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E3FE8">
      <w:pPr>
        <w:pStyle w:val="6"/>
        <w:spacing w:line="500" w:lineRule="atLeast"/>
        <w:ind w:firstLine="0" w:firstLineChars="0"/>
        <w:jc w:val="left"/>
        <w:outlineLvl w:val="0"/>
        <w:rPr>
          <w:rFonts w:hint="default" w:ascii="Times New Roman" w:hAnsi="Times New Roman" w:eastAsia="黑体" w:cs="Times New Roman"/>
          <w:color w:val="000000" w:themeColor="text1"/>
          <w:sz w:val="32"/>
          <w:szCs w:val="32"/>
          <w:rPrChange w:id="119" w:author="郭武斌" w:date="2026-08-31T15:56:35Z">
            <w:rPr>
              <w:rFonts w:hint="eastAsia" w:ascii="仿宋" w:hAnsi="仿宋" w:eastAsia="仿宋" w:cs="仿宋"/>
              <w:color w:val="000000" w:themeColor="text1"/>
              <w:sz w:val="36"/>
              <w:szCs w:val="36"/>
              <w14:textFill>
                <w14:solidFill>
                  <w14:schemeClr w14:val="tx1"/>
                </w14:solidFill>
              </w14:textFill>
            </w:rPr>
          </w:rPrChange>
          <w14:textFill>
            <w14:solidFill>
              <w14:schemeClr w14:val="tx1"/>
            </w14:solidFill>
          </w14:textFill>
        </w:rPr>
        <w:pPrChange w:id="118" w:author="郭武斌" w:date="2026-08-31T15:55:22Z">
          <w:pPr>
            <w:pStyle w:val="6"/>
            <w:spacing w:line="0" w:lineRule="atLeast"/>
            <w:ind w:firstLine="723" w:firstLineChars="200"/>
            <w:jc w:val="center"/>
            <w:outlineLvl w:val="0"/>
          </w:pPr>
        </w:pPrChange>
      </w:pPr>
      <w:bookmarkStart w:id="574" w:name="_GoBack"/>
      <w:bookmarkEnd w:id="574"/>
      <w:bookmarkStart w:id="0" w:name="_Toc11294"/>
      <w:bookmarkStart w:id="1" w:name="_Toc15807"/>
      <w:r>
        <w:rPr>
          <w:rFonts w:hint="default" w:ascii="Times New Roman" w:hAnsi="Times New Roman" w:eastAsia="黑体" w:cs="Times New Roman"/>
          <w:b w:val="0"/>
          <w:bCs w:val="0"/>
          <w:color w:val="000000" w:themeColor="text1"/>
          <w:kern w:val="2"/>
          <w:sz w:val="32"/>
          <w:szCs w:val="32"/>
          <w:rPrChange w:id="120" w:author="郭武斌" w:date="2026-08-31T15:56:35Z">
            <w:rPr>
              <w:rFonts w:hint="eastAsia" w:ascii="仿宋" w:hAnsi="仿宋" w:eastAsia="仿宋" w:cs="仿宋"/>
              <w:b/>
              <w:bCs/>
              <w:color w:val="000000" w:themeColor="text1"/>
              <w:kern w:val="44"/>
              <w:sz w:val="36"/>
              <w:szCs w:val="36"/>
              <w14:textFill>
                <w14:solidFill>
                  <w14:schemeClr w14:val="tx1"/>
                </w14:solidFill>
              </w14:textFill>
            </w:rPr>
          </w:rPrChange>
          <w14:textFill>
            <w14:solidFill>
              <w14:schemeClr w14:val="tx1"/>
            </w14:solidFill>
          </w14:textFill>
        </w:rPr>
        <w:t>附件</w:t>
      </w:r>
      <w:ins w:id="121" w:author="郭武斌" w:date="2026-08-31T15:55:25Z">
        <w:del w:id="122" w:author="邱兴伟 [2]" w:date="2026-08-31T16:33:03Z">
          <w:r>
            <w:rPr>
              <w:rFonts w:hint="default" w:ascii="Times New Roman" w:hAnsi="Times New Roman" w:eastAsia="黑体" w:cs="Times New Roman"/>
              <w:b w:val="0"/>
              <w:bCs w:val="0"/>
              <w:color w:val="000000" w:themeColor="text1"/>
              <w:kern w:val="2"/>
              <w:sz w:val="32"/>
              <w:szCs w:val="32"/>
              <w:lang w:val="en-US" w:eastAsia="zh-CN"/>
              <w:rPrChange w:id="123" w:author="郭武斌" w:date="2026-08-31T15:56:35Z">
                <w:rPr>
                  <w:rFonts w:hint="eastAsia" w:ascii="黑体" w:hAnsi="黑体" w:eastAsia="黑体" w:cs="黑体"/>
                  <w:b w:val="0"/>
                  <w:bCs w:val="0"/>
                  <w:color w:val="000000" w:themeColor="text1"/>
                  <w:kern w:val="2"/>
                  <w:sz w:val="32"/>
                  <w:szCs w:val="32"/>
                  <w:lang w:val="en-US" w:eastAsia="zh-CN"/>
                  <w14:textFill>
                    <w14:solidFill>
                      <w14:schemeClr w14:val="tx1"/>
                    </w14:solidFill>
                  </w14:textFill>
                </w:rPr>
              </w:rPrChange>
              <w14:textFill>
                <w14:solidFill>
                  <w14:schemeClr w14:val="tx1"/>
                </w14:solidFill>
              </w14:textFill>
            </w:rPr>
            <w:delText>:</w:delText>
          </w:r>
        </w:del>
      </w:ins>
      <w:ins w:id="124" w:author="郭武斌" w:date="2026-08-31T15:55:25Z">
        <w:r>
          <w:rPr>
            <w:rFonts w:hint="default" w:ascii="Times New Roman" w:hAnsi="Times New Roman" w:eastAsia="黑体" w:cs="Times New Roman"/>
            <w:b w:val="0"/>
            <w:bCs w:val="0"/>
            <w:color w:val="000000" w:themeColor="text1"/>
            <w:kern w:val="2"/>
            <w:sz w:val="32"/>
            <w:szCs w:val="32"/>
            <w:lang w:val="en-US" w:eastAsia="zh-CN"/>
            <w:rPrChange w:id="125" w:author="郭武斌" w:date="2026-08-31T15:56:35Z">
              <w:rPr>
                <w:rFonts w:hint="eastAsia" w:ascii="黑体" w:hAnsi="黑体" w:eastAsia="黑体" w:cs="黑体"/>
                <w:b w:val="0"/>
                <w:bCs w:val="0"/>
                <w:color w:val="000000" w:themeColor="text1"/>
                <w:kern w:val="2"/>
                <w:sz w:val="32"/>
                <w:szCs w:val="32"/>
                <w:lang w:val="en-US" w:eastAsia="zh-CN"/>
                <w14:textFill>
                  <w14:solidFill>
                    <w14:schemeClr w14:val="tx1"/>
                  </w14:solidFill>
                </w14:textFill>
              </w:rPr>
            </w:rPrChange>
            <w14:textFill>
              <w14:solidFill>
                <w14:schemeClr w14:val="tx1"/>
              </w14:solidFill>
            </w14:textFill>
          </w:rPr>
          <w:t>2</w:t>
        </w:r>
      </w:ins>
      <w:ins w:id="126" w:author="郭武斌" w:date="2026-08-31T15:55:26Z">
        <w:r>
          <w:rPr>
            <w:rFonts w:hint="default" w:ascii="Times New Roman" w:hAnsi="Times New Roman" w:eastAsia="黑体" w:cs="Times New Roman"/>
            <w:b w:val="0"/>
            <w:bCs w:val="0"/>
            <w:color w:val="000000" w:themeColor="text1"/>
            <w:kern w:val="2"/>
            <w:sz w:val="32"/>
            <w:szCs w:val="32"/>
            <w:lang w:val="en-US" w:eastAsia="zh-CN"/>
            <w:rPrChange w:id="127" w:author="郭武斌" w:date="2026-08-31T15:56:35Z">
              <w:rPr>
                <w:rFonts w:hint="eastAsia" w:ascii="黑体" w:hAnsi="黑体" w:eastAsia="黑体" w:cs="黑体"/>
                <w:b w:val="0"/>
                <w:bCs w:val="0"/>
                <w:color w:val="000000" w:themeColor="text1"/>
                <w:kern w:val="2"/>
                <w:sz w:val="32"/>
                <w:szCs w:val="32"/>
                <w:lang w:val="en-US" w:eastAsia="zh-CN"/>
                <w14:textFill>
                  <w14:solidFill>
                    <w14:schemeClr w14:val="tx1"/>
                  </w14:solidFill>
                </w14:textFill>
              </w:rPr>
            </w:rPrChange>
            <w14:textFill>
              <w14:solidFill>
                <w14:schemeClr w14:val="tx1"/>
              </w14:solidFill>
            </w14:textFill>
          </w:rPr>
          <w:t>：</w:t>
        </w:r>
      </w:ins>
      <w:del w:id="128" w:author="郭武斌" w:date="2026-08-31T15:55:25Z">
        <w:r>
          <w:rPr>
            <w:rFonts w:hint="default" w:ascii="Times New Roman" w:hAnsi="Times New Roman" w:eastAsia="黑体" w:cs="Times New Roman"/>
            <w:b w:val="0"/>
            <w:bCs w:val="0"/>
            <w:color w:val="000000" w:themeColor="text1"/>
            <w:kern w:val="2"/>
            <w:sz w:val="32"/>
            <w:szCs w:val="32"/>
            <w:rPrChange w:id="129" w:author="郭武斌" w:date="2026-08-31T15:56:35Z">
              <w:rPr>
                <w:rFonts w:hint="eastAsia" w:ascii="仿宋" w:hAnsi="仿宋" w:eastAsia="仿宋" w:cs="仿宋"/>
                <w:b/>
                <w:bCs/>
                <w:color w:val="000000" w:themeColor="text1"/>
                <w:kern w:val="44"/>
                <w:sz w:val="36"/>
                <w:szCs w:val="36"/>
                <w14:textFill>
                  <w14:solidFill>
                    <w14:schemeClr w14:val="tx1"/>
                  </w14:solidFill>
                </w14:textFill>
              </w:rPr>
            </w:rPrChange>
            <w14:textFill>
              <w14:solidFill>
                <w14:schemeClr w14:val="tx1"/>
              </w14:solidFill>
            </w14:textFill>
          </w:rPr>
          <w:delText xml:space="preserve">二 </w:delText>
        </w:r>
      </w:del>
      <w:r>
        <w:rPr>
          <w:rFonts w:hint="default" w:ascii="Times New Roman" w:hAnsi="Times New Roman" w:eastAsia="黑体" w:cs="Times New Roman"/>
          <w:b w:val="0"/>
          <w:bCs w:val="0"/>
          <w:color w:val="000000" w:themeColor="text1"/>
          <w:kern w:val="2"/>
          <w:sz w:val="32"/>
          <w:szCs w:val="32"/>
          <w:rPrChange w:id="130" w:author="郭武斌" w:date="2026-08-31T15:56:35Z">
            <w:rPr>
              <w:rFonts w:hint="eastAsia" w:ascii="仿宋" w:hAnsi="仿宋" w:eastAsia="仿宋" w:cs="仿宋"/>
              <w:b/>
              <w:bCs/>
              <w:color w:val="000000" w:themeColor="text1"/>
              <w:kern w:val="44"/>
              <w:sz w:val="36"/>
              <w:szCs w:val="36"/>
              <w14:textFill>
                <w14:solidFill>
                  <w14:schemeClr w14:val="tx1"/>
                </w14:solidFill>
              </w14:textFill>
            </w:rPr>
          </w:rPrChange>
          <w14:textFill>
            <w14:solidFill>
              <w14:schemeClr w14:val="tx1"/>
            </w14:solidFill>
          </w14:textFill>
        </w:rPr>
        <w:t>介绍信</w:t>
      </w:r>
      <w:bookmarkEnd w:id="0"/>
      <w:bookmarkEnd w:id="1"/>
    </w:p>
    <w:p w14:paraId="4D166060">
      <w:pPr>
        <w:numPr>
          <w:ilvl w:val="0"/>
          <w:numId w:val="0"/>
        </w:numPr>
        <w:adjustRightInd w:val="0"/>
        <w:snapToGrid w:val="0"/>
        <w:spacing w:line="576" w:lineRule="exact"/>
        <w:ind w:firstLine="480"/>
        <w:jc w:val="left"/>
        <w:outlineLvl w:val="9"/>
        <w:rPr>
          <w:ins w:id="132" w:author="郭武斌" w:date="2026-08-31T16:09:42Z"/>
          <w:rFonts w:hint="default" w:ascii="Times New Roman" w:hAnsi="Times New Roman" w:eastAsia="方正仿宋_GB2312" w:cs="Times New Roman"/>
          <w:b w:val="0"/>
          <w:bCs w:val="0"/>
          <w:color w:val="auto"/>
          <w:sz w:val="32"/>
          <w:szCs w:val="32"/>
          <w:highlight w:val="none"/>
          <w:u w:val="none"/>
          <w:lang w:bidi="zh-CN"/>
          <w:rPrChange w:id="133" w:author="郭武斌" w:date="2026-08-31T16:11:11Z">
            <w:rPr>
              <w:ins w:id="134" w:author="郭武斌" w:date="2026-08-31T16:09:42Z"/>
              <w:rFonts w:hint="default" w:ascii="方正仿宋_GB2312" w:hAnsi="方正仿宋_GB2312" w:eastAsia="方正仿宋_GB2312" w:cs="方正仿宋_GB2312"/>
              <w:b w:val="0"/>
              <w:bCs w:val="0"/>
              <w:color w:val="auto"/>
              <w:sz w:val="32"/>
              <w:szCs w:val="32"/>
              <w:highlight w:val="none"/>
              <w:u w:val="none"/>
              <w:lang w:bidi="zh-CN"/>
            </w:rPr>
          </w:rPrChange>
        </w:rPr>
        <w:pPrChange w:id="131" w:author="郭武斌" w:date="2026-08-31T16:06:35Z">
          <w:pPr>
            <w:spacing w:line="480" w:lineRule="auto"/>
            <w:jc w:val="left"/>
          </w:pPr>
        </w:pPrChange>
      </w:pPr>
    </w:p>
    <w:p w14:paraId="50FA7F57">
      <w:pPr>
        <w:numPr>
          <w:ilvl w:val="0"/>
          <w:numId w:val="0"/>
        </w:numPr>
        <w:adjustRightInd w:val="0"/>
        <w:snapToGrid w:val="0"/>
        <w:spacing w:line="576" w:lineRule="exact"/>
        <w:ind w:firstLine="480"/>
        <w:jc w:val="left"/>
        <w:outlineLvl w:val="9"/>
        <w:rPr>
          <w:rFonts w:hint="default" w:ascii="Times New Roman" w:hAnsi="Times New Roman" w:eastAsia="方正仿宋_GB2312" w:cs="Times New Roman"/>
          <w:b w:val="0"/>
          <w:bCs w:val="0"/>
          <w:color w:val="auto"/>
          <w:sz w:val="32"/>
          <w:szCs w:val="32"/>
          <w:highlight w:val="none"/>
          <w:u w:val="none"/>
          <w:lang w:bidi="zh-CN"/>
          <w:rPrChange w:id="136" w:author="郭武斌" w:date="2026-08-31T16:11:11Z">
            <w:rPr>
              <w:rFonts w:hint="eastAsia" w:ascii="仿宋" w:hAnsi="仿宋" w:eastAsia="仿宋" w:cs="仿宋"/>
              <w:b/>
              <w:bCs/>
              <w:color w:val="000000" w:themeColor="text1"/>
              <w:sz w:val="28"/>
              <w:szCs w:val="28"/>
              <w14:textFill>
                <w14:solidFill>
                  <w14:schemeClr w14:val="tx1"/>
                </w14:solidFill>
              </w14:textFill>
            </w:rPr>
          </w:rPrChange>
        </w:rPr>
        <w:pPrChange w:id="135" w:author="郭武斌" w:date="2026-08-31T16:06:35Z">
          <w:pPr>
            <w:spacing w:line="480" w:lineRule="auto"/>
            <w:jc w:val="left"/>
          </w:pPr>
        </w:pPrChange>
      </w:pPr>
    </w:p>
    <w:p w14:paraId="6E7C2C72">
      <w:pPr>
        <w:numPr>
          <w:ilvl w:val="0"/>
          <w:numId w:val="0"/>
        </w:numPr>
        <w:adjustRightInd w:val="0"/>
        <w:snapToGrid w:val="0"/>
        <w:spacing w:line="576" w:lineRule="exact"/>
        <w:ind w:firstLine="0"/>
        <w:jc w:val="left"/>
        <w:outlineLvl w:val="9"/>
        <w:rPr>
          <w:rFonts w:hint="default" w:ascii="Times New Roman" w:hAnsi="Times New Roman" w:eastAsia="方正仿宋_GB2312" w:cs="Times New Roman"/>
          <w:color w:val="auto"/>
          <w:sz w:val="32"/>
          <w:szCs w:val="32"/>
          <w:highlight w:val="none"/>
          <w:u w:val="none"/>
          <w:lang w:bidi="zh-CN"/>
          <w:rPrChange w:id="138" w:author="郭武斌" w:date="2026-08-31T16:11:11Z">
            <w:rPr>
              <w:rFonts w:hint="eastAsia" w:ascii="仿宋" w:hAnsi="仿宋" w:eastAsia="仿宋" w:cs="仿宋"/>
              <w:color w:val="000000" w:themeColor="text1"/>
              <w:sz w:val="24"/>
              <w:szCs w:val="24"/>
              <w14:textFill>
                <w14:solidFill>
                  <w14:schemeClr w14:val="tx1"/>
                </w14:solidFill>
              </w14:textFill>
            </w:rPr>
          </w:rPrChange>
        </w:rPr>
        <w:pPrChange w:id="137" w:author="郭武斌" w:date="2026-08-31T16:06:39Z">
          <w:pPr>
            <w:spacing w:line="480" w:lineRule="auto"/>
            <w:jc w:val="left"/>
          </w:pPr>
        </w:pPrChange>
      </w:pPr>
      <w:r>
        <w:rPr>
          <w:rFonts w:hint="default" w:ascii="Times New Roman" w:hAnsi="Times New Roman" w:eastAsia="方正仿宋_GB2312" w:cs="Times New Roman"/>
          <w:b w:val="0"/>
          <w:bCs w:val="0"/>
          <w:color w:val="auto"/>
          <w:sz w:val="32"/>
          <w:szCs w:val="32"/>
          <w:highlight w:val="none"/>
          <w:u w:val="none"/>
          <w:lang w:bidi="zh-CN"/>
          <w:rPrChange w:id="139" w:author="郭武斌" w:date="2026-08-31T16:11:11Z">
            <w:rPr>
              <w:rFonts w:hint="eastAsia" w:ascii="仿宋" w:hAnsi="仿宋" w:eastAsia="仿宋" w:cs="仿宋"/>
              <w:b/>
              <w:bCs/>
              <w:color w:val="000000" w:themeColor="text1"/>
              <w:sz w:val="24"/>
              <w:szCs w:val="24"/>
              <w14:textFill>
                <w14:solidFill>
                  <w14:schemeClr w14:val="tx1"/>
                </w14:solidFill>
              </w14:textFill>
            </w:rPr>
          </w:rPrChange>
        </w:rPr>
        <w:t>_________</w:t>
      </w:r>
      <w:r>
        <w:rPr>
          <w:rFonts w:hint="default" w:ascii="Times New Roman" w:hAnsi="Times New Roman" w:eastAsia="方正仿宋_GB2312" w:cs="Times New Roman"/>
          <w:color w:val="auto"/>
          <w:sz w:val="32"/>
          <w:szCs w:val="32"/>
          <w:highlight w:val="none"/>
          <w:u w:val="none"/>
          <w:lang w:bidi="zh-CN"/>
          <w:rPrChange w:id="140" w:author="郭武斌" w:date="2026-08-31T16:11:11Z">
            <w:rPr>
              <w:rFonts w:hint="eastAsia" w:ascii="仿宋" w:hAnsi="仿宋" w:eastAsia="仿宋" w:cs="仿宋"/>
              <w:color w:val="000000" w:themeColor="text1"/>
              <w:sz w:val="24"/>
              <w:szCs w:val="24"/>
              <w14:textFill>
                <w14:solidFill>
                  <w14:schemeClr w14:val="tx1"/>
                </w14:solidFill>
              </w14:textFill>
            </w:rPr>
          </w:rPrChange>
        </w:rPr>
        <w:t>：</w:t>
      </w:r>
    </w:p>
    <w:p w14:paraId="2CC20EFF">
      <w:pPr>
        <w:numPr>
          <w:ilvl w:val="0"/>
          <w:numId w:val="0"/>
        </w:numPr>
        <w:adjustRightInd w:val="0"/>
        <w:snapToGrid w:val="0"/>
        <w:spacing w:line="576" w:lineRule="exact"/>
        <w:ind w:firstLine="640" w:firstLineChars="200"/>
        <w:outlineLvl w:val="9"/>
        <w:rPr>
          <w:rFonts w:hint="default" w:ascii="Times New Roman" w:hAnsi="Times New Roman" w:eastAsia="方正仿宋_GB2312" w:cs="Times New Roman"/>
          <w:color w:val="auto"/>
          <w:sz w:val="32"/>
          <w:szCs w:val="32"/>
          <w:highlight w:val="none"/>
          <w:u w:val="none"/>
          <w:lang w:bidi="zh-CN"/>
          <w:rPrChange w:id="142" w:author="郭武斌" w:date="2026-08-31T16:11:11Z">
            <w:rPr>
              <w:rFonts w:hint="eastAsia" w:ascii="仿宋" w:hAnsi="仿宋" w:eastAsia="仿宋" w:cs="仿宋"/>
              <w:color w:val="000000" w:themeColor="text1"/>
              <w:sz w:val="24"/>
              <w:szCs w:val="24"/>
              <w14:textFill>
                <w14:solidFill>
                  <w14:schemeClr w14:val="tx1"/>
                </w14:solidFill>
              </w14:textFill>
            </w:rPr>
          </w:rPrChange>
        </w:rPr>
        <w:pPrChange w:id="141" w:author="郭武斌" w:date="2026-08-31T16:06:42Z">
          <w:pPr>
            <w:spacing w:line="480" w:lineRule="auto"/>
            <w:ind w:firstLine="480"/>
          </w:pPr>
        </w:pPrChange>
      </w:pPr>
      <w:r>
        <w:rPr>
          <w:rFonts w:hint="default" w:ascii="Times New Roman" w:hAnsi="Times New Roman" w:eastAsia="方正仿宋_GB2312" w:cs="Times New Roman"/>
          <w:color w:val="auto"/>
          <w:sz w:val="32"/>
          <w:szCs w:val="32"/>
          <w:highlight w:val="none"/>
          <w:u w:val="none"/>
          <w:lang w:bidi="zh-CN"/>
          <w:rPrChange w:id="143" w:author="郭武斌" w:date="2026-08-31T16:11:11Z">
            <w:rPr>
              <w:rFonts w:hint="eastAsia" w:ascii="仿宋" w:hAnsi="仿宋" w:eastAsia="仿宋" w:cs="仿宋"/>
              <w:color w:val="000000" w:themeColor="text1"/>
              <w:sz w:val="24"/>
              <w:szCs w:val="24"/>
              <w14:textFill>
                <w14:solidFill>
                  <w14:schemeClr w14:val="tx1"/>
                </w14:solidFill>
              </w14:textFill>
            </w:rPr>
          </w:rPrChange>
        </w:rPr>
        <w:t>兹介绍我单位员工</w:t>
      </w:r>
      <w:del w:id="144" w:author="郭武斌" w:date="2026-08-31T16:06:46Z">
        <w:r>
          <w:rPr>
            <w:rFonts w:hint="default" w:ascii="Times New Roman" w:hAnsi="Times New Roman" w:eastAsia="方正仿宋_GB2312" w:cs="Times New Roman"/>
            <w:color w:val="auto"/>
            <w:sz w:val="32"/>
            <w:szCs w:val="32"/>
            <w:highlight w:val="none"/>
            <w:u w:val="none"/>
            <w:lang w:bidi="zh-CN"/>
            <w:rPrChange w:id="145"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delText xml:space="preserve">  </w:delText>
        </w:r>
      </w:del>
      <w:r>
        <w:rPr>
          <w:rFonts w:hint="default" w:ascii="Times New Roman" w:hAnsi="Times New Roman" w:eastAsia="方正仿宋_GB2312" w:cs="Times New Roman"/>
          <w:color w:val="auto"/>
          <w:sz w:val="32"/>
          <w:szCs w:val="32"/>
          <w:highlight w:val="none"/>
          <w:u w:val="none"/>
          <w:lang w:bidi="zh-CN"/>
          <w:rPrChange w:id="146"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t>_________</w:t>
      </w:r>
      <w:del w:id="147" w:author="郭武斌" w:date="2026-08-31T16:06:48Z">
        <w:r>
          <w:rPr>
            <w:rFonts w:hint="default" w:ascii="Times New Roman" w:hAnsi="Times New Roman" w:eastAsia="方正仿宋_GB2312" w:cs="Times New Roman"/>
            <w:color w:val="auto"/>
            <w:sz w:val="32"/>
            <w:szCs w:val="32"/>
            <w:highlight w:val="none"/>
            <w:u w:val="none"/>
            <w:lang w:bidi="zh-CN"/>
            <w:rPrChange w:id="148"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delText xml:space="preserve">  </w:delText>
        </w:r>
      </w:del>
      <w:r>
        <w:rPr>
          <w:rFonts w:hint="default" w:ascii="Times New Roman" w:hAnsi="Times New Roman" w:eastAsia="方正仿宋_GB2312" w:cs="Times New Roman"/>
          <w:color w:val="auto"/>
          <w:sz w:val="32"/>
          <w:szCs w:val="32"/>
          <w:highlight w:val="none"/>
          <w:u w:val="none"/>
          <w:lang w:bidi="zh-CN"/>
          <w:rPrChange w:id="149" w:author="郭武斌" w:date="2026-08-31T16:11:11Z">
            <w:rPr>
              <w:rFonts w:hint="eastAsia" w:ascii="仿宋" w:hAnsi="仿宋" w:eastAsia="仿宋" w:cs="仿宋"/>
              <w:color w:val="000000" w:themeColor="text1"/>
              <w:sz w:val="24"/>
              <w:szCs w:val="24"/>
              <w14:textFill>
                <w14:solidFill>
                  <w14:schemeClr w14:val="tx1"/>
                </w14:solidFill>
              </w14:textFill>
            </w:rPr>
          </w:rPrChange>
        </w:rPr>
        <w:t>（身份证号：</w:t>
      </w:r>
      <w:r>
        <w:rPr>
          <w:rFonts w:hint="default" w:ascii="Times New Roman" w:hAnsi="Times New Roman" w:eastAsia="方正仿宋_GB2312" w:cs="Times New Roman"/>
          <w:color w:val="auto"/>
          <w:sz w:val="32"/>
          <w:szCs w:val="32"/>
          <w:highlight w:val="none"/>
          <w:u w:val="none"/>
          <w:lang w:bidi="zh-CN"/>
          <w:rPrChange w:id="150"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t xml:space="preserve"> _________ </w:t>
      </w:r>
      <w:r>
        <w:rPr>
          <w:rFonts w:hint="default" w:ascii="Times New Roman" w:hAnsi="Times New Roman" w:eastAsia="方正仿宋_GB2312" w:cs="Times New Roman"/>
          <w:color w:val="auto"/>
          <w:sz w:val="32"/>
          <w:szCs w:val="32"/>
          <w:highlight w:val="none"/>
          <w:u w:val="none"/>
          <w:lang w:bidi="zh-CN"/>
          <w:rPrChange w:id="151" w:author="郭武斌" w:date="2026-08-31T16:11:11Z">
            <w:rPr>
              <w:rFonts w:hint="eastAsia" w:ascii="仿宋" w:hAnsi="仿宋" w:eastAsia="仿宋" w:cs="仿宋"/>
              <w:color w:val="000000" w:themeColor="text1"/>
              <w:sz w:val="24"/>
              <w:szCs w:val="24"/>
              <w14:textFill>
                <w14:solidFill>
                  <w14:schemeClr w14:val="tx1"/>
                </w14:solidFill>
              </w14:textFill>
            </w:rPr>
          </w:rPrChange>
        </w:rPr>
        <w:t>），前来贵单位办理关于</w:t>
      </w:r>
      <w:del w:id="152" w:author="郭武斌" w:date="2026-08-31T16:06:54Z">
        <w:r>
          <w:rPr>
            <w:rFonts w:hint="default" w:ascii="Times New Roman" w:hAnsi="Times New Roman" w:eastAsia="方正仿宋_GB2312" w:cs="Times New Roman"/>
            <w:color w:val="auto"/>
            <w:sz w:val="32"/>
            <w:szCs w:val="32"/>
            <w:highlight w:val="none"/>
            <w:u w:val="none"/>
            <w:lang w:bidi="zh-CN"/>
            <w:rPrChange w:id="153"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delText xml:space="preserve">  </w:delText>
        </w:r>
      </w:del>
      <w:r>
        <w:rPr>
          <w:rFonts w:hint="default" w:ascii="Times New Roman" w:hAnsi="Times New Roman" w:eastAsia="方正仿宋_GB2312" w:cs="Times New Roman"/>
          <w:color w:val="auto"/>
          <w:sz w:val="32"/>
          <w:szCs w:val="32"/>
          <w:highlight w:val="none"/>
          <w:u w:val="none"/>
          <w:lang w:bidi="zh-CN"/>
          <w:rPrChange w:id="154"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t>_______________</w:t>
      </w:r>
      <w:del w:id="155" w:author="郭武斌" w:date="2026-08-31T16:06:56Z">
        <w:r>
          <w:rPr>
            <w:rFonts w:hint="default" w:ascii="Times New Roman" w:hAnsi="Times New Roman" w:eastAsia="方正仿宋_GB2312" w:cs="Times New Roman"/>
            <w:color w:val="auto"/>
            <w:sz w:val="32"/>
            <w:szCs w:val="32"/>
            <w:highlight w:val="none"/>
            <w:u w:val="none"/>
            <w:lang w:bidi="zh-CN"/>
            <w:rPrChange w:id="156"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delText xml:space="preserve">   </w:delText>
        </w:r>
      </w:del>
      <w:r>
        <w:rPr>
          <w:rFonts w:hint="default" w:ascii="Times New Roman" w:hAnsi="Times New Roman" w:eastAsia="方正仿宋_GB2312" w:cs="Times New Roman"/>
          <w:color w:val="auto"/>
          <w:sz w:val="32"/>
          <w:szCs w:val="32"/>
          <w:highlight w:val="none"/>
          <w:u w:val="none"/>
          <w:lang w:bidi="zh-CN"/>
          <w:rPrChange w:id="157" w:author="郭武斌" w:date="2026-08-31T16:11:11Z">
            <w:rPr>
              <w:rFonts w:hint="eastAsia" w:ascii="仿宋" w:hAnsi="仿宋" w:eastAsia="仿宋" w:cs="仿宋"/>
              <w:color w:val="000000" w:themeColor="text1"/>
              <w:sz w:val="24"/>
              <w:szCs w:val="24"/>
              <w14:textFill>
                <w14:solidFill>
                  <w14:schemeClr w14:val="tx1"/>
                </w14:solidFill>
              </w14:textFill>
            </w:rPr>
          </w:rPrChange>
        </w:rPr>
        <w:t>项目（招标项目编号：</w:t>
      </w:r>
      <w:r>
        <w:rPr>
          <w:rFonts w:hint="default" w:ascii="Times New Roman" w:hAnsi="Times New Roman" w:eastAsia="方正仿宋_GB2312" w:cs="Times New Roman"/>
          <w:color w:val="auto"/>
          <w:sz w:val="32"/>
          <w:szCs w:val="32"/>
          <w:highlight w:val="none"/>
          <w:u w:val="none"/>
          <w:lang w:bidi="zh-CN"/>
          <w:rPrChange w:id="158"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t xml:space="preserve"> ____________</w:t>
      </w:r>
      <w:del w:id="159" w:author="郭武斌" w:date="2026-08-31T16:07:00Z">
        <w:r>
          <w:rPr>
            <w:rFonts w:hint="default" w:ascii="Times New Roman" w:hAnsi="Times New Roman" w:eastAsia="方正仿宋_GB2312" w:cs="Times New Roman"/>
            <w:color w:val="auto"/>
            <w:sz w:val="32"/>
            <w:szCs w:val="32"/>
            <w:highlight w:val="none"/>
            <w:u w:val="none"/>
            <w:lang w:bidi="zh-CN"/>
            <w:rPrChange w:id="160" w:author="郭武斌" w:date="2026-08-31T16:11:11Z">
              <w:rPr>
                <w:rFonts w:hint="eastAsia" w:ascii="仿宋" w:hAnsi="仿宋" w:eastAsia="仿宋" w:cs="仿宋"/>
                <w:color w:val="000000" w:themeColor="text1"/>
                <w:sz w:val="24"/>
                <w:szCs w:val="24"/>
                <w:u w:val="single"/>
                <w14:textFill>
                  <w14:solidFill>
                    <w14:schemeClr w14:val="tx1"/>
                  </w14:solidFill>
                </w14:textFill>
              </w:rPr>
            </w:rPrChange>
          </w:rPr>
          <w:delText xml:space="preserve"> </w:delText>
        </w:r>
      </w:del>
      <w:ins w:id="161" w:author="邱兴伟 [2]" w:date="2026-08-27T11:20:15Z">
        <w:r>
          <w:rPr>
            <w:rFonts w:hint="default" w:ascii="Times New Roman" w:hAnsi="Times New Roman" w:eastAsia="方正仿宋_GB2312" w:cs="Times New Roman"/>
            <w:color w:val="auto"/>
            <w:sz w:val="32"/>
            <w:szCs w:val="32"/>
            <w:highlight w:val="none"/>
            <w:u w:val="none"/>
            <w:lang w:eastAsia="zh-CN" w:bidi="zh-CN"/>
            <w:rPrChange w:id="162" w:author="郭武斌" w:date="2026-08-31T16:11:11Z">
              <w:rPr>
                <w:rFonts w:hint="eastAsia" w:ascii="仿宋" w:hAnsi="仿宋" w:eastAsia="仿宋" w:cs="仿宋"/>
                <w:color w:val="000000" w:themeColor="text1"/>
                <w:sz w:val="24"/>
                <w:szCs w:val="24"/>
                <w:u w:val="single"/>
                <w:lang w:eastAsia="zh-CN"/>
                <w14:textFill>
                  <w14:solidFill>
                    <w14:schemeClr w14:val="tx1"/>
                  </w14:solidFill>
                </w14:textFill>
              </w:rPr>
            </w:rPrChange>
          </w:rPr>
          <w:t>）</w:t>
        </w:r>
      </w:ins>
      <w:del w:id="163" w:author="邱兴伟 [2]" w:date="2026-08-27T11:20:15Z">
        <w:r>
          <w:rPr>
            <w:rFonts w:hint="default" w:ascii="Times New Roman" w:hAnsi="Times New Roman" w:eastAsia="方正仿宋_GB2312" w:cs="Times New Roman"/>
            <w:color w:val="auto"/>
            <w:sz w:val="32"/>
            <w:szCs w:val="32"/>
            <w:highlight w:val="none"/>
            <w:u w:val="none"/>
            <w:lang w:bidi="zh-CN"/>
            <w:rPrChange w:id="164" w:author="郭武斌" w:date="2026-08-31T16:11:11Z">
              <w:rPr>
                <w:rFonts w:hint="eastAsia" w:ascii="仿宋" w:hAnsi="仿宋" w:eastAsia="仿宋" w:cs="仿宋"/>
                <w:color w:val="000000" w:themeColor="text1"/>
                <w:sz w:val="24"/>
                <w:szCs w:val="24"/>
                <w14:textFill>
                  <w14:solidFill>
                    <w14:schemeClr w14:val="tx1"/>
                  </w14:solidFill>
                </w14:textFill>
              </w:rPr>
            </w:rPrChange>
          </w:rPr>
          <w:delText>；）</w:delText>
        </w:r>
      </w:del>
      <w:r>
        <w:rPr>
          <w:rFonts w:hint="default" w:ascii="Times New Roman" w:hAnsi="Times New Roman" w:eastAsia="方正仿宋_GB2312" w:cs="Times New Roman"/>
          <w:color w:val="auto"/>
          <w:sz w:val="32"/>
          <w:szCs w:val="32"/>
          <w:highlight w:val="none"/>
          <w:u w:val="none"/>
          <w:lang w:bidi="zh-CN"/>
          <w:rPrChange w:id="165" w:author="郭武斌" w:date="2026-08-31T16:11:11Z">
            <w:rPr>
              <w:rFonts w:hint="eastAsia" w:ascii="仿宋" w:hAnsi="仿宋" w:eastAsia="仿宋" w:cs="仿宋"/>
              <w:color w:val="000000" w:themeColor="text1"/>
              <w:sz w:val="24"/>
              <w:szCs w:val="24"/>
              <w14:textFill>
                <w14:solidFill>
                  <w14:schemeClr w14:val="tx1"/>
                </w14:solidFill>
              </w14:textFill>
            </w:rPr>
          </w:rPrChange>
        </w:rPr>
        <w:t>报名事宜。</w:t>
      </w:r>
    </w:p>
    <w:p w14:paraId="2BC61099">
      <w:pPr>
        <w:numPr>
          <w:ilvl w:val="0"/>
          <w:numId w:val="0"/>
        </w:numPr>
        <w:adjustRightInd w:val="0"/>
        <w:snapToGrid w:val="0"/>
        <w:spacing w:line="576" w:lineRule="exact"/>
        <w:ind w:firstLine="480"/>
        <w:outlineLvl w:val="9"/>
        <w:rPr>
          <w:rFonts w:hint="default" w:ascii="Times New Roman" w:hAnsi="Times New Roman" w:eastAsia="方正仿宋_GB2312" w:cs="Times New Roman"/>
          <w:color w:val="auto"/>
          <w:sz w:val="32"/>
          <w:szCs w:val="32"/>
          <w:highlight w:val="none"/>
          <w:u w:val="none"/>
          <w:lang w:bidi="zh-CN"/>
          <w:rPrChange w:id="167" w:author="郭武斌" w:date="2026-08-31T16:11:11Z">
            <w:rPr>
              <w:rFonts w:hint="eastAsia" w:ascii="仿宋" w:hAnsi="仿宋" w:eastAsia="仿宋" w:cs="仿宋"/>
              <w:color w:val="000000" w:themeColor="text1"/>
              <w:sz w:val="24"/>
              <w:szCs w:val="24"/>
              <w14:textFill>
                <w14:solidFill>
                  <w14:schemeClr w14:val="tx1"/>
                </w14:solidFill>
              </w14:textFill>
            </w:rPr>
          </w:rPrChange>
        </w:rPr>
        <w:pPrChange w:id="166" w:author="郭武斌" w:date="2026-08-31T16:06:24Z">
          <w:pPr>
            <w:spacing w:line="480" w:lineRule="auto"/>
            <w:ind w:firstLine="480"/>
          </w:pPr>
        </w:pPrChange>
      </w:pPr>
      <w:r>
        <w:rPr>
          <w:rFonts w:hint="default" w:ascii="Times New Roman" w:hAnsi="Times New Roman" w:eastAsia="方正仿宋_GB2312" w:cs="Times New Roman"/>
          <w:color w:val="auto"/>
          <w:sz w:val="32"/>
          <w:szCs w:val="32"/>
          <w:highlight w:val="none"/>
          <w:u w:val="none"/>
          <w:lang w:bidi="zh-CN"/>
          <w:rPrChange w:id="168" w:author="郭武斌" w:date="2026-08-31T16:11:11Z">
            <w:rPr>
              <w:rFonts w:hint="eastAsia" w:ascii="仿宋" w:hAnsi="仿宋" w:eastAsia="仿宋" w:cs="仿宋"/>
              <w:color w:val="000000" w:themeColor="text1"/>
              <w:sz w:val="24"/>
              <w:szCs w:val="24"/>
              <w14:textFill>
                <w14:solidFill>
                  <w14:schemeClr w14:val="tx1"/>
                </w14:solidFill>
              </w14:textFill>
            </w:rPr>
          </w:rPrChange>
        </w:rPr>
        <w:t>望贵单位予以接洽！</w:t>
      </w:r>
    </w:p>
    <w:p w14:paraId="68778DC1">
      <w:pPr>
        <w:numPr>
          <w:ilvl w:val="0"/>
          <w:numId w:val="0"/>
        </w:numPr>
        <w:adjustRightInd w:val="0"/>
        <w:snapToGrid w:val="0"/>
        <w:spacing w:line="576" w:lineRule="exact"/>
        <w:ind w:firstLine="480"/>
        <w:outlineLvl w:val="9"/>
        <w:rPr>
          <w:rFonts w:hint="default" w:ascii="Times New Roman" w:hAnsi="Times New Roman" w:eastAsia="方正仿宋_GB2312" w:cs="Times New Roman"/>
          <w:color w:val="auto"/>
          <w:sz w:val="32"/>
          <w:szCs w:val="32"/>
          <w:highlight w:val="none"/>
          <w:u w:val="none"/>
          <w:lang w:bidi="zh-CN"/>
          <w:rPrChange w:id="170" w:author="郭武斌" w:date="2026-08-31T16:11:11Z">
            <w:rPr>
              <w:rFonts w:hint="eastAsia" w:ascii="仿宋" w:hAnsi="仿宋" w:eastAsia="仿宋" w:cs="仿宋"/>
              <w:color w:val="000000" w:themeColor="text1"/>
              <w:sz w:val="24"/>
              <w:szCs w:val="24"/>
              <w14:textFill>
                <w14:solidFill>
                  <w14:schemeClr w14:val="tx1"/>
                </w14:solidFill>
              </w14:textFill>
            </w:rPr>
          </w:rPrChange>
        </w:rPr>
        <w:pPrChange w:id="169" w:author="郭武斌" w:date="2026-08-31T16:06:24Z">
          <w:pPr>
            <w:spacing w:line="360" w:lineRule="auto"/>
          </w:pPr>
        </w:pPrChange>
      </w:pPr>
    </w:p>
    <w:p w14:paraId="4D860C97">
      <w:pPr>
        <w:numPr>
          <w:ilvl w:val="0"/>
          <w:numId w:val="0"/>
        </w:numPr>
        <w:adjustRightInd w:val="0"/>
        <w:snapToGrid w:val="0"/>
        <w:spacing w:line="576" w:lineRule="exact"/>
        <w:ind w:firstLine="480"/>
        <w:jc w:val="left"/>
        <w:outlineLvl w:val="9"/>
        <w:rPr>
          <w:rFonts w:hint="default" w:ascii="Times New Roman" w:hAnsi="Times New Roman" w:eastAsia="方正仿宋_GB2312" w:cs="Times New Roman"/>
          <w:b w:val="0"/>
          <w:bCs w:val="0"/>
          <w:color w:val="auto"/>
          <w:sz w:val="32"/>
          <w:szCs w:val="32"/>
          <w:highlight w:val="none"/>
          <w:u w:val="none"/>
          <w:lang w:bidi="zh-CN"/>
          <w:rPrChange w:id="172" w:author="郭武斌" w:date="2026-08-31T16:11:11Z">
            <w:rPr>
              <w:rFonts w:hint="eastAsia" w:ascii="仿宋" w:hAnsi="仿宋" w:eastAsia="仿宋" w:cs="仿宋"/>
              <w:b/>
              <w:bCs/>
              <w:color w:val="000000" w:themeColor="text1"/>
              <w:sz w:val="24"/>
              <w:szCs w:val="24"/>
              <w:u w:val="single"/>
              <w14:textFill>
                <w14:solidFill>
                  <w14:schemeClr w14:val="tx1"/>
                </w14:solidFill>
              </w14:textFill>
            </w:rPr>
          </w:rPrChange>
        </w:rPr>
        <w:pPrChange w:id="171" w:author="郭武斌" w:date="2026-08-31T16:06:35Z">
          <w:pPr>
            <w:spacing w:line="360" w:lineRule="auto"/>
            <w:jc w:val="right"/>
          </w:pPr>
        </w:pPrChange>
      </w:pPr>
      <w:r>
        <w:rPr>
          <w:rFonts w:hint="default" w:ascii="Times New Roman" w:hAnsi="Times New Roman" w:eastAsia="方正仿宋_GB2312" w:cs="Times New Roman"/>
          <w:b w:val="0"/>
          <w:bCs w:val="0"/>
          <w:color w:val="auto"/>
          <w:sz w:val="32"/>
          <w:szCs w:val="32"/>
          <w:highlight w:val="none"/>
          <w:u w:val="none"/>
          <w:lang w:bidi="zh-CN"/>
          <w:rPrChange w:id="173" w:author="郭武斌" w:date="2026-08-31T16:11:11Z">
            <w:rPr>
              <w:rFonts w:hint="eastAsia" w:ascii="仿宋" w:hAnsi="仿宋" w:eastAsia="仿宋" w:cs="仿宋"/>
              <w:b/>
              <w:bCs/>
              <w:color w:val="000000" w:themeColor="text1"/>
              <w:sz w:val="24"/>
              <w:szCs w:val="24"/>
              <w:u w:val="single"/>
              <w14:textFill>
                <w14:solidFill>
                  <w14:schemeClr w14:val="tx1"/>
                </w14:solidFill>
              </w14:textFill>
            </w:rPr>
          </w:rPrChange>
        </w:rPr>
        <w:t>（有效期限     天）</w:t>
      </w:r>
    </w:p>
    <w:p w14:paraId="2A9DD0C7">
      <w:pPr>
        <w:numPr>
          <w:ilvl w:val="0"/>
          <w:numId w:val="0"/>
        </w:numPr>
        <w:adjustRightInd w:val="0"/>
        <w:snapToGrid w:val="0"/>
        <w:spacing w:line="576" w:lineRule="exact"/>
        <w:ind w:firstLine="480"/>
        <w:jc w:val="left"/>
        <w:outlineLvl w:val="9"/>
        <w:rPr>
          <w:rFonts w:hint="default" w:ascii="Times New Roman" w:hAnsi="Times New Roman" w:eastAsia="方正仿宋_GB2312" w:cs="Times New Roman"/>
          <w:b w:val="0"/>
          <w:bCs w:val="0"/>
          <w:color w:val="auto"/>
          <w:sz w:val="32"/>
          <w:szCs w:val="32"/>
          <w:highlight w:val="none"/>
          <w:u w:val="none"/>
          <w:lang w:bidi="zh-CN"/>
          <w:rPrChange w:id="175" w:author="郭武斌" w:date="2026-08-31T16:11:11Z">
            <w:rPr>
              <w:rFonts w:hint="eastAsia" w:ascii="仿宋" w:hAnsi="仿宋" w:eastAsia="仿宋" w:cs="仿宋"/>
              <w:b/>
              <w:bCs/>
              <w:color w:val="000000" w:themeColor="text1"/>
              <w:sz w:val="24"/>
              <w:szCs w:val="24"/>
              <w:u w:val="single"/>
              <w14:textFill>
                <w14:solidFill>
                  <w14:schemeClr w14:val="tx1"/>
                </w14:solidFill>
              </w14:textFill>
            </w:rPr>
          </w:rPrChange>
        </w:rPr>
        <w:pPrChange w:id="174" w:author="郭武斌" w:date="2026-08-31T16:06:35Z">
          <w:pPr>
            <w:spacing w:line="360" w:lineRule="auto"/>
            <w:jc w:val="right"/>
          </w:pPr>
        </w:pPrChange>
      </w:pPr>
    </w:p>
    <w:p w14:paraId="035F268F">
      <w:pPr>
        <w:numPr>
          <w:ilvl w:val="0"/>
          <w:numId w:val="0"/>
        </w:numPr>
        <w:adjustRightInd w:val="0"/>
        <w:snapToGrid w:val="0"/>
        <w:spacing w:line="576" w:lineRule="exact"/>
        <w:ind w:firstLine="480"/>
        <w:jc w:val="left"/>
        <w:outlineLvl w:val="9"/>
        <w:rPr>
          <w:rFonts w:hint="default" w:ascii="Times New Roman" w:hAnsi="Times New Roman" w:eastAsia="方正仿宋_GB2312" w:cs="Times New Roman"/>
          <w:b w:val="0"/>
          <w:bCs w:val="0"/>
          <w:color w:val="auto"/>
          <w:sz w:val="32"/>
          <w:szCs w:val="32"/>
          <w:highlight w:val="none"/>
          <w:u w:val="none"/>
          <w:lang w:bidi="zh-CN"/>
          <w:rPrChange w:id="177" w:author="郭武斌" w:date="2026-08-31T16:11:11Z">
            <w:rPr>
              <w:rFonts w:hint="eastAsia" w:ascii="仿宋" w:hAnsi="仿宋" w:eastAsia="仿宋" w:cs="仿宋"/>
              <w:b/>
              <w:bCs/>
              <w:color w:val="000000" w:themeColor="text1"/>
              <w:sz w:val="24"/>
              <w:szCs w:val="24"/>
              <w:u w:val="single"/>
              <w14:textFill>
                <w14:solidFill>
                  <w14:schemeClr w14:val="tx1"/>
                </w14:solidFill>
              </w14:textFill>
            </w:rPr>
          </w:rPrChange>
        </w:rPr>
        <w:pPrChange w:id="176" w:author="郭武斌" w:date="2026-08-31T16:06:35Z">
          <w:pPr>
            <w:spacing w:line="360" w:lineRule="auto"/>
            <w:jc w:val="right"/>
          </w:pPr>
        </w:pPrChange>
      </w:pPr>
      <w:r>
        <w:rPr>
          <w:rFonts w:hint="default" w:ascii="Times New Roman" w:hAnsi="Times New Roman" w:eastAsia="方正仿宋_GB2312" w:cs="Times New Roman"/>
          <w:b w:val="0"/>
          <w:bCs w:val="0"/>
          <w:color w:val="auto"/>
          <w:sz w:val="32"/>
          <w:szCs w:val="32"/>
          <w:highlight w:val="none"/>
          <w:u w:val="none"/>
          <w:lang w:bidi="zh-CN"/>
          <w:rPrChange w:id="178" w:author="郭武斌" w:date="2026-08-31T16:11:11Z">
            <w:rPr>
              <w:rFonts w:hint="eastAsia" w:ascii="仿宋" w:hAnsi="仿宋" w:eastAsia="仿宋" w:cs="仿宋"/>
              <w:b/>
              <w:bCs/>
              <w:color w:val="000000" w:themeColor="text1"/>
              <w:sz w:val="24"/>
              <w:szCs w:val="24"/>
              <w:u w:val="single"/>
              <w14:textFill>
                <w14:solidFill>
                  <w14:schemeClr w14:val="tx1"/>
                </w14:solidFill>
              </w14:textFill>
            </w:rPr>
          </w:rPrChange>
        </w:rPr>
        <w:t>（后附被介绍人身份证</w:t>
      </w:r>
      <w:ins w:id="179" w:author="邱兴伟 [2]" w:date="2026-08-27T11:20:15Z">
        <w:r>
          <w:rPr>
            <w:rFonts w:hint="default" w:ascii="Times New Roman" w:hAnsi="Times New Roman" w:eastAsia="方正仿宋_GB2312" w:cs="Times New Roman"/>
            <w:b w:val="0"/>
            <w:bCs w:val="0"/>
            <w:color w:val="auto"/>
            <w:sz w:val="32"/>
            <w:szCs w:val="32"/>
            <w:highlight w:val="none"/>
            <w:u w:val="none"/>
            <w:lang w:eastAsia="zh-CN" w:bidi="zh-CN"/>
            <w:rPrChange w:id="180" w:author="郭武斌" w:date="2026-08-31T16:11:11Z">
              <w:rPr>
                <w:rFonts w:hint="eastAsia" w:ascii="仿宋" w:hAnsi="仿宋" w:eastAsia="仿宋" w:cs="仿宋"/>
                <w:b/>
                <w:bCs/>
                <w:color w:val="000000" w:themeColor="text1"/>
                <w:sz w:val="24"/>
                <w:szCs w:val="24"/>
                <w:u w:val="single"/>
                <w:lang w:eastAsia="zh-CN"/>
                <w14:textFill>
                  <w14:solidFill>
                    <w14:schemeClr w14:val="tx1"/>
                  </w14:solidFill>
                </w14:textFill>
              </w:rPr>
            </w:rPrChange>
          </w:rPr>
          <w:t>复印件并加盖</w:t>
        </w:r>
      </w:ins>
      <w:del w:id="181" w:author="邱兴伟 [2]" w:date="2026-08-27T11:20:15Z">
        <w:r>
          <w:rPr>
            <w:rFonts w:hint="default" w:ascii="Times New Roman" w:hAnsi="Times New Roman" w:eastAsia="方正仿宋_GB2312" w:cs="Times New Roman"/>
            <w:b w:val="0"/>
            <w:bCs w:val="0"/>
            <w:color w:val="auto"/>
            <w:sz w:val="32"/>
            <w:szCs w:val="32"/>
            <w:highlight w:val="none"/>
            <w:u w:val="none"/>
            <w:lang w:bidi="zh-CN"/>
            <w:rPrChange w:id="182" w:author="郭武斌" w:date="2026-08-31T16:11:11Z">
              <w:rPr>
                <w:rFonts w:hint="eastAsia" w:ascii="仿宋" w:hAnsi="仿宋" w:eastAsia="仿宋" w:cs="仿宋"/>
                <w:b/>
                <w:bCs/>
                <w:color w:val="000000" w:themeColor="text1"/>
                <w:sz w:val="24"/>
                <w:szCs w:val="24"/>
                <w:u w:val="single"/>
                <w14:textFill>
                  <w14:solidFill>
                    <w14:schemeClr w14:val="tx1"/>
                  </w14:solidFill>
                </w14:textFill>
              </w:rPr>
            </w:rPrChange>
          </w:rPr>
          <w:delText>复印件加盖</w:delText>
        </w:r>
      </w:del>
      <w:r>
        <w:rPr>
          <w:rFonts w:hint="default" w:ascii="Times New Roman" w:hAnsi="Times New Roman" w:eastAsia="方正仿宋_GB2312" w:cs="Times New Roman"/>
          <w:b w:val="0"/>
          <w:bCs w:val="0"/>
          <w:color w:val="auto"/>
          <w:sz w:val="32"/>
          <w:szCs w:val="32"/>
          <w:highlight w:val="none"/>
          <w:u w:val="none"/>
          <w:lang w:bidi="zh-CN"/>
          <w:rPrChange w:id="183" w:author="郭武斌" w:date="2026-08-31T16:11:11Z">
            <w:rPr>
              <w:rFonts w:hint="eastAsia" w:ascii="仿宋" w:hAnsi="仿宋" w:eastAsia="仿宋" w:cs="仿宋"/>
              <w:b/>
              <w:bCs/>
              <w:color w:val="000000" w:themeColor="text1"/>
              <w:sz w:val="24"/>
              <w:szCs w:val="24"/>
              <w:u w:val="single"/>
              <w14:textFill>
                <w14:solidFill>
                  <w14:schemeClr w14:val="tx1"/>
                </w14:solidFill>
              </w14:textFill>
            </w:rPr>
          </w:rPrChange>
        </w:rPr>
        <w:t>公章）</w:t>
      </w:r>
    </w:p>
    <w:p w14:paraId="7456DB44">
      <w:pPr>
        <w:numPr>
          <w:ilvl w:val="0"/>
          <w:numId w:val="0"/>
        </w:numPr>
        <w:adjustRightInd w:val="0"/>
        <w:snapToGrid w:val="0"/>
        <w:spacing w:line="576" w:lineRule="exact"/>
        <w:ind w:firstLine="480"/>
        <w:outlineLvl w:val="9"/>
        <w:rPr>
          <w:rFonts w:hint="default" w:ascii="Times New Roman" w:hAnsi="Times New Roman" w:eastAsia="方正仿宋_GB2312" w:cs="Times New Roman"/>
          <w:color w:val="auto"/>
          <w:sz w:val="32"/>
          <w:szCs w:val="32"/>
          <w:highlight w:val="none"/>
          <w:u w:val="none"/>
          <w:lang w:bidi="zh-CN"/>
          <w:rPrChange w:id="185" w:author="郭武斌" w:date="2026-08-31T16:11:11Z">
            <w:rPr>
              <w:rFonts w:hint="eastAsia" w:ascii="仿宋" w:hAnsi="仿宋" w:eastAsia="仿宋" w:cs="仿宋"/>
              <w:color w:val="000000" w:themeColor="text1"/>
              <w:sz w:val="24"/>
              <w:szCs w:val="24"/>
              <w14:textFill>
                <w14:solidFill>
                  <w14:schemeClr w14:val="tx1"/>
                </w14:solidFill>
              </w14:textFill>
            </w:rPr>
          </w:rPrChange>
        </w:rPr>
        <w:pPrChange w:id="184" w:author="郭武斌" w:date="2026-08-31T16:06:24Z">
          <w:pPr>
            <w:spacing w:line="360" w:lineRule="auto"/>
          </w:pPr>
        </w:pPrChange>
      </w:pPr>
    </w:p>
    <w:p w14:paraId="4326BD0F">
      <w:pPr>
        <w:numPr>
          <w:ilvl w:val="0"/>
          <w:numId w:val="0"/>
        </w:numPr>
        <w:adjustRightInd w:val="0"/>
        <w:snapToGrid w:val="0"/>
        <w:spacing w:line="576" w:lineRule="exact"/>
        <w:ind w:firstLine="480"/>
        <w:outlineLvl w:val="9"/>
        <w:rPr>
          <w:rFonts w:hint="default" w:ascii="Times New Roman" w:hAnsi="Times New Roman" w:eastAsia="方正仿宋_GB2312" w:cs="Times New Roman"/>
          <w:color w:val="auto"/>
          <w:sz w:val="32"/>
          <w:szCs w:val="32"/>
          <w:highlight w:val="none"/>
          <w:u w:val="none"/>
          <w:lang w:bidi="zh-CN"/>
          <w:rPrChange w:id="187" w:author="郭武斌" w:date="2026-08-31T16:11:11Z">
            <w:rPr>
              <w:rFonts w:hint="eastAsia" w:ascii="仿宋" w:hAnsi="仿宋" w:eastAsia="仿宋" w:cs="仿宋"/>
              <w:color w:val="000000" w:themeColor="text1"/>
              <w:sz w:val="24"/>
              <w:szCs w:val="24"/>
              <w14:textFill>
                <w14:solidFill>
                  <w14:schemeClr w14:val="tx1"/>
                </w14:solidFill>
              </w14:textFill>
            </w:rPr>
          </w:rPrChange>
        </w:rPr>
        <w:pPrChange w:id="186" w:author="郭武斌" w:date="2026-08-31T16:06:24Z">
          <w:pPr>
            <w:spacing w:line="360" w:lineRule="auto"/>
            <w:ind w:firstLine="480"/>
          </w:pPr>
        </w:pPrChange>
      </w:pPr>
    </w:p>
    <w:p w14:paraId="402FBDF1">
      <w:pPr>
        <w:numPr>
          <w:ilvl w:val="0"/>
          <w:numId w:val="0"/>
        </w:numPr>
        <w:adjustRightInd w:val="0"/>
        <w:snapToGrid w:val="0"/>
        <w:spacing w:line="576" w:lineRule="exact"/>
        <w:ind w:firstLine="3283" w:firstLineChars="1026"/>
        <w:jc w:val="left"/>
        <w:outlineLvl w:val="9"/>
        <w:rPr>
          <w:rFonts w:hint="default" w:ascii="Times New Roman" w:hAnsi="Times New Roman" w:eastAsia="方正仿宋_GB2312" w:cs="Times New Roman"/>
          <w:color w:val="auto"/>
          <w:sz w:val="32"/>
          <w:szCs w:val="32"/>
          <w:highlight w:val="none"/>
          <w:u w:val="none"/>
          <w:lang w:bidi="zh-CN"/>
          <w:rPrChange w:id="189" w:author="郭武斌" w:date="2026-08-31T16:11:11Z">
            <w:rPr>
              <w:rFonts w:hint="eastAsia" w:ascii="仿宋" w:hAnsi="仿宋" w:eastAsia="仿宋" w:cs="仿宋"/>
              <w:color w:val="000000" w:themeColor="text1"/>
              <w:sz w:val="24"/>
              <w:szCs w:val="24"/>
              <w14:textFill>
                <w14:solidFill>
                  <w14:schemeClr w14:val="tx1"/>
                </w14:solidFill>
              </w14:textFill>
            </w:rPr>
          </w:rPrChange>
        </w:rPr>
        <w:pPrChange w:id="188" w:author="郭武斌" w:date="2026-08-31T16:07:11Z">
          <w:pPr>
            <w:spacing w:line="360" w:lineRule="auto"/>
            <w:ind w:firstLine="4080" w:firstLineChars="1700"/>
            <w:jc w:val="right"/>
          </w:pPr>
        </w:pPrChange>
      </w:pPr>
      <w:r>
        <w:rPr>
          <w:rFonts w:hint="default" w:ascii="Times New Roman" w:hAnsi="Times New Roman" w:eastAsia="方正仿宋_GB2312" w:cs="Times New Roman"/>
          <w:color w:val="auto"/>
          <w:sz w:val="32"/>
          <w:szCs w:val="32"/>
          <w:highlight w:val="none"/>
          <w:u w:val="none"/>
          <w:lang w:bidi="zh-CN"/>
          <w:rPrChange w:id="190" w:author="郭武斌" w:date="2026-08-31T16:11:11Z">
            <w:rPr>
              <w:rFonts w:hint="eastAsia" w:ascii="仿宋" w:hAnsi="仿宋" w:eastAsia="仿宋" w:cs="仿宋"/>
              <w:color w:val="000000" w:themeColor="text1"/>
              <w:sz w:val="24"/>
              <w:szCs w:val="24"/>
              <w14:textFill>
                <w14:solidFill>
                  <w14:schemeClr w14:val="tx1"/>
                </w14:solidFill>
              </w14:textFill>
            </w:rPr>
          </w:rPrChange>
        </w:rPr>
        <w:t>单位名称：_______________</w:t>
      </w:r>
    </w:p>
    <w:p w14:paraId="0296AA0F">
      <w:pPr>
        <w:numPr>
          <w:ilvl w:val="0"/>
          <w:numId w:val="0"/>
        </w:numPr>
        <w:adjustRightInd w:val="0"/>
        <w:snapToGrid w:val="0"/>
        <w:spacing w:line="576" w:lineRule="exact"/>
        <w:ind w:firstLine="6400" w:firstLineChars="2000"/>
        <w:jc w:val="left"/>
        <w:outlineLvl w:val="9"/>
        <w:rPr>
          <w:del w:id="192" w:author="郭武斌" w:date="2026-08-31T16:10:04Z"/>
          <w:rFonts w:hint="default" w:ascii="Times New Roman" w:hAnsi="Times New Roman" w:eastAsia="方正仿宋_GB2312" w:cs="Times New Roman"/>
          <w:color w:val="auto"/>
          <w:sz w:val="32"/>
          <w:szCs w:val="32"/>
          <w:highlight w:val="none"/>
          <w:u w:val="none"/>
          <w:lang w:eastAsia="zh-CN" w:bidi="zh-CN"/>
          <w:rPrChange w:id="193" w:author="郭武斌" w:date="2026-08-31T16:11:11Z">
            <w:rPr>
              <w:del w:id="194" w:author="郭武斌" w:date="2026-08-31T16:10:04Z"/>
              <w:rFonts w:hint="eastAsia" w:hAnsi="宋体" w:eastAsia="仿宋" w:cs="宋体"/>
              <w:color w:val="000000" w:themeColor="text1"/>
              <w:sz w:val="24"/>
              <w:szCs w:val="24"/>
              <w:lang w:eastAsia="zh-CN"/>
              <w14:textFill>
                <w14:solidFill>
                  <w14:schemeClr w14:val="tx1"/>
                </w14:solidFill>
              </w14:textFill>
            </w:rPr>
          </w:rPrChange>
        </w:rPr>
        <w:sectPr>
          <w:footerReference r:id="rId5" w:type="default"/>
          <w:pgSz w:w="11907" w:h="16840"/>
          <w:pgMar w:top="2211" w:right="1474" w:bottom="1871" w:left="1587" w:header="851" w:footer="992" w:gutter="0"/>
          <w:pgBorders>
            <w:top w:val="none" w:sz="0" w:space="0"/>
            <w:left w:val="none" w:sz="0" w:space="0"/>
            <w:bottom w:val="none" w:sz="0" w:space="0"/>
            <w:right w:val="none" w:sz="0" w:space="0"/>
          </w:pgBorders>
          <w:pgNumType w:fmt="numberInDash"/>
          <w:cols w:space="720" w:num="1"/>
          <w:docGrid w:linePitch="312" w:charSpace="0"/>
        </w:sectPr>
        <w:pPrChange w:id="191" w:author="郭武斌" w:date="2026-08-31T16:10:19Z">
          <w:pPr>
            <w:jc w:val="right"/>
          </w:pPr>
        </w:pPrChange>
      </w:pPr>
      <w:r>
        <w:rPr>
          <w:rFonts w:hint="default" w:ascii="Times New Roman" w:hAnsi="Times New Roman" w:eastAsia="方正仿宋_GB2312" w:cs="Times New Roman"/>
          <w:color w:val="auto"/>
          <w:sz w:val="32"/>
          <w:szCs w:val="32"/>
          <w:highlight w:val="none"/>
          <w:u w:val="none"/>
          <w:lang w:bidi="zh-CN"/>
          <w:rPrChange w:id="195" w:author="郭武斌" w:date="2026-08-31T16:11:11Z">
            <w:rPr>
              <w:rFonts w:hint="eastAsia" w:ascii="仿宋" w:hAnsi="仿宋" w:eastAsia="仿宋" w:cs="仿宋"/>
              <w:color w:val="000000" w:themeColor="text1"/>
              <w:sz w:val="24"/>
              <w:szCs w:val="24"/>
              <w14:textFill>
                <w14:solidFill>
                  <w14:schemeClr w14:val="tx1"/>
                </w14:solidFill>
              </w14:textFill>
            </w:rPr>
          </w:rPrChange>
        </w:rPr>
        <w:t>_____年_____月____</w:t>
      </w:r>
      <w:ins w:id="196" w:author="郭武斌" w:date="2026-08-31T16:07:40Z">
        <w:r>
          <w:rPr>
            <w:rFonts w:hint="default" w:ascii="Times New Roman" w:hAnsi="Times New Roman" w:eastAsia="方正仿宋_GB2312" w:cs="Times New Roman"/>
            <w:color w:val="auto"/>
            <w:sz w:val="32"/>
            <w:szCs w:val="32"/>
            <w:highlight w:val="none"/>
            <w:u w:val="none"/>
            <w:lang w:val="en-US" w:bidi="zh-CN"/>
            <w:rPrChange w:id="197" w:author="郭武斌" w:date="2026-08-31T16:11:11Z">
              <w:rPr>
                <w:rFonts w:hint="eastAsia" w:ascii="方正仿宋_GB2312" w:hAnsi="方正仿宋_GB2312" w:eastAsia="方正仿宋_GB2312" w:cs="方正仿宋_GB2312"/>
                <w:color w:val="auto"/>
                <w:sz w:val="32"/>
                <w:szCs w:val="32"/>
                <w:highlight w:val="none"/>
                <w:u w:val="none"/>
                <w:lang w:val="en-US" w:bidi="zh-CN"/>
              </w:rPr>
            </w:rPrChange>
          </w:rPr>
          <w:t>日</w:t>
        </w:r>
      </w:ins>
    </w:p>
    <w:p w14:paraId="046BDA22">
      <w:pPr>
        <w:numPr>
          <w:ilvl w:val="0"/>
          <w:numId w:val="0"/>
        </w:numPr>
        <w:adjustRightInd w:val="0"/>
        <w:snapToGrid w:val="0"/>
        <w:spacing w:before="98" w:line="576" w:lineRule="exact"/>
        <w:ind w:right="-53" w:rightChars="-25" w:firstLine="5623" w:firstLineChars="2000"/>
        <w:jc w:val="left"/>
        <w:outlineLvl w:val="9"/>
        <w:rPr>
          <w:del w:id="199" w:author="郭武斌" w:date="2026-08-31T15:52:35Z"/>
          <w:rFonts w:hint="default" w:ascii="Times New Roman" w:hAnsi="Times New Roman" w:cs="Times New Roman"/>
          <w:color w:val="auto"/>
          <w:sz w:val="30"/>
          <w:szCs w:val="30"/>
          <w:lang w:val="en-US"/>
          <w:rPrChange w:id="200" w:author="郭武斌" w:date="2026-08-31T15:56:35Z">
            <w:rPr>
              <w:del w:id="201" w:author="郭武斌" w:date="2026-08-31T15:52:35Z"/>
              <w:rFonts w:hint="default"/>
              <w:color w:val="auto"/>
              <w:sz w:val="30"/>
              <w:szCs w:val="30"/>
              <w:lang w:val="en-US"/>
            </w:rPr>
          </w:rPrChange>
        </w:rPr>
        <w:pPrChange w:id="198" w:author="郭武斌" w:date="2026-08-31T16:10:19Z">
          <w:pPr>
            <w:pStyle w:val="8"/>
            <w:spacing w:before="98" w:line="222" w:lineRule="auto"/>
            <w:ind w:right="-53" w:rightChars="-25"/>
            <w:jc w:val="center"/>
            <w:outlineLvl w:val="0"/>
          </w:pPr>
        </w:pPrChange>
      </w:pPr>
      <w:del w:id="202" w:author="郭武斌" w:date="2026-08-31T15:52:35Z">
        <w:bookmarkStart w:id="2" w:name="_Toc3327"/>
        <w:bookmarkStart w:id="3" w:name="_Toc25732"/>
        <w:bookmarkStart w:id="4" w:name="_Toc26432"/>
        <w:bookmarkStart w:id="5" w:name="_Toc17457"/>
        <w:bookmarkStart w:id="6" w:name="_Toc18677"/>
        <w:r>
          <w:rPr>
            <w:rFonts w:ascii="Times New Roman" w:hAnsi="Times New Roman" w:cs="Times New Roman"/>
            <w:b/>
            <w:bCs/>
            <w:color w:val="auto"/>
            <w:spacing w:val="-10"/>
            <w:sz w:val="30"/>
            <w:szCs w:val="30"/>
            <w:rPrChange w:id="203" w:author="郭武斌" w:date="2026-08-31T15:56:35Z">
              <w:rPr>
                <w:b/>
                <w:bCs/>
                <w:color w:val="auto"/>
                <w:spacing w:val="-10"/>
                <w:sz w:val="30"/>
                <w:szCs w:val="30"/>
              </w:rPr>
            </w:rPrChange>
          </w:rPr>
          <w:delText>第二</w:delText>
        </w:r>
      </w:del>
      <w:del w:id="204" w:author="郭武斌" w:date="2026-08-31T15:52:35Z">
        <w:r>
          <w:rPr>
            <w:rFonts w:hint="default" w:ascii="Times New Roman" w:hAnsi="Times New Roman" w:cs="Times New Roman"/>
            <w:b/>
            <w:bCs/>
            <w:color w:val="auto"/>
            <w:spacing w:val="-10"/>
            <w:sz w:val="30"/>
            <w:szCs w:val="30"/>
            <w:lang w:val="en-US" w:eastAsia="zh-CN"/>
            <w:rPrChange w:id="205" w:author="郭武斌" w:date="2026-08-31T15:56:35Z">
              <w:rPr>
                <w:rFonts w:hint="eastAsia"/>
                <w:b/>
                <w:bCs/>
                <w:color w:val="auto"/>
                <w:spacing w:val="-10"/>
                <w:sz w:val="30"/>
                <w:szCs w:val="30"/>
                <w:lang w:val="en-US" w:eastAsia="zh-CN"/>
              </w:rPr>
            </w:rPrChange>
          </w:rPr>
          <w:delText>章</w:delText>
        </w:r>
      </w:del>
      <w:del w:id="206" w:author="郭武斌" w:date="2026-08-31T15:52:35Z">
        <w:r>
          <w:rPr>
            <w:rFonts w:ascii="Times New Roman" w:hAnsi="Times New Roman" w:cs="Times New Roman"/>
            <w:color w:val="auto"/>
            <w:spacing w:val="20"/>
            <w:sz w:val="30"/>
            <w:szCs w:val="30"/>
            <w:rPrChange w:id="207" w:author="郭武斌" w:date="2026-08-31T15:56:35Z">
              <w:rPr>
                <w:color w:val="auto"/>
                <w:spacing w:val="20"/>
                <w:sz w:val="30"/>
                <w:szCs w:val="30"/>
              </w:rPr>
            </w:rPrChange>
          </w:rPr>
          <w:delText xml:space="preserve"> </w:delText>
        </w:r>
      </w:del>
      <w:del w:id="208" w:author="郭武斌" w:date="2026-08-31T15:52:35Z">
        <w:r>
          <w:rPr>
            <w:rFonts w:hint="default" w:ascii="Times New Roman" w:hAnsi="Times New Roman" w:cs="Times New Roman"/>
            <w:b/>
            <w:bCs/>
            <w:color w:val="auto"/>
            <w:spacing w:val="-10"/>
            <w:sz w:val="30"/>
            <w:szCs w:val="30"/>
            <w:lang w:val="en-US" w:eastAsia="zh-CN"/>
            <w:rPrChange w:id="209" w:author="郭武斌" w:date="2026-08-31T15:56:35Z">
              <w:rPr>
                <w:rFonts w:hint="eastAsia"/>
                <w:b/>
                <w:bCs/>
                <w:color w:val="auto"/>
                <w:spacing w:val="-10"/>
                <w:sz w:val="30"/>
                <w:szCs w:val="30"/>
                <w:lang w:val="en-US" w:eastAsia="zh-CN"/>
              </w:rPr>
            </w:rPrChange>
          </w:rPr>
          <w:delText>投标人须知</w:delText>
        </w:r>
        <w:bookmarkEnd w:id="2"/>
        <w:bookmarkEnd w:id="3"/>
        <w:bookmarkEnd w:id="4"/>
        <w:bookmarkEnd w:id="5"/>
        <w:bookmarkEnd w:id="6"/>
      </w:del>
    </w:p>
    <w:p w14:paraId="1F8ADF2D">
      <w:pPr>
        <w:numPr>
          <w:ilvl w:val="0"/>
          <w:numId w:val="0"/>
        </w:numPr>
        <w:adjustRightInd w:val="0"/>
        <w:snapToGrid w:val="0"/>
        <w:spacing w:line="576" w:lineRule="exact"/>
        <w:ind w:right="0" w:rightChars="0" w:firstLine="4200" w:firstLineChars="2000"/>
        <w:jc w:val="left"/>
        <w:outlineLvl w:val="9"/>
        <w:rPr>
          <w:del w:id="211" w:author="郭武斌" w:date="2026-08-31T15:52:35Z"/>
          <w:rFonts w:ascii="Times New Roman" w:hAnsi="Times New Roman" w:cs="Times New Roman"/>
          <w:color w:val="auto"/>
          <w:sz w:val="21"/>
          <w:rPrChange w:id="212" w:author="郭武斌" w:date="2026-08-31T15:56:35Z">
            <w:rPr>
              <w:del w:id="213" w:author="郭武斌" w:date="2026-08-31T15:52:35Z"/>
              <w:rFonts w:ascii="Arial"/>
              <w:color w:val="auto"/>
              <w:sz w:val="21"/>
            </w:rPr>
          </w:rPrChange>
        </w:rPr>
        <w:pPrChange w:id="210" w:author="郭武斌" w:date="2026-08-31T16:10:19Z">
          <w:pPr>
            <w:spacing w:line="301" w:lineRule="auto"/>
            <w:ind w:right="-53" w:rightChars="-25"/>
          </w:pPr>
        </w:pPrChange>
      </w:pPr>
    </w:p>
    <w:p w14:paraId="4D6C677D">
      <w:pPr>
        <w:numPr>
          <w:ilvl w:val="0"/>
          <w:numId w:val="0"/>
        </w:numPr>
        <w:adjustRightInd w:val="0"/>
        <w:snapToGrid w:val="0"/>
        <w:spacing w:before="91" w:line="576" w:lineRule="exact"/>
        <w:ind w:right="-53" w:rightChars="-25" w:firstLine="5422" w:firstLineChars="2000"/>
        <w:jc w:val="left"/>
        <w:outlineLvl w:val="9"/>
        <w:rPr>
          <w:del w:id="215" w:author="郭武斌" w:date="2026-08-31T15:52:35Z"/>
          <w:rFonts w:ascii="Times New Roman" w:hAnsi="Times New Roman" w:cs="Times New Roman"/>
          <w:color w:val="auto"/>
          <w:sz w:val="28"/>
          <w:szCs w:val="28"/>
          <w:rPrChange w:id="216" w:author="郭武斌" w:date="2026-08-31T15:56:35Z">
            <w:rPr>
              <w:del w:id="217" w:author="郭武斌" w:date="2026-08-31T15:52:35Z"/>
              <w:color w:val="auto"/>
              <w:sz w:val="28"/>
              <w:szCs w:val="28"/>
            </w:rPr>
          </w:rPrChange>
        </w:rPr>
        <w:pPrChange w:id="214" w:author="郭武斌" w:date="2026-08-31T16:10:19Z">
          <w:pPr>
            <w:pStyle w:val="8"/>
            <w:spacing w:before="91" w:line="220" w:lineRule="auto"/>
            <w:ind w:left="3124" w:leftChars="0" w:right="-53" w:rightChars="-25"/>
            <w:outlineLvl w:val="0"/>
          </w:pPr>
        </w:pPrChange>
      </w:pPr>
      <w:del w:id="218" w:author="郭武斌" w:date="2026-08-31T15:52:35Z">
        <w:bookmarkStart w:id="7" w:name="bookmark63"/>
        <w:bookmarkEnd w:id="7"/>
        <w:bookmarkStart w:id="8" w:name="_Toc30579"/>
        <w:bookmarkStart w:id="9" w:name="_Toc19155"/>
        <w:bookmarkStart w:id="10" w:name="_Toc28288"/>
        <w:bookmarkStart w:id="11" w:name="_Toc32628"/>
        <w:bookmarkStart w:id="12" w:name="_Toc22998"/>
        <w:bookmarkStart w:id="13" w:name="_Toc9044"/>
        <w:r>
          <w:rPr>
            <w:rFonts w:ascii="Times New Roman" w:hAnsi="Times New Roman" w:cs="Times New Roman"/>
            <w:b/>
            <w:bCs/>
            <w:color w:val="auto"/>
            <w:spacing w:val="-5"/>
            <w:sz w:val="28"/>
            <w:szCs w:val="28"/>
            <w:rPrChange w:id="219" w:author="郭武斌" w:date="2026-08-31T15:56:35Z">
              <w:rPr>
                <w:b/>
                <w:bCs/>
                <w:color w:val="auto"/>
                <w:spacing w:val="-5"/>
                <w:sz w:val="28"/>
                <w:szCs w:val="28"/>
              </w:rPr>
            </w:rPrChange>
          </w:rPr>
          <w:delText>一、</w:delText>
        </w:r>
      </w:del>
      <w:del w:id="220" w:author="郭武斌" w:date="2026-08-31T15:52:35Z">
        <w:r>
          <w:rPr>
            <w:rFonts w:hint="default" w:ascii="Times New Roman" w:hAnsi="Times New Roman" w:cs="Times New Roman"/>
            <w:b/>
            <w:bCs/>
            <w:color w:val="auto"/>
            <w:spacing w:val="-5"/>
            <w:sz w:val="28"/>
            <w:szCs w:val="28"/>
            <w:lang w:eastAsia="zh-CN"/>
            <w:rPrChange w:id="221" w:author="郭武斌" w:date="2026-08-31T15:56:35Z">
              <w:rPr>
                <w:rFonts w:hint="eastAsia"/>
                <w:b/>
                <w:bCs/>
                <w:color w:val="auto"/>
                <w:spacing w:val="-5"/>
                <w:sz w:val="28"/>
                <w:szCs w:val="28"/>
                <w:lang w:eastAsia="zh-CN"/>
              </w:rPr>
            </w:rPrChange>
          </w:rPr>
          <w:delText>投标人</w:delText>
        </w:r>
      </w:del>
      <w:del w:id="222" w:author="郭武斌" w:date="2026-08-31T15:52:35Z">
        <w:r>
          <w:rPr>
            <w:rFonts w:ascii="Times New Roman" w:hAnsi="Times New Roman" w:cs="Times New Roman"/>
            <w:b/>
            <w:bCs/>
            <w:color w:val="auto"/>
            <w:spacing w:val="-5"/>
            <w:sz w:val="28"/>
            <w:szCs w:val="28"/>
            <w:rPrChange w:id="223" w:author="郭武斌" w:date="2026-08-31T15:56:35Z">
              <w:rPr>
                <w:b/>
                <w:bCs/>
                <w:color w:val="auto"/>
                <w:spacing w:val="-5"/>
                <w:sz w:val="28"/>
                <w:szCs w:val="28"/>
              </w:rPr>
            </w:rPrChange>
          </w:rPr>
          <w:delText>须知前附表</w:delText>
        </w:r>
        <w:bookmarkEnd w:id="8"/>
        <w:bookmarkEnd w:id="9"/>
        <w:bookmarkEnd w:id="10"/>
        <w:bookmarkEnd w:id="11"/>
        <w:bookmarkEnd w:id="12"/>
        <w:bookmarkEnd w:id="13"/>
      </w:del>
    </w:p>
    <w:tbl>
      <w:tblPr>
        <w:tblStyle w:val="27"/>
        <w:tblW w:w="961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Change w:id="224" w:author="邱兴伟 [2]" w:date="2026-08-28T10:48:01Z">
          <w:tblPr>
            <w:tblStyle w:val="27"/>
            <w:tblW w:w="961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PrChange>
      </w:tblPr>
      <w:tblGrid>
        <w:gridCol w:w="817"/>
        <w:gridCol w:w="1975"/>
        <w:gridCol w:w="6818"/>
        <w:tblGridChange w:id="225">
          <w:tblGrid>
            <w:gridCol w:w="817"/>
            <w:gridCol w:w="1975"/>
            <w:gridCol w:w="6818"/>
          </w:tblGrid>
        </w:tblGridChange>
      </w:tblGrid>
      <w:tr w14:paraId="34FC2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227"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6" w:hRule="atLeast"/>
          <w:jc w:val="center"/>
          <w:del w:id="226" w:author="郭武斌" w:date="2026-08-31T15:52:35Z"/>
          <w:trPrChange w:id="227" w:author="邱兴伟 [2]" w:date="2026-08-28T10:48:01Z">
            <w:trPr>
              <w:trHeight w:val="386" w:hRule="atLeast"/>
            </w:trPr>
          </w:trPrChange>
        </w:trPr>
        <w:tc>
          <w:tcPr>
            <w:tcW w:w="817" w:type="dxa"/>
            <w:vAlign w:val="center"/>
            <w:tcPrChange w:id="228" w:author="邱兴伟 [2]" w:date="2026-08-28T10:48:01Z">
              <w:tcPr>
                <w:tcW w:w="817" w:type="dxa"/>
                <w:vAlign w:val="top"/>
              </w:tcPr>
            </w:tcPrChange>
          </w:tcPr>
          <w:p w14:paraId="514AA722">
            <w:pPr>
              <w:numPr>
                <w:ilvl w:val="0"/>
                <w:numId w:val="0"/>
              </w:numPr>
              <w:adjustRightInd w:val="0"/>
              <w:snapToGrid w:val="0"/>
              <w:spacing w:before="73" w:line="576" w:lineRule="exact"/>
              <w:ind w:right="-53" w:rightChars="-25" w:firstLine="4480" w:firstLineChars="2000"/>
              <w:jc w:val="left"/>
              <w:outlineLvl w:val="9"/>
              <w:rPr>
                <w:del w:id="230" w:author="郭武斌" w:date="2026-08-31T15:52:35Z"/>
                <w:rFonts w:ascii="Times New Roman" w:hAnsi="Times New Roman" w:cs="Times New Roman"/>
                <w:color w:val="auto"/>
                <w:sz w:val="24"/>
                <w:szCs w:val="24"/>
                <w:rPrChange w:id="231" w:author="郭武斌" w:date="2026-08-31T15:56:35Z">
                  <w:rPr>
                    <w:del w:id="232" w:author="郭武斌" w:date="2026-08-31T15:52:35Z"/>
                    <w:color w:val="auto"/>
                    <w:sz w:val="24"/>
                    <w:szCs w:val="24"/>
                  </w:rPr>
                </w:rPrChange>
              </w:rPr>
              <w:pPrChange w:id="229" w:author="郭武斌" w:date="2026-08-31T16:10:19Z">
                <w:pPr>
                  <w:pStyle w:val="26"/>
                  <w:spacing w:before="73" w:line="222" w:lineRule="auto"/>
                  <w:ind w:left="181" w:right="-53" w:rightChars="-25"/>
                </w:pPr>
              </w:pPrChange>
            </w:pPr>
            <w:del w:id="233" w:author="郭武斌" w:date="2026-08-31T15:52:35Z">
              <w:r>
                <w:rPr>
                  <w:rFonts w:ascii="Times New Roman" w:hAnsi="Times New Roman" w:cs="Times New Roman"/>
                  <w:color w:val="auto"/>
                  <w:spacing w:val="-8"/>
                  <w:sz w:val="24"/>
                  <w:szCs w:val="24"/>
                  <w:rPrChange w:id="234" w:author="郭武斌" w:date="2026-08-31T15:56:35Z">
                    <w:rPr>
                      <w:color w:val="auto"/>
                      <w:spacing w:val="-8"/>
                      <w:sz w:val="24"/>
                      <w:szCs w:val="24"/>
                    </w:rPr>
                  </w:rPrChange>
                </w:rPr>
                <w:delText>序号</w:delText>
              </w:r>
            </w:del>
          </w:p>
        </w:tc>
        <w:tc>
          <w:tcPr>
            <w:tcW w:w="1975" w:type="dxa"/>
            <w:vAlign w:val="center"/>
            <w:tcPrChange w:id="235" w:author="邱兴伟 [2]" w:date="2026-08-28T10:48:01Z">
              <w:tcPr>
                <w:tcW w:w="1975" w:type="dxa"/>
                <w:vAlign w:val="top"/>
              </w:tcPr>
            </w:tcPrChange>
          </w:tcPr>
          <w:p w14:paraId="1AA36B5A">
            <w:pPr>
              <w:numPr>
                <w:ilvl w:val="0"/>
                <w:numId w:val="0"/>
              </w:numPr>
              <w:adjustRightInd w:val="0"/>
              <w:snapToGrid w:val="0"/>
              <w:spacing w:before="73" w:line="576" w:lineRule="exact"/>
              <w:ind w:right="-53" w:rightChars="-25" w:firstLine="4800" w:firstLineChars="2000"/>
              <w:jc w:val="left"/>
              <w:outlineLvl w:val="9"/>
              <w:rPr>
                <w:del w:id="237" w:author="郭武斌" w:date="2026-08-31T15:52:35Z"/>
                <w:rFonts w:hint="default" w:ascii="Times New Roman" w:hAnsi="Times New Roman" w:eastAsia="仿宋" w:cs="Times New Roman"/>
                <w:color w:val="auto"/>
                <w:sz w:val="24"/>
                <w:szCs w:val="24"/>
                <w:lang w:val="en-US" w:eastAsia="zh-CN"/>
                <w:rPrChange w:id="238" w:author="郭武斌" w:date="2026-08-31T15:56:35Z">
                  <w:rPr>
                    <w:del w:id="239" w:author="郭武斌" w:date="2026-08-31T15:52:35Z"/>
                    <w:rFonts w:hint="default" w:eastAsia="仿宋"/>
                    <w:color w:val="auto"/>
                    <w:sz w:val="24"/>
                    <w:szCs w:val="24"/>
                    <w:lang w:val="en-US" w:eastAsia="zh-CN"/>
                  </w:rPr>
                </w:rPrChange>
              </w:rPr>
              <w:pPrChange w:id="236" w:author="郭武斌" w:date="2026-08-31T16:10:19Z">
                <w:pPr>
                  <w:pStyle w:val="26"/>
                  <w:spacing w:before="73" w:line="221" w:lineRule="auto"/>
                  <w:ind w:left="522" w:right="-53" w:rightChars="-25"/>
                  <w:jc w:val="both"/>
                </w:pPr>
              </w:pPrChange>
            </w:pPr>
            <w:del w:id="240" w:author="郭武斌" w:date="2026-08-31T15:52:35Z">
              <w:r>
                <w:rPr>
                  <w:rFonts w:hint="default" w:ascii="Times New Roman" w:hAnsi="Times New Roman" w:cs="Times New Roman"/>
                  <w:color w:val="auto"/>
                  <w:sz w:val="24"/>
                  <w:szCs w:val="24"/>
                  <w:lang w:val="en-US" w:eastAsia="zh-CN"/>
                  <w:rPrChange w:id="241" w:author="郭武斌" w:date="2026-08-31T15:56:35Z">
                    <w:rPr>
                      <w:rFonts w:hint="eastAsia"/>
                      <w:color w:val="auto"/>
                      <w:sz w:val="24"/>
                      <w:szCs w:val="24"/>
                      <w:lang w:val="en-US" w:eastAsia="zh-CN"/>
                    </w:rPr>
                  </w:rPrChange>
                </w:rPr>
                <w:delText>条款名称</w:delText>
              </w:r>
            </w:del>
          </w:p>
        </w:tc>
        <w:tc>
          <w:tcPr>
            <w:tcW w:w="6818" w:type="dxa"/>
            <w:vAlign w:val="center"/>
            <w:tcPrChange w:id="242" w:author="邱兴伟 [2]" w:date="2026-08-28T10:48:01Z">
              <w:tcPr>
                <w:tcW w:w="6818" w:type="dxa"/>
                <w:vAlign w:val="top"/>
              </w:tcPr>
            </w:tcPrChange>
          </w:tcPr>
          <w:p w14:paraId="35584909">
            <w:pPr>
              <w:numPr>
                <w:ilvl w:val="0"/>
                <w:numId w:val="0"/>
              </w:numPr>
              <w:adjustRightInd w:val="0"/>
              <w:snapToGrid w:val="0"/>
              <w:spacing w:before="73" w:line="576" w:lineRule="exact"/>
              <w:ind w:right="-53" w:rightChars="-25" w:firstLine="3880" w:firstLineChars="2000"/>
              <w:jc w:val="left"/>
              <w:outlineLvl w:val="9"/>
              <w:rPr>
                <w:del w:id="244" w:author="郭武斌" w:date="2026-08-31T15:52:35Z"/>
                <w:rFonts w:hint="default" w:ascii="Times New Roman" w:hAnsi="Times New Roman" w:eastAsia="仿宋" w:cs="Times New Roman"/>
                <w:color w:val="auto"/>
                <w:sz w:val="24"/>
                <w:szCs w:val="24"/>
                <w:lang w:eastAsia="zh-CN"/>
                <w:rPrChange w:id="245" w:author="郭武斌" w:date="2026-08-31T15:56:35Z">
                  <w:rPr>
                    <w:del w:id="246" w:author="郭武斌" w:date="2026-08-31T15:52:35Z"/>
                    <w:rFonts w:hint="eastAsia" w:eastAsia="仿宋"/>
                    <w:color w:val="auto"/>
                    <w:sz w:val="24"/>
                    <w:szCs w:val="24"/>
                    <w:lang w:eastAsia="zh-CN"/>
                  </w:rPr>
                </w:rPrChange>
              </w:rPr>
              <w:pPrChange w:id="243" w:author="郭武斌" w:date="2026-08-31T16:10:19Z">
                <w:pPr>
                  <w:pStyle w:val="26"/>
                  <w:spacing w:before="73" w:line="222" w:lineRule="auto"/>
                  <w:ind w:left="2610" w:right="-53" w:rightChars="-25"/>
                </w:pPr>
              </w:pPrChange>
            </w:pPr>
            <w:del w:id="247" w:author="郭武斌" w:date="2026-08-31T15:52:35Z">
              <w:r>
                <w:rPr>
                  <w:rFonts w:hint="default" w:ascii="Times New Roman" w:hAnsi="Times New Roman" w:cs="Times New Roman"/>
                  <w:color w:val="auto"/>
                  <w:spacing w:val="-23"/>
                  <w:sz w:val="24"/>
                  <w:szCs w:val="24"/>
                  <w:lang w:val="en-US" w:eastAsia="zh-CN"/>
                  <w:rPrChange w:id="248" w:author="郭武斌" w:date="2026-08-31T15:56:35Z">
                    <w:rPr>
                      <w:rFonts w:hint="eastAsia"/>
                      <w:color w:val="auto"/>
                      <w:spacing w:val="-23"/>
                      <w:sz w:val="24"/>
                      <w:szCs w:val="24"/>
                      <w:lang w:val="en-US" w:eastAsia="zh-CN"/>
                    </w:rPr>
                  </w:rPrChange>
                </w:rPr>
                <w:delText>说</w:delText>
              </w:r>
            </w:del>
            <w:del w:id="249" w:author="郭武斌" w:date="2026-08-31T15:52:35Z">
              <w:r>
                <w:rPr>
                  <w:rFonts w:hint="default" w:ascii="Times New Roman" w:hAnsi="Times New Roman" w:cs="Times New Roman"/>
                  <w:color w:val="auto"/>
                  <w:spacing w:val="1"/>
                  <w:sz w:val="24"/>
                  <w:szCs w:val="24"/>
                  <w:lang w:val="en-US" w:eastAsia="zh-CN"/>
                  <w:rPrChange w:id="250" w:author="郭武斌" w:date="2026-08-31T15:56:35Z">
                    <w:rPr>
                      <w:rFonts w:hint="eastAsia"/>
                      <w:color w:val="auto"/>
                      <w:spacing w:val="1"/>
                      <w:sz w:val="24"/>
                      <w:szCs w:val="24"/>
                      <w:lang w:val="en-US" w:eastAsia="zh-CN"/>
                    </w:rPr>
                  </w:rPrChange>
                </w:rPr>
                <w:delText xml:space="preserve">明与要求   </w:delText>
              </w:r>
            </w:del>
            <w:del w:id="251" w:author="郭武斌" w:date="2026-08-31T15:52:35Z">
              <w:r>
                <w:rPr>
                  <w:rFonts w:hint="default" w:ascii="Times New Roman" w:hAnsi="Times New Roman" w:cs="Times New Roman"/>
                  <w:color w:val="auto"/>
                  <w:spacing w:val="-23"/>
                  <w:sz w:val="24"/>
                  <w:szCs w:val="24"/>
                  <w:lang w:val="en-US" w:eastAsia="zh-CN"/>
                  <w:rPrChange w:id="252" w:author="郭武斌" w:date="2026-08-31T15:56:35Z">
                    <w:rPr>
                      <w:rFonts w:hint="eastAsia"/>
                      <w:color w:val="auto"/>
                      <w:spacing w:val="-23"/>
                      <w:sz w:val="24"/>
                      <w:szCs w:val="24"/>
                      <w:lang w:val="en-US" w:eastAsia="zh-CN"/>
                    </w:rPr>
                  </w:rPrChange>
                </w:rPr>
                <w:delText xml:space="preserve"> </w:delText>
              </w:r>
            </w:del>
          </w:p>
        </w:tc>
      </w:tr>
      <w:tr w14:paraId="33881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254"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821" w:hRule="atLeast"/>
          <w:jc w:val="center"/>
          <w:del w:id="253" w:author="郭武斌" w:date="2026-08-31T15:52:35Z"/>
          <w:trPrChange w:id="254" w:author="邱兴伟 [2]" w:date="2026-08-28T10:48:01Z">
            <w:trPr>
              <w:trHeight w:val="821" w:hRule="atLeast"/>
            </w:trPr>
          </w:trPrChange>
        </w:trPr>
        <w:tc>
          <w:tcPr>
            <w:tcW w:w="817" w:type="dxa"/>
            <w:vAlign w:val="center"/>
            <w:tcPrChange w:id="255" w:author="邱兴伟 [2]" w:date="2026-08-28T10:48:01Z">
              <w:tcPr>
                <w:tcW w:w="817" w:type="dxa"/>
                <w:vAlign w:val="center"/>
              </w:tcPr>
            </w:tcPrChange>
          </w:tcPr>
          <w:p w14:paraId="3A426149">
            <w:pPr>
              <w:numPr>
                <w:ilvl w:val="0"/>
                <w:numId w:val="0"/>
              </w:numPr>
              <w:adjustRightInd w:val="0"/>
              <w:snapToGrid w:val="0"/>
              <w:spacing w:before="304" w:line="576" w:lineRule="exact"/>
              <w:ind w:right="-53" w:rightChars="-25" w:firstLine="4200" w:firstLineChars="2000"/>
              <w:jc w:val="left"/>
              <w:outlineLvl w:val="9"/>
              <w:rPr>
                <w:del w:id="257" w:author="郭武斌" w:date="2026-08-31T15:52:35Z"/>
                <w:rFonts w:ascii="Times New Roman" w:hAnsi="Times New Roman" w:cs="Times New Roman"/>
                <w:color w:val="auto"/>
                <w:rPrChange w:id="258" w:author="郭武斌" w:date="2026-08-31T15:56:35Z">
                  <w:rPr>
                    <w:del w:id="259" w:author="郭武斌" w:date="2026-08-31T15:52:35Z"/>
                    <w:color w:val="auto"/>
                  </w:rPr>
                </w:rPrChange>
              </w:rPr>
              <w:pPrChange w:id="256" w:author="郭武斌" w:date="2026-08-31T16:10:19Z">
                <w:pPr>
                  <w:pStyle w:val="26"/>
                  <w:spacing w:before="304" w:line="272" w:lineRule="exact"/>
                  <w:ind w:left="375" w:right="-53" w:rightChars="-25"/>
                  <w:jc w:val="both"/>
                </w:pPr>
              </w:pPrChange>
            </w:pPr>
            <w:del w:id="260" w:author="郭武斌" w:date="2026-08-31T15:52:35Z">
              <w:r>
                <w:rPr>
                  <w:rFonts w:ascii="Times New Roman" w:hAnsi="Times New Roman" w:cs="Times New Roman"/>
                  <w:color w:val="auto"/>
                  <w:position w:val="1"/>
                  <w:rPrChange w:id="261" w:author="郭武斌" w:date="2026-08-31T15:56:35Z">
                    <w:rPr>
                      <w:color w:val="auto"/>
                      <w:position w:val="1"/>
                    </w:rPr>
                  </w:rPrChange>
                </w:rPr>
                <w:delText>1</w:delText>
              </w:r>
            </w:del>
          </w:p>
        </w:tc>
        <w:tc>
          <w:tcPr>
            <w:tcW w:w="1975" w:type="dxa"/>
            <w:vAlign w:val="center"/>
            <w:tcPrChange w:id="262" w:author="邱兴伟 [2]" w:date="2026-08-28T10:48:01Z">
              <w:tcPr>
                <w:tcW w:w="1975" w:type="dxa"/>
                <w:vAlign w:val="top"/>
              </w:tcPr>
            </w:tcPrChange>
          </w:tcPr>
          <w:p w14:paraId="5D9F19B2">
            <w:pPr>
              <w:numPr>
                <w:ilvl w:val="0"/>
                <w:numId w:val="0"/>
              </w:numPr>
              <w:adjustRightInd w:val="0"/>
              <w:snapToGrid w:val="0"/>
              <w:spacing w:before="304" w:line="576" w:lineRule="exact"/>
              <w:ind w:right="-53" w:rightChars="-25" w:firstLine="4400" w:firstLineChars="2000"/>
              <w:jc w:val="left"/>
              <w:outlineLvl w:val="9"/>
              <w:rPr>
                <w:del w:id="264" w:author="郭武斌" w:date="2026-08-31T15:52:35Z"/>
                <w:rFonts w:ascii="Times New Roman" w:hAnsi="Times New Roman" w:cs="Times New Roman"/>
                <w:color w:val="auto"/>
                <w:rPrChange w:id="265" w:author="郭武斌" w:date="2026-08-31T15:56:35Z">
                  <w:rPr>
                    <w:del w:id="266" w:author="郭武斌" w:date="2026-08-31T15:52:35Z"/>
                    <w:color w:val="auto"/>
                  </w:rPr>
                </w:rPrChange>
              </w:rPr>
              <w:pPrChange w:id="263" w:author="郭武斌" w:date="2026-08-31T16:10:19Z">
                <w:pPr>
                  <w:pStyle w:val="26"/>
                  <w:spacing w:before="304" w:line="231" w:lineRule="auto"/>
                  <w:ind w:left="682" w:right="-53" w:rightChars="-25"/>
                </w:pPr>
              </w:pPrChange>
            </w:pPr>
            <w:del w:id="267" w:author="郭武斌" w:date="2026-08-31T15:52:35Z">
              <w:r>
                <w:rPr>
                  <w:rFonts w:hint="default" w:ascii="Times New Roman" w:hAnsi="Times New Roman" w:cs="Times New Roman"/>
                  <w:color w:val="auto"/>
                  <w:spacing w:val="5"/>
                  <w:lang w:eastAsia="zh-CN"/>
                  <w:rPrChange w:id="268" w:author="郭武斌" w:date="2026-08-31T15:56:35Z">
                    <w:rPr>
                      <w:rFonts w:hint="eastAsia"/>
                      <w:color w:val="auto"/>
                      <w:spacing w:val="5"/>
                      <w:lang w:eastAsia="zh-CN"/>
                    </w:rPr>
                  </w:rPrChange>
                </w:rPr>
                <w:delText>招标</w:delText>
              </w:r>
            </w:del>
            <w:del w:id="269" w:author="郭武斌" w:date="2026-08-31T15:52:35Z">
              <w:r>
                <w:rPr>
                  <w:rFonts w:ascii="Times New Roman" w:hAnsi="Times New Roman" w:cs="Times New Roman"/>
                  <w:color w:val="auto"/>
                  <w:spacing w:val="5"/>
                  <w:rPrChange w:id="270" w:author="郭武斌" w:date="2026-08-31T15:56:35Z">
                    <w:rPr>
                      <w:color w:val="auto"/>
                      <w:spacing w:val="5"/>
                    </w:rPr>
                  </w:rPrChange>
                </w:rPr>
                <w:delText>人</w:delText>
              </w:r>
            </w:del>
          </w:p>
        </w:tc>
        <w:tc>
          <w:tcPr>
            <w:tcW w:w="6818" w:type="dxa"/>
            <w:vAlign w:val="center"/>
            <w:tcPrChange w:id="271" w:author="邱兴伟 [2]" w:date="2026-08-28T10:48:01Z">
              <w:tcPr>
                <w:tcW w:w="6818" w:type="dxa"/>
                <w:vAlign w:val="top"/>
              </w:tcPr>
            </w:tcPrChange>
          </w:tcPr>
          <w:p w14:paraId="4403C46C">
            <w:pPr>
              <w:numPr>
                <w:ilvl w:val="0"/>
                <w:numId w:val="0"/>
              </w:numPr>
              <w:adjustRightInd w:val="0"/>
              <w:snapToGrid w:val="0"/>
              <w:spacing w:before="33" w:line="576" w:lineRule="exact"/>
              <w:ind w:right="-53" w:rightChars="-25" w:firstLine="6000" w:firstLineChars="2000"/>
              <w:jc w:val="left"/>
              <w:outlineLvl w:val="9"/>
              <w:rPr>
                <w:del w:id="273" w:author="郭武斌" w:date="2026-08-31T15:52:35Z"/>
                <w:rFonts w:hint="default" w:ascii="Times New Roman" w:hAnsi="Times New Roman" w:cs="Times New Roman"/>
                <w:color w:val="auto"/>
                <w:spacing w:val="5"/>
                <w:sz w:val="20"/>
                <w:szCs w:val="20"/>
                <w:lang w:val="en-US" w:eastAsia="zh-CN"/>
                <w:rPrChange w:id="274" w:author="郭武斌" w:date="2026-08-31T15:56:35Z">
                  <w:rPr>
                    <w:del w:id="275" w:author="郭武斌" w:date="2026-08-31T15:52:35Z"/>
                    <w:rFonts w:hint="eastAsia"/>
                    <w:color w:val="auto"/>
                    <w:spacing w:val="5"/>
                    <w:sz w:val="20"/>
                    <w:szCs w:val="20"/>
                    <w:lang w:val="en-US" w:eastAsia="zh-CN"/>
                  </w:rPr>
                </w:rPrChange>
              </w:rPr>
              <w:pPrChange w:id="272" w:author="郭武斌" w:date="2026-08-31T16:10:19Z">
                <w:pPr>
                  <w:pStyle w:val="26"/>
                  <w:spacing w:before="33" w:line="250" w:lineRule="auto"/>
                  <w:ind w:right="-53" w:rightChars="-25"/>
                </w:pPr>
              </w:pPrChange>
            </w:pPr>
            <w:del w:id="276" w:author="郭武斌" w:date="2026-08-31T15:52:35Z">
              <w:r>
                <w:rPr>
                  <w:rFonts w:hint="default" w:ascii="Times New Roman" w:hAnsi="Times New Roman" w:cs="Times New Roman"/>
                  <w:color w:val="auto"/>
                  <w:spacing w:val="50"/>
                  <w:kern w:val="0"/>
                  <w:sz w:val="20"/>
                  <w:szCs w:val="20"/>
                  <w:fitText w:val="800" w:id="2085229727"/>
                  <w:lang w:val="en-US" w:eastAsia="zh-CN"/>
                  <w:rPrChange w:id="277" w:author="郭武斌" w:date="2026-08-31T15:56:35Z">
                    <w:rPr>
                      <w:rFonts w:hint="eastAsia"/>
                      <w:color w:val="auto"/>
                      <w:spacing w:val="50"/>
                      <w:kern w:val="0"/>
                      <w:sz w:val="20"/>
                      <w:szCs w:val="20"/>
                      <w:fitText w:val="800" w:id="2085229727"/>
                      <w:lang w:val="en-US" w:eastAsia="zh-CN"/>
                    </w:rPr>
                  </w:rPrChange>
                </w:rPr>
                <w:delText>招标</w:delText>
              </w:r>
            </w:del>
            <w:del w:id="278" w:author="郭武斌" w:date="2026-08-31T15:52:35Z">
              <w:r>
                <w:rPr>
                  <w:rFonts w:hint="default" w:ascii="Times New Roman" w:hAnsi="Times New Roman" w:cs="Times New Roman"/>
                  <w:color w:val="auto"/>
                  <w:spacing w:val="0"/>
                  <w:kern w:val="0"/>
                  <w:sz w:val="20"/>
                  <w:szCs w:val="20"/>
                  <w:fitText w:val="800" w:id="2085229727"/>
                  <w:lang w:val="en-US" w:eastAsia="zh-CN"/>
                  <w:rPrChange w:id="279" w:author="郭武斌" w:date="2026-08-31T15:56:35Z">
                    <w:rPr>
                      <w:rFonts w:hint="eastAsia"/>
                      <w:color w:val="auto"/>
                      <w:spacing w:val="0"/>
                      <w:kern w:val="0"/>
                      <w:sz w:val="20"/>
                      <w:szCs w:val="20"/>
                      <w:fitText w:val="800" w:id="2085229727"/>
                      <w:lang w:val="en-US" w:eastAsia="zh-CN"/>
                    </w:rPr>
                  </w:rPrChange>
                </w:rPr>
                <w:delText>人</w:delText>
              </w:r>
            </w:del>
            <w:del w:id="280" w:author="郭武斌" w:date="2026-08-31T15:52:35Z">
              <w:r>
                <w:rPr>
                  <w:rFonts w:hint="default" w:ascii="Times New Roman" w:hAnsi="Times New Roman" w:cs="Times New Roman"/>
                  <w:color w:val="auto"/>
                  <w:spacing w:val="5"/>
                  <w:sz w:val="20"/>
                  <w:szCs w:val="20"/>
                  <w:lang w:val="en-US" w:eastAsia="zh-CN"/>
                  <w:rPrChange w:id="281" w:author="郭武斌" w:date="2026-08-31T15:56:35Z">
                    <w:rPr>
                      <w:rFonts w:hint="eastAsia"/>
                      <w:color w:val="auto"/>
                      <w:spacing w:val="5"/>
                      <w:sz w:val="20"/>
                      <w:szCs w:val="20"/>
                      <w:lang w:val="en-US" w:eastAsia="zh-CN"/>
                    </w:rPr>
                  </w:rPrChange>
                </w:rPr>
                <w:delText>：甘孜州天路供应链管理有限公司</w:delText>
              </w:r>
            </w:del>
          </w:p>
          <w:p w14:paraId="7DC7A88F">
            <w:pPr>
              <w:numPr>
                <w:ilvl w:val="0"/>
                <w:numId w:val="0"/>
              </w:numPr>
              <w:adjustRightInd w:val="0"/>
              <w:snapToGrid w:val="0"/>
              <w:spacing w:before="33" w:line="576" w:lineRule="exact"/>
              <w:ind w:right="-53" w:rightChars="-25" w:firstLine="6000" w:firstLineChars="2000"/>
              <w:jc w:val="left"/>
              <w:outlineLvl w:val="9"/>
              <w:rPr>
                <w:del w:id="283" w:author="郭武斌" w:date="2026-08-31T15:52:35Z"/>
                <w:rFonts w:hint="default" w:ascii="Times New Roman" w:hAnsi="Times New Roman" w:eastAsia="仿宋" w:cs="Times New Roman"/>
                <w:color w:val="auto"/>
                <w:spacing w:val="-6"/>
                <w:sz w:val="20"/>
                <w:szCs w:val="20"/>
                <w:lang w:val="en-US" w:eastAsia="zh-CN"/>
                <w:rPrChange w:id="284" w:author="郭武斌" w:date="2026-08-31T15:56:35Z">
                  <w:rPr>
                    <w:del w:id="285" w:author="郭武斌" w:date="2026-08-31T15:52:35Z"/>
                    <w:rFonts w:hint="default" w:eastAsia="仿宋"/>
                    <w:color w:val="auto"/>
                    <w:spacing w:val="-6"/>
                    <w:sz w:val="20"/>
                    <w:szCs w:val="20"/>
                    <w:lang w:val="en-US" w:eastAsia="zh-CN"/>
                  </w:rPr>
                </w:rPrChange>
              </w:rPr>
              <w:pPrChange w:id="282" w:author="郭武斌" w:date="2026-08-31T16:10:19Z">
                <w:pPr>
                  <w:pStyle w:val="26"/>
                  <w:spacing w:before="33" w:line="250" w:lineRule="auto"/>
                  <w:ind w:right="-53" w:rightChars="-25"/>
                </w:pPr>
              </w:pPrChange>
            </w:pPr>
            <w:del w:id="286" w:author="郭武斌" w:date="2026-08-31T15:52:35Z">
              <w:r>
                <w:rPr>
                  <w:rFonts w:hint="default" w:ascii="Times New Roman" w:hAnsi="Times New Roman" w:cs="Times New Roman"/>
                  <w:color w:val="auto"/>
                  <w:spacing w:val="50"/>
                  <w:kern w:val="0"/>
                  <w:sz w:val="20"/>
                  <w:szCs w:val="20"/>
                  <w:fitText w:val="800" w:id="1070296842"/>
                  <w:rPrChange w:id="287" w:author="郭武斌" w:date="2026-08-31T15:56:35Z">
                    <w:rPr>
                      <w:rFonts w:hint="eastAsia"/>
                      <w:color w:val="auto"/>
                      <w:spacing w:val="50"/>
                      <w:kern w:val="0"/>
                      <w:sz w:val="20"/>
                      <w:szCs w:val="20"/>
                      <w:fitText w:val="800" w:id="1070296842"/>
                    </w:rPr>
                  </w:rPrChange>
                </w:rPr>
                <w:delText>联系</w:delText>
              </w:r>
            </w:del>
            <w:del w:id="288" w:author="郭武斌" w:date="2026-08-31T15:52:35Z">
              <w:r>
                <w:rPr>
                  <w:rFonts w:hint="default" w:ascii="Times New Roman" w:hAnsi="Times New Roman" w:cs="Times New Roman"/>
                  <w:color w:val="auto"/>
                  <w:spacing w:val="0"/>
                  <w:kern w:val="0"/>
                  <w:sz w:val="20"/>
                  <w:szCs w:val="20"/>
                  <w:fitText w:val="800" w:id="1070296842"/>
                  <w:rPrChange w:id="289" w:author="郭武斌" w:date="2026-08-31T15:56:35Z">
                    <w:rPr>
                      <w:rFonts w:hint="eastAsia"/>
                      <w:color w:val="auto"/>
                      <w:spacing w:val="0"/>
                      <w:kern w:val="0"/>
                      <w:sz w:val="20"/>
                      <w:szCs w:val="20"/>
                      <w:fitText w:val="800" w:id="1070296842"/>
                    </w:rPr>
                  </w:rPrChange>
                </w:rPr>
                <w:delText>人</w:delText>
              </w:r>
            </w:del>
            <w:del w:id="290" w:author="郭武斌" w:date="2026-08-31T15:52:35Z">
              <w:r>
                <w:rPr>
                  <w:rFonts w:hint="default" w:ascii="Times New Roman" w:hAnsi="Times New Roman" w:cs="Times New Roman"/>
                  <w:color w:val="auto"/>
                  <w:spacing w:val="-6"/>
                  <w:sz w:val="20"/>
                  <w:szCs w:val="20"/>
                  <w:rPrChange w:id="291" w:author="郭武斌" w:date="2026-08-31T15:56:35Z">
                    <w:rPr>
                      <w:rFonts w:hint="eastAsia"/>
                      <w:color w:val="auto"/>
                      <w:spacing w:val="-6"/>
                      <w:sz w:val="20"/>
                      <w:szCs w:val="20"/>
                    </w:rPr>
                  </w:rPrChange>
                </w:rPr>
                <w:delText>：</w:delText>
              </w:r>
            </w:del>
            <w:del w:id="292" w:author="郭武斌" w:date="2026-08-31T15:52:35Z">
              <w:r>
                <w:rPr>
                  <w:rFonts w:hint="default" w:ascii="Times New Roman" w:hAnsi="Times New Roman" w:cs="Times New Roman"/>
                  <w:color w:val="auto"/>
                  <w:spacing w:val="-6"/>
                  <w:sz w:val="20"/>
                  <w:szCs w:val="20"/>
                  <w:lang w:val="en-US" w:eastAsia="zh-CN"/>
                  <w:rPrChange w:id="293" w:author="郭武斌" w:date="2026-08-31T15:56:35Z">
                    <w:rPr>
                      <w:rFonts w:hint="default"/>
                      <w:color w:val="auto"/>
                      <w:spacing w:val="-6"/>
                      <w:sz w:val="20"/>
                      <w:szCs w:val="20"/>
                      <w:lang w:val="en-US" w:eastAsia="zh-CN"/>
                    </w:rPr>
                  </w:rPrChange>
                </w:rPr>
                <w:delText>刘女士</w:delText>
              </w:r>
            </w:del>
            <w:ins w:id="294" w:author="尚金金" w:date="2026-08-27T09:03:24Z">
              <w:del w:id="295" w:author="郭武斌" w:date="2026-08-31T15:52:35Z">
                <w:r>
                  <w:rPr>
                    <w:rFonts w:hint="default" w:ascii="Times New Roman" w:hAnsi="Times New Roman" w:cs="Times New Roman"/>
                    <w:color w:val="auto"/>
                    <w:spacing w:val="-6"/>
                    <w:sz w:val="20"/>
                    <w:szCs w:val="20"/>
                    <w:lang w:val="en-US" w:eastAsia="zh-CN"/>
                    <w:rPrChange w:id="296" w:author="郭武斌" w:date="2026-08-31T15:56:35Z">
                      <w:rPr>
                        <w:rFonts w:hint="eastAsia"/>
                        <w:color w:val="auto"/>
                        <w:spacing w:val="-6"/>
                        <w:sz w:val="20"/>
                        <w:szCs w:val="20"/>
                        <w:lang w:val="en-US" w:eastAsia="zh-CN"/>
                      </w:rPr>
                    </w:rPrChange>
                  </w:rPr>
                  <w:delText>杨飞</w:delText>
                </w:r>
              </w:del>
            </w:ins>
          </w:p>
          <w:p w14:paraId="6A281CE5">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right="0" w:rightChars="0" w:firstLine="4000" w:firstLineChars="2000"/>
              <w:jc w:val="left"/>
              <w:textAlignment w:val="auto"/>
              <w:outlineLvl w:val="9"/>
              <w:rPr>
                <w:del w:id="298" w:author="郭武斌" w:date="2026-08-31T15:52:35Z"/>
                <w:rFonts w:hint="default" w:ascii="Times New Roman" w:hAnsi="Times New Roman" w:eastAsia="仿宋" w:cs="Times New Roman"/>
                <w:color w:val="auto"/>
                <w:lang w:val="en-US" w:eastAsia="zh-CN"/>
                <w:rPrChange w:id="299" w:author="郭武斌" w:date="2026-08-31T15:56:35Z">
                  <w:rPr>
                    <w:del w:id="300" w:author="郭武斌" w:date="2026-08-31T15:52:35Z"/>
                    <w:rFonts w:hint="default" w:eastAsia="仿宋"/>
                    <w:color w:val="auto"/>
                    <w:lang w:val="en-US" w:eastAsia="zh-CN"/>
                  </w:rPr>
                </w:rPrChange>
              </w:rPr>
              <w:pPrChange w:id="297" w:author="郭武斌" w:date="2026-08-31T16:10:19Z">
                <w:pPr>
                  <w:pStyle w:val="8"/>
                  <w:keepNext w:val="0"/>
                  <w:keepLines w:val="0"/>
                  <w:pageBreakBefore w:val="0"/>
                  <w:widowControl w:val="0"/>
                  <w:kinsoku/>
                  <w:wordWrap/>
                  <w:overflowPunct/>
                  <w:topLinePunct w:val="0"/>
                  <w:autoSpaceDE/>
                  <w:autoSpaceDN/>
                  <w:bidi w:val="0"/>
                  <w:adjustRightInd/>
                  <w:snapToGrid/>
                  <w:spacing w:line="360" w:lineRule="auto"/>
                  <w:ind w:left="0" w:right="0" w:rightChars="0"/>
                  <w:textAlignment w:val="auto"/>
                </w:pPr>
              </w:pPrChange>
            </w:pPr>
            <w:del w:id="301" w:author="郭武斌" w:date="2026-08-31T15:52:35Z">
              <w:r>
                <w:rPr>
                  <w:rFonts w:hint="default" w:ascii="Times New Roman" w:hAnsi="Times New Roman" w:cs="Times New Roman"/>
                  <w:color w:val="auto"/>
                  <w:spacing w:val="0"/>
                  <w:kern w:val="0"/>
                  <w:sz w:val="20"/>
                  <w:szCs w:val="20"/>
                  <w:fitText w:val="800" w:id="1171677200"/>
                  <w:rPrChange w:id="302" w:author="郭武斌" w:date="2026-08-31T15:56:35Z">
                    <w:rPr>
                      <w:rFonts w:hint="eastAsia"/>
                      <w:color w:val="auto"/>
                      <w:spacing w:val="0"/>
                      <w:kern w:val="0"/>
                      <w:sz w:val="20"/>
                      <w:szCs w:val="20"/>
                      <w:fitText w:val="800" w:id="1171677200"/>
                    </w:rPr>
                  </w:rPrChange>
                </w:rPr>
                <w:delText>联系电话</w:delText>
              </w:r>
            </w:del>
            <w:del w:id="303" w:author="郭武斌" w:date="2026-08-31T15:52:35Z">
              <w:r>
                <w:rPr>
                  <w:rFonts w:hint="default" w:ascii="Times New Roman" w:hAnsi="Times New Roman" w:cs="Times New Roman"/>
                  <w:color w:val="auto"/>
                  <w:spacing w:val="-6"/>
                  <w:sz w:val="20"/>
                  <w:szCs w:val="20"/>
                  <w:rPrChange w:id="304" w:author="郭武斌" w:date="2026-08-31T15:56:35Z">
                    <w:rPr>
                      <w:rFonts w:hint="eastAsia"/>
                      <w:color w:val="auto"/>
                      <w:spacing w:val="-6"/>
                      <w:sz w:val="20"/>
                      <w:szCs w:val="20"/>
                    </w:rPr>
                  </w:rPrChange>
                </w:rPr>
                <w:delText>：</w:delText>
              </w:r>
            </w:del>
            <w:del w:id="305" w:author="郭武斌" w:date="2026-08-31T15:52:35Z">
              <w:r>
                <w:rPr>
                  <w:rFonts w:hint="default" w:ascii="Times New Roman" w:hAnsi="Times New Roman" w:cs="Times New Roman"/>
                  <w:color w:val="auto"/>
                  <w:kern w:val="2"/>
                  <w:sz w:val="20"/>
                  <w:szCs w:val="20"/>
                  <w:highlight w:val="none"/>
                  <w:lang w:val="en-US" w:eastAsia="zh-CN" w:bidi="ar-SA"/>
                  <w:rPrChange w:id="306" w:author="郭武斌" w:date="2026-08-31T15:56:35Z">
                    <w:rPr>
                      <w:rFonts w:hint="default" w:cs="仿宋"/>
                      <w:color w:val="auto"/>
                      <w:kern w:val="2"/>
                      <w:sz w:val="20"/>
                      <w:szCs w:val="20"/>
                      <w:highlight w:val="none"/>
                      <w:lang w:val="en-US" w:eastAsia="zh-CN" w:bidi="ar-SA"/>
                    </w:rPr>
                  </w:rPrChange>
                </w:rPr>
                <w:delText>18227454498</w:delText>
              </w:r>
            </w:del>
            <w:ins w:id="307" w:author="尚金金" w:date="2026-08-27T09:03:36Z">
              <w:del w:id="308" w:author="郭武斌" w:date="2026-08-31T15:52:35Z">
                <w:r>
                  <w:rPr>
                    <w:rFonts w:hint="default" w:ascii="Times New Roman" w:hAnsi="Times New Roman" w:cs="Times New Roman"/>
                    <w:color w:val="auto"/>
                    <w:kern w:val="2"/>
                    <w:sz w:val="20"/>
                    <w:szCs w:val="20"/>
                    <w:highlight w:val="none"/>
                    <w:lang w:val="en-US" w:eastAsia="zh-CN" w:bidi="ar-SA"/>
                    <w:rPrChange w:id="309" w:author="郭武斌" w:date="2026-08-31T15:56:35Z">
                      <w:rPr>
                        <w:rFonts w:hint="eastAsia" w:cs="仿宋"/>
                        <w:color w:val="auto"/>
                        <w:kern w:val="2"/>
                        <w:sz w:val="20"/>
                        <w:szCs w:val="20"/>
                        <w:highlight w:val="none"/>
                        <w:lang w:val="en-US" w:eastAsia="zh-CN" w:bidi="ar-SA"/>
                      </w:rPr>
                    </w:rPrChange>
                  </w:rPr>
                  <w:delText>1</w:delText>
                </w:r>
              </w:del>
            </w:ins>
            <w:ins w:id="310" w:author="尚金金" w:date="2026-08-27T09:03:37Z">
              <w:del w:id="311" w:author="郭武斌" w:date="2026-08-31T15:52:35Z">
                <w:r>
                  <w:rPr>
                    <w:rFonts w:hint="default" w:ascii="Times New Roman" w:hAnsi="Times New Roman" w:cs="Times New Roman"/>
                    <w:color w:val="auto"/>
                    <w:kern w:val="2"/>
                    <w:sz w:val="20"/>
                    <w:szCs w:val="20"/>
                    <w:highlight w:val="none"/>
                    <w:lang w:val="en-US" w:eastAsia="zh-CN" w:bidi="ar-SA"/>
                    <w:rPrChange w:id="312" w:author="郭武斌" w:date="2026-08-31T15:56:35Z">
                      <w:rPr>
                        <w:rFonts w:hint="eastAsia" w:cs="仿宋"/>
                        <w:color w:val="auto"/>
                        <w:kern w:val="2"/>
                        <w:sz w:val="20"/>
                        <w:szCs w:val="20"/>
                        <w:highlight w:val="none"/>
                        <w:lang w:val="en-US" w:eastAsia="zh-CN" w:bidi="ar-SA"/>
                      </w:rPr>
                    </w:rPrChange>
                  </w:rPr>
                  <w:delText>5</w:delText>
                </w:r>
              </w:del>
            </w:ins>
            <w:ins w:id="313" w:author="尚金金" w:date="2026-08-27T09:03:38Z">
              <w:del w:id="314" w:author="郭武斌" w:date="2026-08-31T15:52:35Z">
                <w:r>
                  <w:rPr>
                    <w:rFonts w:hint="default" w:ascii="Times New Roman" w:hAnsi="Times New Roman" w:cs="Times New Roman"/>
                    <w:color w:val="auto"/>
                    <w:kern w:val="2"/>
                    <w:sz w:val="20"/>
                    <w:szCs w:val="20"/>
                    <w:highlight w:val="none"/>
                    <w:lang w:val="en-US" w:eastAsia="zh-CN" w:bidi="ar-SA"/>
                    <w:rPrChange w:id="315" w:author="郭武斌" w:date="2026-08-31T15:56:35Z">
                      <w:rPr>
                        <w:rFonts w:hint="eastAsia" w:cs="仿宋"/>
                        <w:color w:val="auto"/>
                        <w:kern w:val="2"/>
                        <w:sz w:val="20"/>
                        <w:szCs w:val="20"/>
                        <w:highlight w:val="none"/>
                        <w:lang w:val="en-US" w:eastAsia="zh-CN" w:bidi="ar-SA"/>
                      </w:rPr>
                    </w:rPrChange>
                  </w:rPr>
                  <w:delText>3</w:delText>
                </w:r>
              </w:del>
            </w:ins>
            <w:ins w:id="316" w:author="尚金金" w:date="2026-08-27T09:03:39Z">
              <w:del w:id="317" w:author="郭武斌" w:date="2026-08-31T15:52:35Z">
                <w:r>
                  <w:rPr>
                    <w:rFonts w:hint="default" w:ascii="Times New Roman" w:hAnsi="Times New Roman" w:cs="Times New Roman"/>
                    <w:color w:val="auto"/>
                    <w:kern w:val="2"/>
                    <w:sz w:val="20"/>
                    <w:szCs w:val="20"/>
                    <w:highlight w:val="none"/>
                    <w:lang w:val="en-US" w:eastAsia="zh-CN" w:bidi="ar-SA"/>
                    <w:rPrChange w:id="318" w:author="郭武斌" w:date="2026-08-31T15:56:35Z">
                      <w:rPr>
                        <w:rFonts w:hint="eastAsia" w:cs="仿宋"/>
                        <w:color w:val="auto"/>
                        <w:kern w:val="2"/>
                        <w:sz w:val="20"/>
                        <w:szCs w:val="20"/>
                        <w:highlight w:val="none"/>
                        <w:lang w:val="en-US" w:eastAsia="zh-CN" w:bidi="ar-SA"/>
                      </w:rPr>
                    </w:rPrChange>
                  </w:rPr>
                  <w:delText>1</w:delText>
                </w:r>
              </w:del>
            </w:ins>
            <w:ins w:id="319" w:author="尚金金" w:date="2026-08-27T09:03:40Z">
              <w:del w:id="320" w:author="郭武斌" w:date="2026-08-31T15:52:35Z">
                <w:r>
                  <w:rPr>
                    <w:rFonts w:hint="default" w:ascii="Times New Roman" w:hAnsi="Times New Roman" w:cs="Times New Roman"/>
                    <w:color w:val="auto"/>
                    <w:kern w:val="2"/>
                    <w:sz w:val="20"/>
                    <w:szCs w:val="20"/>
                    <w:highlight w:val="none"/>
                    <w:lang w:val="en-US" w:eastAsia="zh-CN" w:bidi="ar-SA"/>
                    <w:rPrChange w:id="321" w:author="郭武斌" w:date="2026-08-31T15:56:35Z">
                      <w:rPr>
                        <w:rFonts w:hint="eastAsia" w:cs="仿宋"/>
                        <w:color w:val="auto"/>
                        <w:kern w:val="2"/>
                        <w:sz w:val="20"/>
                        <w:szCs w:val="20"/>
                        <w:highlight w:val="none"/>
                        <w:lang w:val="en-US" w:eastAsia="zh-CN" w:bidi="ar-SA"/>
                      </w:rPr>
                    </w:rPrChange>
                  </w:rPr>
                  <w:delText>09</w:delText>
                </w:r>
              </w:del>
            </w:ins>
            <w:ins w:id="322" w:author="尚金金" w:date="2026-08-27T09:03:41Z">
              <w:del w:id="323" w:author="郭武斌" w:date="2026-08-31T15:52:35Z">
                <w:r>
                  <w:rPr>
                    <w:rFonts w:hint="default" w:ascii="Times New Roman" w:hAnsi="Times New Roman" w:cs="Times New Roman"/>
                    <w:color w:val="auto"/>
                    <w:kern w:val="2"/>
                    <w:sz w:val="20"/>
                    <w:szCs w:val="20"/>
                    <w:highlight w:val="none"/>
                    <w:lang w:val="en-US" w:eastAsia="zh-CN" w:bidi="ar-SA"/>
                    <w:rPrChange w:id="324" w:author="郭武斌" w:date="2026-08-31T15:56:35Z">
                      <w:rPr>
                        <w:rFonts w:hint="eastAsia" w:cs="仿宋"/>
                        <w:color w:val="auto"/>
                        <w:kern w:val="2"/>
                        <w:sz w:val="20"/>
                        <w:szCs w:val="20"/>
                        <w:highlight w:val="none"/>
                        <w:lang w:val="en-US" w:eastAsia="zh-CN" w:bidi="ar-SA"/>
                      </w:rPr>
                    </w:rPrChange>
                  </w:rPr>
                  <w:delText>7</w:delText>
                </w:r>
              </w:del>
            </w:ins>
            <w:ins w:id="325" w:author="尚金金" w:date="2026-08-27T09:03:43Z">
              <w:del w:id="326" w:author="郭武斌" w:date="2026-08-31T15:52:35Z">
                <w:r>
                  <w:rPr>
                    <w:rFonts w:hint="default" w:ascii="Times New Roman" w:hAnsi="Times New Roman" w:cs="Times New Roman"/>
                    <w:color w:val="auto"/>
                    <w:kern w:val="2"/>
                    <w:sz w:val="20"/>
                    <w:szCs w:val="20"/>
                    <w:highlight w:val="none"/>
                    <w:lang w:val="en-US" w:eastAsia="zh-CN" w:bidi="ar-SA"/>
                    <w:rPrChange w:id="327" w:author="郭武斌" w:date="2026-08-31T15:56:35Z">
                      <w:rPr>
                        <w:rFonts w:hint="eastAsia" w:cs="仿宋"/>
                        <w:color w:val="auto"/>
                        <w:kern w:val="2"/>
                        <w:sz w:val="20"/>
                        <w:szCs w:val="20"/>
                        <w:highlight w:val="none"/>
                        <w:lang w:val="en-US" w:eastAsia="zh-CN" w:bidi="ar-SA"/>
                      </w:rPr>
                    </w:rPrChange>
                  </w:rPr>
                  <w:delText>665</w:delText>
                </w:r>
              </w:del>
            </w:ins>
            <w:ins w:id="328" w:author="尚金金" w:date="2026-08-27T09:03:45Z">
              <w:del w:id="329" w:author="郭武斌" w:date="2026-08-31T15:52:35Z">
                <w:r>
                  <w:rPr>
                    <w:rFonts w:hint="default" w:ascii="Times New Roman" w:hAnsi="Times New Roman" w:cs="Times New Roman"/>
                    <w:color w:val="auto"/>
                    <w:kern w:val="2"/>
                    <w:sz w:val="20"/>
                    <w:szCs w:val="20"/>
                    <w:highlight w:val="none"/>
                    <w:lang w:val="en-US" w:eastAsia="zh-CN" w:bidi="ar-SA"/>
                    <w:rPrChange w:id="330" w:author="郭武斌" w:date="2026-08-31T15:56:35Z">
                      <w:rPr>
                        <w:rFonts w:hint="eastAsia" w:cs="仿宋"/>
                        <w:color w:val="auto"/>
                        <w:kern w:val="2"/>
                        <w:sz w:val="20"/>
                        <w:szCs w:val="20"/>
                        <w:highlight w:val="none"/>
                        <w:lang w:val="en-US" w:eastAsia="zh-CN" w:bidi="ar-SA"/>
                      </w:rPr>
                    </w:rPrChange>
                  </w:rPr>
                  <w:delText>9</w:delText>
                </w:r>
              </w:del>
            </w:ins>
          </w:p>
        </w:tc>
      </w:tr>
      <w:tr w14:paraId="6BEDE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332"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7" w:hRule="atLeast"/>
          <w:jc w:val="center"/>
          <w:del w:id="331" w:author="郭武斌" w:date="2026-08-31T15:52:35Z"/>
          <w:trPrChange w:id="332" w:author="邱兴伟 [2]" w:date="2026-08-28T10:48:01Z">
            <w:trPr>
              <w:trHeight w:val="552" w:hRule="atLeast"/>
            </w:trPr>
          </w:trPrChange>
        </w:trPr>
        <w:tc>
          <w:tcPr>
            <w:tcW w:w="817" w:type="dxa"/>
            <w:vAlign w:val="center"/>
            <w:tcPrChange w:id="333" w:author="邱兴伟 [2]" w:date="2026-08-28T10:48:01Z">
              <w:tcPr>
                <w:tcW w:w="817" w:type="dxa"/>
                <w:vAlign w:val="center"/>
              </w:tcPr>
            </w:tcPrChange>
          </w:tcPr>
          <w:p w14:paraId="5FB733D3">
            <w:pPr>
              <w:numPr>
                <w:ilvl w:val="0"/>
                <w:numId w:val="0"/>
              </w:numPr>
              <w:adjustRightInd w:val="0"/>
              <w:snapToGrid w:val="0"/>
              <w:spacing w:before="169" w:line="576" w:lineRule="exact"/>
              <w:ind w:right="-53" w:rightChars="-25" w:firstLine="4200" w:firstLineChars="2000"/>
              <w:jc w:val="left"/>
              <w:outlineLvl w:val="9"/>
              <w:rPr>
                <w:del w:id="335" w:author="郭武斌" w:date="2026-08-31T15:52:35Z"/>
                <w:rFonts w:ascii="Times New Roman" w:hAnsi="Times New Roman" w:cs="Times New Roman"/>
                <w:color w:val="auto"/>
                <w:rPrChange w:id="336" w:author="郭武斌" w:date="2026-08-31T15:56:35Z">
                  <w:rPr>
                    <w:del w:id="337" w:author="郭武斌" w:date="2026-08-31T15:52:35Z"/>
                    <w:color w:val="auto"/>
                  </w:rPr>
                </w:rPrChange>
              </w:rPr>
              <w:pPrChange w:id="334" w:author="郭武斌" w:date="2026-08-31T16:10:19Z">
                <w:pPr>
                  <w:pStyle w:val="26"/>
                  <w:spacing w:before="169" w:line="272" w:lineRule="exact"/>
                  <w:ind w:left="363" w:right="-53" w:rightChars="-25"/>
                  <w:jc w:val="both"/>
                </w:pPr>
              </w:pPrChange>
            </w:pPr>
            <w:del w:id="338" w:author="郭武斌" w:date="2026-08-31T15:52:35Z">
              <w:r>
                <w:rPr>
                  <w:rFonts w:ascii="Times New Roman" w:hAnsi="Times New Roman" w:cs="Times New Roman"/>
                  <w:color w:val="auto"/>
                  <w:position w:val="1"/>
                  <w:rPrChange w:id="339" w:author="郭武斌" w:date="2026-08-31T15:56:35Z">
                    <w:rPr>
                      <w:color w:val="auto"/>
                      <w:position w:val="1"/>
                    </w:rPr>
                  </w:rPrChange>
                </w:rPr>
                <w:delText>2</w:delText>
              </w:r>
            </w:del>
          </w:p>
        </w:tc>
        <w:tc>
          <w:tcPr>
            <w:tcW w:w="1975" w:type="dxa"/>
            <w:vAlign w:val="center"/>
            <w:tcPrChange w:id="340" w:author="邱兴伟 [2]" w:date="2026-08-28T10:48:01Z">
              <w:tcPr>
                <w:tcW w:w="1975" w:type="dxa"/>
                <w:vAlign w:val="top"/>
              </w:tcPr>
            </w:tcPrChange>
          </w:tcPr>
          <w:p w14:paraId="66D1E529">
            <w:pPr>
              <w:numPr>
                <w:ilvl w:val="0"/>
                <w:numId w:val="0"/>
              </w:numPr>
              <w:adjustRightInd w:val="0"/>
              <w:snapToGrid w:val="0"/>
              <w:spacing w:before="169" w:line="576" w:lineRule="exact"/>
              <w:ind w:right="-53" w:rightChars="-25" w:firstLine="4360" w:firstLineChars="2000"/>
              <w:jc w:val="left"/>
              <w:outlineLvl w:val="9"/>
              <w:rPr>
                <w:del w:id="342" w:author="郭武斌" w:date="2026-08-31T15:52:35Z"/>
                <w:rFonts w:hint="default" w:ascii="Times New Roman" w:hAnsi="Times New Roman" w:cs="Times New Roman"/>
                <w:color w:val="auto"/>
                <w:spacing w:val="4"/>
                <w:lang w:eastAsia="zh-CN"/>
                <w:rPrChange w:id="343" w:author="郭武斌" w:date="2026-08-31T15:56:35Z">
                  <w:rPr>
                    <w:del w:id="344" w:author="郭武斌" w:date="2026-08-31T15:52:35Z"/>
                    <w:color w:val="auto"/>
                  </w:rPr>
                </w:rPrChange>
              </w:rPr>
              <w:pPrChange w:id="341" w:author="郭武斌" w:date="2026-08-31T16:10:19Z">
                <w:pPr>
                  <w:pStyle w:val="26"/>
                  <w:spacing w:before="169" w:line="229" w:lineRule="auto"/>
                  <w:ind w:left="582" w:right="-53" w:rightChars="-25"/>
                </w:pPr>
              </w:pPrChange>
            </w:pPr>
            <w:del w:id="345" w:author="郭武斌" w:date="2026-08-31T15:52:35Z">
              <w:r>
                <w:rPr>
                  <w:rFonts w:hint="default" w:ascii="Times New Roman" w:hAnsi="Times New Roman" w:cs="Times New Roman"/>
                  <w:color w:val="auto"/>
                  <w:spacing w:val="4"/>
                  <w:lang w:val="en-US" w:eastAsia="zh-CN"/>
                  <w:rPrChange w:id="346" w:author="郭武斌" w:date="2026-08-31T15:56:35Z">
                    <w:rPr>
                      <w:rFonts w:hint="eastAsia"/>
                      <w:color w:val="auto"/>
                      <w:spacing w:val="4"/>
                      <w:lang w:val="en-US" w:eastAsia="zh-CN"/>
                    </w:rPr>
                  </w:rPrChange>
                </w:rPr>
                <w:delText>项目</w:delText>
              </w:r>
            </w:del>
            <w:del w:id="347" w:author="郭武斌" w:date="2026-08-31T15:52:35Z">
              <w:r>
                <w:rPr>
                  <w:rFonts w:hint="default" w:ascii="Times New Roman" w:hAnsi="Times New Roman" w:cs="Times New Roman"/>
                  <w:color w:val="auto"/>
                  <w:spacing w:val="4"/>
                  <w:lang w:eastAsia="zh-CN"/>
                  <w:rPrChange w:id="348" w:author="郭武斌" w:date="2026-08-31T15:56:35Z">
                    <w:rPr>
                      <w:color w:val="auto"/>
                      <w:spacing w:val="4"/>
                    </w:rPr>
                  </w:rPrChange>
                </w:rPr>
                <w:delText>名称</w:delText>
              </w:r>
            </w:del>
          </w:p>
        </w:tc>
        <w:tc>
          <w:tcPr>
            <w:tcW w:w="6818" w:type="dxa"/>
            <w:vAlign w:val="center"/>
            <w:tcPrChange w:id="349" w:author="邱兴伟 [2]" w:date="2026-08-28T10:48:01Z">
              <w:tcPr>
                <w:tcW w:w="6818" w:type="dxa"/>
                <w:vAlign w:val="center"/>
              </w:tcPr>
            </w:tcPrChange>
          </w:tcPr>
          <w:p w14:paraId="7D611290">
            <w:pPr>
              <w:numPr>
                <w:ilvl w:val="0"/>
                <w:numId w:val="0"/>
              </w:numPr>
              <w:adjustRightInd w:val="0"/>
              <w:snapToGrid w:val="0"/>
              <w:spacing w:before="32" w:line="576" w:lineRule="exact"/>
              <w:ind w:right="-53" w:rightChars="-25" w:firstLine="4160" w:firstLineChars="2000"/>
              <w:outlineLvl w:val="9"/>
              <w:rPr>
                <w:del w:id="351" w:author="郭武斌" w:date="2026-08-31T15:52:35Z"/>
                <w:rFonts w:hint="default" w:ascii="Times New Roman" w:hAnsi="Times New Roman" w:eastAsia="仿宋" w:cs="Times New Roman"/>
                <w:color w:val="auto"/>
                <w:spacing w:val="4"/>
                <w:lang w:val="en-US" w:eastAsia="zh-CN"/>
                <w:rPrChange w:id="352" w:author="郭武斌" w:date="2026-08-31T15:56:35Z">
                  <w:rPr>
                    <w:del w:id="353" w:author="郭武斌" w:date="2026-08-31T15:52:35Z"/>
                    <w:rFonts w:hint="default" w:eastAsia="仿宋"/>
                    <w:color w:val="auto"/>
                    <w:lang w:val="en-US" w:eastAsia="zh-CN"/>
                  </w:rPr>
                </w:rPrChange>
              </w:rPr>
              <w:pPrChange w:id="350" w:author="郭武斌" w:date="2026-08-31T16:10:19Z">
                <w:pPr>
                  <w:pStyle w:val="26"/>
                  <w:spacing w:before="32" w:line="234" w:lineRule="auto"/>
                  <w:ind w:right="-53" w:rightChars="-25"/>
                  <w:jc w:val="left"/>
                </w:pPr>
              </w:pPrChange>
            </w:pPr>
            <w:ins w:id="354" w:author="尚金金" w:date="2026-08-27T09:04:37Z">
              <w:del w:id="355" w:author="郭武斌" w:date="2026-08-31T15:52:35Z">
                <w:r>
                  <w:rPr>
                    <w:rFonts w:hint="default" w:ascii="Times New Roman" w:hAnsi="Times New Roman" w:eastAsia="仿宋" w:cs="Times New Roman"/>
                    <w:b w:val="0"/>
                    <w:bCs w:val="0"/>
                    <w:color w:val="auto"/>
                    <w:spacing w:val="4"/>
                    <w:sz w:val="20"/>
                    <w:szCs w:val="20"/>
                    <w:highlight w:val="none"/>
                    <w:u w:val="none"/>
                    <w:lang w:val="en-US" w:eastAsia="zh-CN"/>
                    <w:rPrChange w:id="356" w:author="郭武斌" w:date="2026-08-31T15:56:35Z">
                      <w:rPr>
                        <w:rFonts w:hint="eastAsia" w:ascii="仿宋" w:hAnsi="仿宋" w:eastAsia="仿宋" w:cs="仿宋"/>
                        <w:b w:val="0"/>
                        <w:bCs w:val="0"/>
                        <w:color w:val="auto"/>
                        <w:sz w:val="24"/>
                        <w:szCs w:val="24"/>
                        <w:highlight w:val="none"/>
                        <w:u w:val="none"/>
                        <w:lang w:val="en-US" w:eastAsia="zh-CN"/>
                      </w:rPr>
                    </w:rPrChange>
                  </w:rPr>
                  <w:delText>国道549线石棉（雅安界）至九龙段改建工程TJ2A标段</w:delText>
                </w:r>
              </w:del>
            </w:ins>
            <w:ins w:id="357" w:author="尚金金" w:date="2026-08-27T09:04:37Z">
              <w:del w:id="358" w:author="郭武斌" w:date="2026-08-31T15:52:35Z">
                <w:r>
                  <w:rPr>
                    <w:rFonts w:hint="default" w:ascii="Times New Roman" w:hAnsi="Times New Roman" w:eastAsia="仿宋" w:cs="Times New Roman"/>
                    <w:b w:val="0"/>
                    <w:color w:val="auto"/>
                    <w:spacing w:val="4"/>
                    <w:sz w:val="20"/>
                    <w:szCs w:val="20"/>
                    <w:highlight w:val="none"/>
                    <w:u w:val="none"/>
                    <w:lang w:val="en-US" w:eastAsia="zh-CN"/>
                    <w:rPrChange w:id="359" w:author="郭武斌" w:date="2026-08-31T15:56:35Z">
                      <w:rPr>
                        <w:rFonts w:hint="eastAsia" w:ascii="仿宋" w:hAnsi="仿宋" w:eastAsia="仿宋" w:cs="仿宋"/>
                        <w:b w:val="0"/>
                        <w:color w:val="auto"/>
                        <w:sz w:val="24"/>
                        <w:szCs w:val="24"/>
                        <w:highlight w:val="none"/>
                        <w:u w:val="none"/>
                        <w:lang w:val="en-US" w:eastAsia="zh-CN"/>
                      </w:rPr>
                    </w:rPrChange>
                  </w:rPr>
                  <w:delText>项目</w:delText>
                </w:r>
              </w:del>
            </w:ins>
            <w:del w:id="360" w:author="郭武斌" w:date="2026-08-31T15:52:35Z">
              <w:r>
                <w:rPr>
                  <w:rFonts w:hint="default" w:ascii="Times New Roman" w:hAnsi="Times New Roman" w:cs="Times New Roman"/>
                  <w:color w:val="auto"/>
                  <w:spacing w:val="4"/>
                  <w:lang w:val="en-US" w:eastAsia="zh-CN"/>
                  <w:rPrChange w:id="361" w:author="郭武斌" w:date="2026-08-31T15:56:35Z">
                    <w:rPr>
                      <w:rFonts w:hint="eastAsia"/>
                      <w:color w:val="auto"/>
                      <w:spacing w:val="4"/>
                      <w:lang w:val="en-US" w:eastAsia="zh-CN"/>
                    </w:rPr>
                  </w:rPrChange>
                </w:rPr>
                <w:delText>甘孜州公共服务文化中心建设项目、甘孜州文化馆建设项目、甘孜州图书馆建设项目</w:delText>
              </w:r>
            </w:del>
          </w:p>
        </w:tc>
      </w:tr>
      <w:tr w14:paraId="47827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363"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49" w:hRule="atLeast"/>
          <w:jc w:val="center"/>
          <w:del w:id="362" w:author="郭武斌" w:date="2026-08-31T15:52:35Z"/>
          <w:trPrChange w:id="363" w:author="邱兴伟 [2]" w:date="2026-08-28T10:48:01Z">
            <w:trPr>
              <w:trHeight w:val="549" w:hRule="atLeast"/>
            </w:trPr>
          </w:trPrChange>
        </w:trPr>
        <w:tc>
          <w:tcPr>
            <w:tcW w:w="817" w:type="dxa"/>
            <w:vAlign w:val="center"/>
            <w:tcPrChange w:id="364" w:author="邱兴伟 [2]" w:date="2026-08-28T10:48:01Z">
              <w:tcPr>
                <w:tcW w:w="817" w:type="dxa"/>
                <w:vAlign w:val="center"/>
              </w:tcPr>
            </w:tcPrChange>
          </w:tcPr>
          <w:p w14:paraId="443C043F">
            <w:pPr>
              <w:numPr>
                <w:ilvl w:val="0"/>
                <w:numId w:val="0"/>
              </w:numPr>
              <w:adjustRightInd w:val="0"/>
              <w:snapToGrid w:val="0"/>
              <w:spacing w:before="166" w:line="576" w:lineRule="exact"/>
              <w:ind w:right="-53" w:rightChars="-25" w:firstLine="4200" w:firstLineChars="2000"/>
              <w:jc w:val="left"/>
              <w:outlineLvl w:val="9"/>
              <w:rPr>
                <w:del w:id="366" w:author="郭武斌" w:date="2026-08-31T15:52:35Z"/>
                <w:rFonts w:ascii="Times New Roman" w:hAnsi="Times New Roman" w:cs="Times New Roman"/>
                <w:color w:val="auto"/>
                <w:rPrChange w:id="367" w:author="郭武斌" w:date="2026-08-31T15:56:35Z">
                  <w:rPr>
                    <w:del w:id="368" w:author="郭武斌" w:date="2026-08-31T15:52:35Z"/>
                    <w:color w:val="auto"/>
                  </w:rPr>
                </w:rPrChange>
              </w:rPr>
              <w:pPrChange w:id="365" w:author="郭武斌" w:date="2026-08-31T16:10:19Z">
                <w:pPr>
                  <w:pStyle w:val="26"/>
                  <w:spacing w:before="166" w:line="270" w:lineRule="exact"/>
                  <w:ind w:left="364" w:right="-53" w:rightChars="-25"/>
                  <w:jc w:val="both"/>
                </w:pPr>
              </w:pPrChange>
            </w:pPr>
            <w:del w:id="369" w:author="郭武斌" w:date="2026-08-31T15:52:35Z">
              <w:r>
                <w:rPr>
                  <w:rFonts w:ascii="Times New Roman" w:hAnsi="Times New Roman" w:cs="Times New Roman"/>
                  <w:color w:val="auto"/>
                  <w:position w:val="1"/>
                  <w:rPrChange w:id="370" w:author="郭武斌" w:date="2026-08-31T15:56:35Z">
                    <w:rPr>
                      <w:color w:val="auto"/>
                      <w:position w:val="1"/>
                    </w:rPr>
                  </w:rPrChange>
                </w:rPr>
                <w:delText>3</w:delText>
              </w:r>
            </w:del>
          </w:p>
        </w:tc>
        <w:tc>
          <w:tcPr>
            <w:tcW w:w="1975" w:type="dxa"/>
            <w:vAlign w:val="center"/>
            <w:tcPrChange w:id="371" w:author="邱兴伟 [2]" w:date="2026-08-28T10:48:01Z">
              <w:tcPr>
                <w:tcW w:w="1975" w:type="dxa"/>
                <w:vAlign w:val="top"/>
              </w:tcPr>
            </w:tcPrChange>
          </w:tcPr>
          <w:p w14:paraId="2F17C198">
            <w:pPr>
              <w:numPr>
                <w:ilvl w:val="0"/>
                <w:numId w:val="0"/>
              </w:numPr>
              <w:adjustRightInd w:val="0"/>
              <w:snapToGrid w:val="0"/>
              <w:spacing w:before="165" w:line="576" w:lineRule="exact"/>
              <w:ind w:right="-53" w:rightChars="-25" w:firstLine="4360" w:firstLineChars="2000"/>
              <w:jc w:val="left"/>
              <w:outlineLvl w:val="9"/>
              <w:rPr>
                <w:del w:id="373" w:author="郭武斌" w:date="2026-08-31T15:52:35Z"/>
                <w:rFonts w:hint="default" w:ascii="Times New Roman" w:hAnsi="Times New Roman" w:eastAsia="仿宋" w:cs="Times New Roman"/>
                <w:color w:val="auto"/>
                <w:spacing w:val="4"/>
                <w:lang w:val="en-US" w:eastAsia="zh-CN"/>
                <w:rPrChange w:id="374" w:author="郭武斌" w:date="2026-08-31T15:56:35Z">
                  <w:rPr>
                    <w:del w:id="375" w:author="郭武斌" w:date="2026-08-31T15:52:35Z"/>
                    <w:rFonts w:hint="default" w:eastAsia="仿宋"/>
                    <w:color w:val="auto"/>
                    <w:spacing w:val="4"/>
                    <w:lang w:val="en-US" w:eastAsia="zh-CN"/>
                  </w:rPr>
                </w:rPrChange>
              </w:rPr>
              <w:pPrChange w:id="372" w:author="郭武斌" w:date="2026-08-31T16:10:19Z">
                <w:pPr>
                  <w:pStyle w:val="26"/>
                  <w:spacing w:before="165" w:line="232" w:lineRule="auto"/>
                  <w:ind w:left="582" w:right="-53" w:rightChars="-25"/>
                </w:pPr>
              </w:pPrChange>
            </w:pPr>
            <w:del w:id="376" w:author="郭武斌" w:date="2026-08-31T15:52:35Z">
              <w:r>
                <w:rPr>
                  <w:rFonts w:hint="default" w:ascii="Times New Roman" w:hAnsi="Times New Roman" w:cs="Times New Roman"/>
                  <w:color w:val="auto"/>
                  <w:spacing w:val="4"/>
                  <w:lang w:val="en-US" w:eastAsia="zh-CN"/>
                  <w:rPrChange w:id="377" w:author="郭武斌" w:date="2026-08-31T15:56:35Z">
                    <w:rPr>
                      <w:rFonts w:hint="eastAsia"/>
                      <w:color w:val="auto"/>
                      <w:spacing w:val="4"/>
                      <w:lang w:val="en-US" w:eastAsia="zh-CN"/>
                    </w:rPr>
                  </w:rPrChange>
                </w:rPr>
                <w:delText>服务内容</w:delText>
              </w:r>
            </w:del>
          </w:p>
        </w:tc>
        <w:tc>
          <w:tcPr>
            <w:tcW w:w="6818" w:type="dxa"/>
            <w:vAlign w:val="center"/>
            <w:tcPrChange w:id="378" w:author="邱兴伟 [2]" w:date="2026-08-28T10:48:01Z">
              <w:tcPr>
                <w:tcW w:w="6818" w:type="dxa"/>
                <w:vAlign w:val="top"/>
              </w:tcPr>
            </w:tcPrChange>
          </w:tcPr>
          <w:p w14:paraId="0C726310">
            <w:pPr>
              <w:numPr>
                <w:ilvl w:val="0"/>
                <w:numId w:val="0"/>
              </w:numPr>
              <w:adjustRightInd w:val="0"/>
              <w:snapToGrid w:val="0"/>
              <w:spacing w:before="165" w:line="576" w:lineRule="exact"/>
              <w:ind w:right="-53" w:rightChars="-25" w:firstLine="4360" w:firstLineChars="2000"/>
              <w:jc w:val="left"/>
              <w:outlineLvl w:val="9"/>
              <w:rPr>
                <w:del w:id="380" w:author="郭武斌" w:date="2026-08-31T15:52:35Z"/>
                <w:rFonts w:hint="default" w:ascii="Times New Roman" w:hAnsi="Times New Roman" w:cs="Times New Roman"/>
                <w:color w:val="auto"/>
                <w:spacing w:val="4"/>
                <w:lang w:val="en-US"/>
                <w:rPrChange w:id="381" w:author="郭武斌" w:date="2026-08-31T15:56:35Z">
                  <w:rPr>
                    <w:del w:id="382" w:author="郭武斌" w:date="2026-08-31T15:52:35Z"/>
                    <w:rFonts w:hint="default"/>
                    <w:color w:val="auto"/>
                    <w:spacing w:val="4"/>
                    <w:lang w:val="en-US"/>
                  </w:rPr>
                </w:rPrChange>
              </w:rPr>
              <w:pPrChange w:id="379" w:author="郭武斌" w:date="2026-08-31T16:10:19Z">
                <w:pPr>
                  <w:pStyle w:val="26"/>
                  <w:spacing w:before="165" w:line="232" w:lineRule="auto"/>
                  <w:ind w:right="-53" w:rightChars="-25"/>
                </w:pPr>
              </w:pPrChange>
            </w:pPr>
            <w:del w:id="383" w:author="郭武斌" w:date="2026-08-31T15:52:35Z">
              <w:r>
                <w:rPr>
                  <w:rFonts w:hint="default" w:ascii="Times New Roman" w:hAnsi="Times New Roman" w:cs="Times New Roman"/>
                  <w:color w:val="auto"/>
                  <w:spacing w:val="4"/>
                  <w:lang w:val="en-US" w:eastAsia="zh-CN"/>
                  <w:rPrChange w:id="384" w:author="郭武斌" w:date="2026-08-31T15:56:35Z">
                    <w:rPr>
                      <w:rFonts w:hint="eastAsia"/>
                      <w:color w:val="auto"/>
                      <w:spacing w:val="4"/>
                      <w:lang w:val="en-US" w:eastAsia="zh-CN"/>
                    </w:rPr>
                  </w:rPrChange>
                </w:rPr>
                <w:delText>见招标公告</w:delText>
              </w:r>
            </w:del>
          </w:p>
        </w:tc>
      </w:tr>
      <w:tr w14:paraId="4F92A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38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77" w:hRule="atLeast"/>
          <w:jc w:val="center"/>
          <w:del w:id="385" w:author="郭武斌" w:date="2026-08-31T15:52:35Z"/>
          <w:trPrChange w:id="386" w:author="邱兴伟 [2]" w:date="2026-08-28T10:48:01Z">
            <w:trPr>
              <w:trHeight w:val="377" w:hRule="atLeast"/>
            </w:trPr>
          </w:trPrChange>
        </w:trPr>
        <w:tc>
          <w:tcPr>
            <w:tcW w:w="817" w:type="dxa"/>
            <w:vAlign w:val="center"/>
            <w:tcPrChange w:id="387" w:author="邱兴伟 [2]" w:date="2026-08-28T10:48:01Z">
              <w:tcPr>
                <w:tcW w:w="817" w:type="dxa"/>
                <w:vAlign w:val="center"/>
              </w:tcPr>
            </w:tcPrChange>
          </w:tcPr>
          <w:p w14:paraId="34F1C90B">
            <w:pPr>
              <w:numPr>
                <w:ilvl w:val="0"/>
                <w:numId w:val="0"/>
              </w:numPr>
              <w:adjustRightInd w:val="0"/>
              <w:snapToGrid w:val="0"/>
              <w:spacing w:before="82" w:line="576" w:lineRule="exact"/>
              <w:ind w:right="-53" w:rightChars="-25" w:firstLine="4200" w:firstLineChars="2000"/>
              <w:jc w:val="left"/>
              <w:outlineLvl w:val="9"/>
              <w:rPr>
                <w:del w:id="389" w:author="郭武斌" w:date="2026-08-31T15:52:35Z"/>
                <w:rFonts w:ascii="Times New Roman" w:hAnsi="Times New Roman" w:cs="Times New Roman"/>
                <w:color w:val="auto"/>
                <w:rPrChange w:id="390" w:author="郭武斌" w:date="2026-08-31T15:56:35Z">
                  <w:rPr>
                    <w:del w:id="391" w:author="郭武斌" w:date="2026-08-31T15:52:35Z"/>
                    <w:color w:val="auto"/>
                  </w:rPr>
                </w:rPrChange>
              </w:rPr>
              <w:pPrChange w:id="388" w:author="郭武斌" w:date="2026-08-31T16:10:19Z">
                <w:pPr>
                  <w:pStyle w:val="26"/>
                  <w:spacing w:before="82" w:line="272" w:lineRule="exact"/>
                  <w:ind w:left="359" w:right="-53" w:rightChars="-25"/>
                  <w:jc w:val="both"/>
                </w:pPr>
              </w:pPrChange>
            </w:pPr>
            <w:del w:id="392" w:author="郭武斌" w:date="2026-08-31T15:52:35Z">
              <w:r>
                <w:rPr>
                  <w:rFonts w:ascii="Times New Roman" w:hAnsi="Times New Roman" w:cs="Times New Roman"/>
                  <w:color w:val="auto"/>
                  <w:position w:val="1"/>
                  <w:rPrChange w:id="393" w:author="郭武斌" w:date="2026-08-31T15:56:35Z">
                    <w:rPr>
                      <w:color w:val="auto"/>
                      <w:position w:val="1"/>
                    </w:rPr>
                  </w:rPrChange>
                </w:rPr>
                <w:delText>4</w:delText>
              </w:r>
            </w:del>
          </w:p>
        </w:tc>
        <w:tc>
          <w:tcPr>
            <w:tcW w:w="1975" w:type="dxa"/>
            <w:vAlign w:val="center"/>
            <w:tcPrChange w:id="394" w:author="邱兴伟 [2]" w:date="2026-08-28T10:48:01Z">
              <w:tcPr>
                <w:tcW w:w="1975" w:type="dxa"/>
                <w:vAlign w:val="top"/>
              </w:tcPr>
            </w:tcPrChange>
          </w:tcPr>
          <w:p w14:paraId="433C4872">
            <w:pPr>
              <w:numPr>
                <w:ilvl w:val="0"/>
                <w:numId w:val="0"/>
              </w:numPr>
              <w:adjustRightInd w:val="0"/>
              <w:snapToGrid w:val="0"/>
              <w:spacing w:before="82" w:line="576" w:lineRule="exact"/>
              <w:ind w:right="-53" w:rightChars="-25" w:firstLine="4360" w:firstLineChars="2000"/>
              <w:jc w:val="left"/>
              <w:outlineLvl w:val="9"/>
              <w:rPr>
                <w:del w:id="396" w:author="郭武斌" w:date="2026-08-31T15:52:35Z"/>
                <w:rFonts w:ascii="Times New Roman" w:hAnsi="Times New Roman" w:cs="Times New Roman"/>
                <w:color w:val="auto"/>
                <w:rPrChange w:id="397" w:author="郭武斌" w:date="2026-08-31T15:56:35Z">
                  <w:rPr>
                    <w:del w:id="398" w:author="郭武斌" w:date="2026-08-31T15:52:35Z"/>
                    <w:color w:val="auto"/>
                  </w:rPr>
                </w:rPrChange>
              </w:rPr>
              <w:pPrChange w:id="395" w:author="郭武斌" w:date="2026-08-31T16:10:19Z">
                <w:pPr>
                  <w:pStyle w:val="26"/>
                  <w:spacing w:before="82" w:line="232" w:lineRule="auto"/>
                  <w:ind w:left="582" w:right="-53" w:rightChars="-25"/>
                </w:pPr>
              </w:pPrChange>
            </w:pPr>
            <w:del w:id="399" w:author="郭武斌" w:date="2026-08-31T15:52:35Z">
              <w:r>
                <w:rPr>
                  <w:rFonts w:hint="default" w:ascii="Times New Roman" w:hAnsi="Times New Roman" w:cs="Times New Roman"/>
                  <w:color w:val="auto"/>
                  <w:spacing w:val="4"/>
                  <w:lang w:val="en-US" w:eastAsia="zh-CN"/>
                  <w:rPrChange w:id="400" w:author="郭武斌" w:date="2026-08-31T15:56:35Z">
                    <w:rPr>
                      <w:rFonts w:hint="eastAsia"/>
                      <w:color w:val="auto"/>
                      <w:spacing w:val="4"/>
                      <w:lang w:val="en-US" w:eastAsia="zh-CN"/>
                    </w:rPr>
                  </w:rPrChange>
                </w:rPr>
                <w:delText>服务</w:delText>
              </w:r>
            </w:del>
            <w:del w:id="401" w:author="郭武斌" w:date="2026-08-31T15:52:35Z">
              <w:r>
                <w:rPr>
                  <w:rFonts w:ascii="Times New Roman" w:hAnsi="Times New Roman" w:cs="Times New Roman"/>
                  <w:color w:val="auto"/>
                  <w:spacing w:val="4"/>
                  <w:rPrChange w:id="402" w:author="郭武斌" w:date="2026-08-31T15:56:35Z">
                    <w:rPr>
                      <w:color w:val="auto"/>
                      <w:spacing w:val="4"/>
                    </w:rPr>
                  </w:rPrChange>
                </w:rPr>
                <w:delText>地点</w:delText>
              </w:r>
            </w:del>
          </w:p>
        </w:tc>
        <w:tc>
          <w:tcPr>
            <w:tcW w:w="6818" w:type="dxa"/>
            <w:vAlign w:val="center"/>
            <w:tcPrChange w:id="403" w:author="邱兴伟 [2]" w:date="2026-08-28T10:48:01Z">
              <w:tcPr>
                <w:tcW w:w="6818" w:type="dxa"/>
                <w:vAlign w:val="top"/>
              </w:tcPr>
            </w:tcPrChange>
          </w:tcPr>
          <w:p w14:paraId="6C16F77E">
            <w:pPr>
              <w:numPr>
                <w:ilvl w:val="0"/>
                <w:numId w:val="0"/>
              </w:numPr>
              <w:adjustRightInd w:val="0"/>
              <w:snapToGrid w:val="0"/>
              <w:spacing w:before="82" w:line="576" w:lineRule="exact"/>
              <w:ind w:right="-53" w:rightChars="-25" w:firstLine="4200" w:firstLineChars="2000"/>
              <w:jc w:val="left"/>
              <w:outlineLvl w:val="9"/>
              <w:rPr>
                <w:del w:id="405" w:author="郭武斌" w:date="2026-08-31T15:52:35Z"/>
                <w:rFonts w:hint="default" w:ascii="Times New Roman" w:hAnsi="Times New Roman" w:eastAsia="仿宋" w:cs="Times New Roman"/>
                <w:color w:val="auto"/>
                <w:lang w:val="en-US" w:eastAsia="zh-CN"/>
                <w:rPrChange w:id="406" w:author="郭武斌" w:date="2026-08-31T15:56:35Z">
                  <w:rPr>
                    <w:del w:id="407" w:author="郭武斌" w:date="2026-08-31T15:52:35Z"/>
                    <w:rFonts w:hint="default" w:eastAsia="仿宋"/>
                    <w:color w:val="auto"/>
                    <w:lang w:val="en-US" w:eastAsia="zh-CN"/>
                  </w:rPr>
                </w:rPrChange>
              </w:rPr>
              <w:pPrChange w:id="404" w:author="郭武斌" w:date="2026-08-31T16:10:19Z">
                <w:pPr>
                  <w:pStyle w:val="26"/>
                  <w:spacing w:before="82" w:line="231" w:lineRule="auto"/>
                  <w:ind w:right="-53" w:rightChars="-25"/>
                </w:pPr>
              </w:pPrChange>
            </w:pPr>
            <w:del w:id="408" w:author="郭武斌" w:date="2026-08-31T15:52:35Z">
              <w:r>
                <w:rPr>
                  <w:rFonts w:hint="default" w:ascii="Times New Roman" w:hAnsi="Times New Roman" w:cs="Times New Roman"/>
                  <w:color w:val="auto"/>
                  <w:lang w:val="en-US" w:eastAsia="zh-CN"/>
                  <w:rPrChange w:id="409" w:author="郭武斌" w:date="2026-08-31T15:56:35Z">
                    <w:rPr>
                      <w:rFonts w:hint="eastAsia"/>
                      <w:color w:val="auto"/>
                      <w:lang w:val="en-US" w:eastAsia="zh-CN"/>
                    </w:rPr>
                  </w:rPrChange>
                </w:rPr>
                <w:delText>见招标公告</w:delText>
              </w:r>
            </w:del>
          </w:p>
        </w:tc>
      </w:tr>
      <w:tr w14:paraId="12583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11"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50" w:hRule="atLeast"/>
          <w:jc w:val="center"/>
          <w:del w:id="410" w:author="郭武斌" w:date="2026-08-31T15:52:35Z"/>
          <w:trPrChange w:id="411" w:author="邱兴伟 [2]" w:date="2026-08-28T10:48:01Z">
            <w:trPr>
              <w:trHeight w:val="550" w:hRule="atLeast"/>
            </w:trPr>
          </w:trPrChange>
        </w:trPr>
        <w:tc>
          <w:tcPr>
            <w:tcW w:w="817" w:type="dxa"/>
            <w:vAlign w:val="center"/>
            <w:tcPrChange w:id="412" w:author="邱兴伟 [2]" w:date="2026-08-28T10:48:01Z">
              <w:tcPr>
                <w:tcW w:w="817" w:type="dxa"/>
                <w:vAlign w:val="center"/>
              </w:tcPr>
            </w:tcPrChange>
          </w:tcPr>
          <w:p w14:paraId="362F6BF1">
            <w:pPr>
              <w:numPr>
                <w:ilvl w:val="0"/>
                <w:numId w:val="0"/>
              </w:numPr>
              <w:adjustRightInd w:val="0"/>
              <w:snapToGrid w:val="0"/>
              <w:spacing w:before="168" w:line="576" w:lineRule="exact"/>
              <w:ind w:right="-53" w:rightChars="-25" w:firstLine="4200" w:firstLineChars="2000"/>
              <w:jc w:val="left"/>
              <w:outlineLvl w:val="9"/>
              <w:rPr>
                <w:del w:id="414" w:author="郭武斌" w:date="2026-08-31T15:52:35Z"/>
                <w:rFonts w:ascii="Times New Roman" w:hAnsi="Times New Roman" w:cs="Times New Roman"/>
                <w:color w:val="auto"/>
                <w:rPrChange w:id="415" w:author="郭武斌" w:date="2026-08-31T15:56:35Z">
                  <w:rPr>
                    <w:del w:id="416" w:author="郭武斌" w:date="2026-08-31T15:52:35Z"/>
                    <w:color w:val="auto"/>
                  </w:rPr>
                </w:rPrChange>
              </w:rPr>
              <w:pPrChange w:id="413" w:author="郭武斌" w:date="2026-08-31T16:10:19Z">
                <w:pPr>
                  <w:pStyle w:val="26"/>
                  <w:spacing w:before="168" w:line="271" w:lineRule="exact"/>
                  <w:ind w:left="364" w:right="-53" w:rightChars="-25"/>
                  <w:jc w:val="both"/>
                </w:pPr>
              </w:pPrChange>
            </w:pPr>
            <w:del w:id="417" w:author="郭武斌" w:date="2026-08-31T15:52:35Z">
              <w:r>
                <w:rPr>
                  <w:rFonts w:ascii="Times New Roman" w:hAnsi="Times New Roman" w:cs="Times New Roman"/>
                  <w:color w:val="auto"/>
                  <w:position w:val="2"/>
                  <w:rPrChange w:id="418" w:author="郭武斌" w:date="2026-08-31T15:56:35Z">
                    <w:rPr>
                      <w:color w:val="auto"/>
                      <w:position w:val="2"/>
                    </w:rPr>
                  </w:rPrChange>
                </w:rPr>
                <w:delText>5</w:delText>
              </w:r>
            </w:del>
          </w:p>
        </w:tc>
        <w:tc>
          <w:tcPr>
            <w:tcW w:w="1975" w:type="dxa"/>
            <w:vAlign w:val="center"/>
            <w:tcPrChange w:id="419" w:author="邱兴伟 [2]" w:date="2026-08-28T10:48:01Z">
              <w:tcPr>
                <w:tcW w:w="1975" w:type="dxa"/>
                <w:vAlign w:val="top"/>
              </w:tcPr>
            </w:tcPrChange>
          </w:tcPr>
          <w:p w14:paraId="455808E3">
            <w:pPr>
              <w:numPr>
                <w:ilvl w:val="0"/>
                <w:numId w:val="0"/>
              </w:numPr>
              <w:adjustRightInd w:val="0"/>
              <w:snapToGrid w:val="0"/>
              <w:spacing w:before="165" w:line="576" w:lineRule="exact"/>
              <w:ind w:right="-53" w:rightChars="-25" w:firstLine="4360" w:firstLineChars="2000"/>
              <w:jc w:val="left"/>
              <w:outlineLvl w:val="9"/>
              <w:rPr>
                <w:del w:id="421" w:author="郭武斌" w:date="2026-08-31T15:52:35Z"/>
                <w:rFonts w:ascii="Times New Roman" w:hAnsi="Times New Roman" w:cs="Times New Roman"/>
                <w:color w:val="auto"/>
                <w:spacing w:val="4"/>
                <w:rPrChange w:id="422" w:author="郭武斌" w:date="2026-08-31T15:56:35Z">
                  <w:rPr>
                    <w:del w:id="423" w:author="郭武斌" w:date="2026-08-31T15:52:35Z"/>
                    <w:color w:val="auto"/>
                    <w:spacing w:val="4"/>
                  </w:rPr>
                </w:rPrChange>
              </w:rPr>
              <w:pPrChange w:id="420" w:author="郭武斌" w:date="2026-08-31T16:10:19Z">
                <w:pPr>
                  <w:pStyle w:val="26"/>
                  <w:spacing w:before="165" w:line="232" w:lineRule="auto"/>
                  <w:ind w:left="582" w:right="-53" w:rightChars="-25"/>
                </w:pPr>
              </w:pPrChange>
            </w:pPr>
            <w:del w:id="424" w:author="郭武斌" w:date="2026-08-31T15:52:35Z">
              <w:r>
                <w:rPr>
                  <w:rFonts w:ascii="Times New Roman" w:hAnsi="Times New Roman" w:cs="Times New Roman"/>
                  <w:color w:val="auto"/>
                  <w:spacing w:val="4"/>
                  <w:rPrChange w:id="425" w:author="郭武斌" w:date="2026-08-31T15:56:35Z">
                    <w:rPr>
                      <w:color w:val="auto"/>
                      <w:spacing w:val="4"/>
                    </w:rPr>
                  </w:rPrChange>
                </w:rPr>
                <w:delText>工</w:delText>
              </w:r>
            </w:del>
            <w:del w:id="426" w:author="郭武斌" w:date="2026-08-31T15:52:35Z">
              <w:r>
                <w:rPr>
                  <w:rFonts w:hint="default" w:ascii="Times New Roman" w:hAnsi="Times New Roman" w:cs="Times New Roman"/>
                  <w:color w:val="auto"/>
                  <w:spacing w:val="4"/>
                  <w:lang w:val="en-US" w:eastAsia="zh-CN"/>
                  <w:rPrChange w:id="427" w:author="郭武斌" w:date="2026-08-31T15:56:35Z">
                    <w:rPr>
                      <w:rFonts w:hint="eastAsia"/>
                      <w:color w:val="auto"/>
                      <w:spacing w:val="4"/>
                      <w:lang w:val="en-US" w:eastAsia="zh-CN"/>
                    </w:rPr>
                  </w:rPrChange>
                </w:rPr>
                <w:delText xml:space="preserve">   </w:delText>
              </w:r>
            </w:del>
            <w:del w:id="428" w:author="郭武斌" w:date="2026-08-31T15:52:35Z">
              <w:r>
                <w:rPr>
                  <w:rFonts w:ascii="Times New Roman" w:hAnsi="Times New Roman" w:cs="Times New Roman"/>
                  <w:color w:val="auto"/>
                  <w:spacing w:val="4"/>
                  <w:rPrChange w:id="429" w:author="郭武斌" w:date="2026-08-31T15:56:35Z">
                    <w:rPr>
                      <w:color w:val="auto"/>
                      <w:spacing w:val="4"/>
                    </w:rPr>
                  </w:rPrChange>
                </w:rPr>
                <w:delText>期</w:delText>
              </w:r>
            </w:del>
          </w:p>
        </w:tc>
        <w:tc>
          <w:tcPr>
            <w:tcW w:w="6818" w:type="dxa"/>
            <w:vAlign w:val="center"/>
            <w:tcPrChange w:id="430" w:author="邱兴伟 [2]" w:date="2026-08-28T10:48:01Z">
              <w:tcPr>
                <w:tcW w:w="6818" w:type="dxa"/>
                <w:vAlign w:val="top"/>
              </w:tcPr>
            </w:tcPrChange>
          </w:tcPr>
          <w:p w14:paraId="445BB20B">
            <w:pPr>
              <w:numPr>
                <w:ilvl w:val="0"/>
                <w:numId w:val="0"/>
              </w:numPr>
              <w:adjustRightInd w:val="0"/>
              <w:snapToGrid w:val="0"/>
              <w:spacing w:before="165" w:line="576" w:lineRule="exact"/>
              <w:ind w:right="-53" w:rightChars="-25" w:firstLine="4360" w:firstLineChars="2000"/>
              <w:jc w:val="left"/>
              <w:outlineLvl w:val="9"/>
              <w:rPr>
                <w:del w:id="432" w:author="郭武斌" w:date="2026-08-31T15:52:35Z"/>
                <w:rFonts w:hint="default" w:ascii="Times New Roman" w:hAnsi="Times New Roman" w:cs="Times New Roman"/>
                <w:color w:val="auto"/>
                <w:spacing w:val="4"/>
                <w:lang w:val="en-US" w:eastAsia="zh-CN"/>
                <w:rPrChange w:id="433" w:author="郭武斌" w:date="2026-08-31T15:56:35Z">
                  <w:rPr>
                    <w:del w:id="434" w:author="郭武斌" w:date="2026-08-31T15:52:35Z"/>
                    <w:rFonts w:hint="default"/>
                    <w:color w:val="auto"/>
                    <w:spacing w:val="4"/>
                    <w:lang w:val="en-US" w:eastAsia="zh-CN"/>
                  </w:rPr>
                </w:rPrChange>
              </w:rPr>
              <w:pPrChange w:id="431" w:author="郭武斌" w:date="2026-08-31T16:10:19Z">
                <w:pPr>
                  <w:pStyle w:val="26"/>
                  <w:spacing w:before="165" w:line="232" w:lineRule="auto"/>
                  <w:ind w:right="-53" w:rightChars="-25"/>
                </w:pPr>
              </w:pPrChange>
            </w:pPr>
            <w:del w:id="435" w:author="郭武斌" w:date="2026-08-31T15:52:35Z">
              <w:r>
                <w:rPr>
                  <w:rFonts w:hint="default" w:ascii="Times New Roman" w:hAnsi="Times New Roman" w:cs="Times New Roman"/>
                  <w:color w:val="auto"/>
                  <w:spacing w:val="4"/>
                  <w:lang w:val="en-US" w:eastAsia="zh-CN"/>
                  <w:rPrChange w:id="436" w:author="郭武斌" w:date="2026-08-31T15:56:35Z">
                    <w:rPr>
                      <w:rFonts w:hint="eastAsia"/>
                      <w:color w:val="auto"/>
                      <w:spacing w:val="4"/>
                      <w:lang w:val="en-US" w:eastAsia="zh-CN"/>
                    </w:rPr>
                  </w:rPrChange>
                </w:rPr>
                <w:delText>见招标公告</w:delText>
              </w:r>
            </w:del>
          </w:p>
        </w:tc>
      </w:tr>
      <w:tr w14:paraId="4ADF2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38"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5" w:hRule="atLeast"/>
          <w:jc w:val="center"/>
          <w:del w:id="437" w:author="郭武斌" w:date="2026-08-31T15:52:35Z"/>
          <w:trPrChange w:id="438" w:author="邱兴伟 [2]" w:date="2026-08-28T10:48:01Z">
            <w:trPr>
              <w:trHeight w:val="385" w:hRule="atLeast"/>
            </w:trPr>
          </w:trPrChange>
        </w:trPr>
        <w:tc>
          <w:tcPr>
            <w:tcW w:w="817" w:type="dxa"/>
            <w:vAlign w:val="center"/>
            <w:tcPrChange w:id="439" w:author="邱兴伟 [2]" w:date="2026-08-28T10:48:01Z">
              <w:tcPr>
                <w:tcW w:w="817" w:type="dxa"/>
                <w:vAlign w:val="center"/>
              </w:tcPr>
            </w:tcPrChange>
          </w:tcPr>
          <w:p w14:paraId="6C1641D4">
            <w:pPr>
              <w:numPr>
                <w:ilvl w:val="0"/>
                <w:numId w:val="0"/>
              </w:numPr>
              <w:adjustRightInd w:val="0"/>
              <w:snapToGrid w:val="0"/>
              <w:spacing w:before="86" w:line="576" w:lineRule="exact"/>
              <w:ind w:right="-53" w:rightChars="-25" w:firstLine="4200" w:firstLineChars="2000"/>
              <w:jc w:val="left"/>
              <w:outlineLvl w:val="9"/>
              <w:rPr>
                <w:del w:id="441" w:author="郭武斌" w:date="2026-08-31T15:52:35Z"/>
                <w:rFonts w:ascii="Times New Roman" w:hAnsi="Times New Roman" w:cs="Times New Roman"/>
                <w:color w:val="auto"/>
                <w:rPrChange w:id="442" w:author="郭武斌" w:date="2026-08-31T15:56:35Z">
                  <w:rPr>
                    <w:del w:id="443" w:author="郭武斌" w:date="2026-08-31T15:52:35Z"/>
                    <w:color w:val="auto"/>
                  </w:rPr>
                </w:rPrChange>
              </w:rPr>
              <w:pPrChange w:id="440" w:author="郭武斌" w:date="2026-08-31T16:10:19Z">
                <w:pPr>
                  <w:pStyle w:val="26"/>
                  <w:spacing w:before="86" w:line="271" w:lineRule="exact"/>
                  <w:ind w:left="362" w:right="-53" w:rightChars="-25"/>
                  <w:jc w:val="both"/>
                </w:pPr>
              </w:pPrChange>
            </w:pPr>
            <w:del w:id="444" w:author="郭武斌" w:date="2026-08-31T15:52:35Z">
              <w:r>
                <w:rPr>
                  <w:rFonts w:ascii="Times New Roman" w:hAnsi="Times New Roman" w:cs="Times New Roman"/>
                  <w:color w:val="auto"/>
                  <w:position w:val="1"/>
                  <w:rPrChange w:id="445" w:author="郭武斌" w:date="2026-08-31T15:56:35Z">
                    <w:rPr>
                      <w:color w:val="auto"/>
                      <w:position w:val="1"/>
                    </w:rPr>
                  </w:rPrChange>
                </w:rPr>
                <w:delText>6</w:delText>
              </w:r>
            </w:del>
          </w:p>
        </w:tc>
        <w:tc>
          <w:tcPr>
            <w:tcW w:w="1975" w:type="dxa"/>
            <w:vAlign w:val="center"/>
            <w:tcPrChange w:id="446" w:author="邱兴伟 [2]" w:date="2026-08-28T10:48:01Z">
              <w:tcPr>
                <w:tcW w:w="1975" w:type="dxa"/>
                <w:vAlign w:val="top"/>
              </w:tcPr>
            </w:tcPrChange>
          </w:tcPr>
          <w:p w14:paraId="650C1F98">
            <w:pPr>
              <w:numPr>
                <w:ilvl w:val="0"/>
                <w:numId w:val="0"/>
              </w:numPr>
              <w:adjustRightInd w:val="0"/>
              <w:snapToGrid w:val="0"/>
              <w:spacing w:before="86" w:line="576" w:lineRule="exact"/>
              <w:ind w:right="-53" w:rightChars="-25" w:firstLine="4360" w:firstLineChars="2000"/>
              <w:jc w:val="left"/>
              <w:outlineLvl w:val="9"/>
              <w:rPr>
                <w:del w:id="448" w:author="郭武斌" w:date="2026-08-31T15:52:35Z"/>
                <w:rFonts w:ascii="Times New Roman" w:hAnsi="Times New Roman" w:cs="Times New Roman"/>
                <w:color w:val="auto"/>
                <w:rPrChange w:id="449" w:author="郭武斌" w:date="2026-08-31T15:56:35Z">
                  <w:rPr>
                    <w:del w:id="450" w:author="郭武斌" w:date="2026-08-31T15:52:35Z"/>
                    <w:color w:val="auto"/>
                  </w:rPr>
                </w:rPrChange>
              </w:rPr>
              <w:pPrChange w:id="447" w:author="郭武斌" w:date="2026-08-31T16:10:19Z">
                <w:pPr>
                  <w:pStyle w:val="26"/>
                  <w:spacing w:before="86" w:line="231" w:lineRule="auto"/>
                  <w:ind w:left="582" w:right="-53" w:rightChars="-25"/>
                </w:pPr>
              </w:pPrChange>
            </w:pPr>
            <w:del w:id="451" w:author="郭武斌" w:date="2026-08-31T15:52:35Z">
              <w:r>
                <w:rPr>
                  <w:rFonts w:ascii="Times New Roman" w:hAnsi="Times New Roman" w:cs="Times New Roman"/>
                  <w:color w:val="auto"/>
                  <w:spacing w:val="4"/>
                  <w:rPrChange w:id="452" w:author="郭武斌" w:date="2026-08-31T15:56:35Z">
                    <w:rPr>
                      <w:color w:val="auto"/>
                      <w:spacing w:val="4"/>
                    </w:rPr>
                  </w:rPrChange>
                </w:rPr>
                <w:delText>质量要求</w:delText>
              </w:r>
            </w:del>
          </w:p>
        </w:tc>
        <w:tc>
          <w:tcPr>
            <w:tcW w:w="6818" w:type="dxa"/>
            <w:vAlign w:val="center"/>
            <w:tcPrChange w:id="453" w:author="邱兴伟 [2]" w:date="2026-08-28T10:48:01Z">
              <w:tcPr>
                <w:tcW w:w="6818" w:type="dxa"/>
                <w:vAlign w:val="top"/>
              </w:tcPr>
            </w:tcPrChange>
          </w:tcPr>
          <w:p w14:paraId="7ED25A7B">
            <w:pPr>
              <w:numPr>
                <w:ilvl w:val="0"/>
                <w:numId w:val="0"/>
              </w:numPr>
              <w:adjustRightInd w:val="0"/>
              <w:snapToGrid w:val="0"/>
              <w:spacing w:before="86" w:line="576" w:lineRule="exact"/>
              <w:ind w:right="-53" w:rightChars="-25" w:firstLine="4360" w:firstLineChars="2000"/>
              <w:jc w:val="left"/>
              <w:outlineLvl w:val="9"/>
              <w:rPr>
                <w:del w:id="455" w:author="郭武斌" w:date="2026-08-31T15:52:35Z"/>
                <w:rFonts w:hint="default" w:ascii="Times New Roman" w:hAnsi="Times New Roman" w:eastAsia="仿宋" w:cs="Times New Roman"/>
                <w:color w:val="auto"/>
                <w:lang w:val="en-US" w:eastAsia="zh-CN"/>
                <w:rPrChange w:id="456" w:author="郭武斌" w:date="2026-08-31T15:56:35Z">
                  <w:rPr>
                    <w:del w:id="457" w:author="郭武斌" w:date="2026-08-31T15:52:35Z"/>
                    <w:rFonts w:hint="default" w:eastAsia="仿宋"/>
                    <w:color w:val="auto"/>
                    <w:lang w:val="en-US" w:eastAsia="zh-CN"/>
                  </w:rPr>
                </w:rPrChange>
              </w:rPr>
              <w:pPrChange w:id="454" w:author="郭武斌" w:date="2026-08-31T16:10:19Z">
                <w:pPr>
                  <w:pStyle w:val="26"/>
                  <w:spacing w:before="86" w:line="231" w:lineRule="auto"/>
                  <w:ind w:right="-53" w:rightChars="-25"/>
                </w:pPr>
              </w:pPrChange>
            </w:pPr>
            <w:del w:id="458" w:author="郭武斌" w:date="2026-08-31T15:52:35Z">
              <w:r>
                <w:rPr>
                  <w:rFonts w:hint="default" w:ascii="Times New Roman" w:hAnsi="Times New Roman" w:cs="Times New Roman"/>
                  <w:color w:val="auto"/>
                  <w:spacing w:val="4"/>
                  <w:lang w:val="en-US" w:eastAsia="zh-CN"/>
                  <w:rPrChange w:id="459" w:author="郭武斌" w:date="2026-08-31T15:56:35Z">
                    <w:rPr>
                      <w:rFonts w:hint="eastAsia"/>
                      <w:color w:val="auto"/>
                      <w:spacing w:val="4"/>
                      <w:lang w:val="en-US" w:eastAsia="zh-CN"/>
                    </w:rPr>
                  </w:rPrChange>
                </w:rPr>
                <w:delText>满足本工程设计文件要</w:delText>
              </w:r>
            </w:del>
            <w:del w:id="460" w:author="郭武斌" w:date="2026-08-31T15:52:35Z">
              <w:r>
                <w:rPr>
                  <w:rFonts w:hint="default" w:ascii="Times New Roman" w:hAnsi="Times New Roman" w:eastAsia="仿宋" w:cs="Times New Roman"/>
                  <w:b w:val="0"/>
                  <w:bCs w:val="0"/>
                  <w:color w:val="auto"/>
                  <w:spacing w:val="4"/>
                  <w:sz w:val="20"/>
                  <w:szCs w:val="20"/>
                  <w:lang w:val="en-US" w:eastAsia="zh-CN"/>
                  <w:rPrChange w:id="461" w:author="郭武斌" w:date="2026-08-31T15:56:35Z">
                    <w:rPr>
                      <w:rFonts w:hint="eastAsia" w:ascii="仿宋" w:hAnsi="仿宋" w:eastAsia="仿宋" w:cs="仿宋"/>
                      <w:b w:val="0"/>
                      <w:bCs w:val="0"/>
                      <w:color w:val="auto"/>
                      <w:spacing w:val="4"/>
                      <w:sz w:val="20"/>
                      <w:szCs w:val="20"/>
                      <w:lang w:val="en-US" w:eastAsia="zh-CN"/>
                    </w:rPr>
                  </w:rPrChange>
                </w:rPr>
                <w:delText>求及</w:delText>
              </w:r>
            </w:del>
            <w:del w:id="462" w:author="郭武斌" w:date="2026-08-31T15:52:35Z">
              <w:r>
                <w:rPr>
                  <w:rFonts w:hint="default" w:ascii="Times New Roman" w:hAnsi="Times New Roman" w:eastAsia="仿宋" w:cs="Times New Roman"/>
                  <w:b w:val="0"/>
                  <w:bCs w:val="0"/>
                  <w:sz w:val="20"/>
                  <w:szCs w:val="20"/>
                  <w:rPrChange w:id="463" w:author="郭武斌" w:date="2026-08-31T15:56:35Z">
                    <w:rPr>
                      <w:rFonts w:hint="eastAsia" w:ascii="仿宋" w:hAnsi="仿宋" w:eastAsia="仿宋" w:cs="仿宋"/>
                      <w:b w:val="0"/>
                      <w:bCs w:val="0"/>
                      <w:sz w:val="20"/>
                      <w:szCs w:val="20"/>
                    </w:rPr>
                  </w:rPrChange>
                </w:rPr>
                <w:delText>《混凝土质量控制标准》</w:delText>
              </w:r>
            </w:del>
            <w:del w:id="464" w:author="郭武斌" w:date="2026-08-31T15:52:35Z">
              <w:r>
                <w:rPr>
                  <w:rStyle w:val="20"/>
                  <w:rFonts w:hint="default" w:ascii="Times New Roman" w:hAnsi="Times New Roman" w:eastAsia="仿宋" w:cs="Times New Roman"/>
                  <w:b w:val="0"/>
                  <w:bCs w:val="0"/>
                  <w:color w:val="1F2329"/>
                  <w:sz w:val="20"/>
                  <w:szCs w:val="20"/>
                  <w:rPrChange w:id="465" w:author="郭武斌" w:date="2026-08-31T15:56:35Z">
                    <w:rPr>
                      <w:rStyle w:val="20"/>
                      <w:rFonts w:hint="eastAsia" w:ascii="仿宋" w:hAnsi="仿宋" w:eastAsia="仿宋" w:cs="仿宋"/>
                      <w:b w:val="0"/>
                      <w:bCs w:val="0"/>
                      <w:color w:val="1F2329"/>
                      <w:sz w:val="20"/>
                      <w:szCs w:val="20"/>
                    </w:rPr>
                  </w:rPrChange>
                </w:rPr>
                <w:delText>GB 50164</w:delText>
              </w:r>
            </w:del>
            <w:del w:id="466" w:author="郭武斌" w:date="2026-08-31T15:52:35Z">
              <w:r>
                <w:rPr>
                  <w:rStyle w:val="20"/>
                  <w:rFonts w:hint="default" w:ascii="Times New Roman" w:hAnsi="Times New Roman" w:cs="Times New Roman"/>
                  <w:b w:val="0"/>
                  <w:bCs w:val="0"/>
                  <w:color w:val="1F2329"/>
                  <w:sz w:val="20"/>
                  <w:szCs w:val="20"/>
                  <w:lang w:val="en-US" w:eastAsia="zh-CN"/>
                  <w:rPrChange w:id="467" w:author="郭武斌" w:date="2026-08-31T15:56:35Z">
                    <w:rPr>
                      <w:rStyle w:val="20"/>
                      <w:rFonts w:hint="eastAsia" w:cs="仿宋"/>
                      <w:b w:val="0"/>
                      <w:bCs w:val="0"/>
                      <w:color w:val="1F2329"/>
                      <w:sz w:val="20"/>
                      <w:szCs w:val="20"/>
                      <w:lang w:val="en-US" w:eastAsia="zh-CN"/>
                    </w:rPr>
                  </w:rPrChange>
                </w:rPr>
                <w:delText>相关规定</w:delText>
              </w:r>
            </w:del>
          </w:p>
        </w:tc>
      </w:tr>
      <w:tr w14:paraId="6AD0F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6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5" w:hRule="atLeast"/>
          <w:jc w:val="center"/>
          <w:del w:id="468" w:author="郭武斌" w:date="2026-08-31T15:52:35Z"/>
          <w:trPrChange w:id="469" w:author="邱兴伟 [2]" w:date="2026-08-28T10:48:01Z">
            <w:trPr>
              <w:trHeight w:val="385" w:hRule="atLeast"/>
            </w:trPr>
          </w:trPrChange>
        </w:trPr>
        <w:tc>
          <w:tcPr>
            <w:tcW w:w="817" w:type="dxa"/>
            <w:vAlign w:val="center"/>
            <w:tcPrChange w:id="470" w:author="邱兴伟 [2]" w:date="2026-08-28T10:48:01Z">
              <w:tcPr>
                <w:tcW w:w="817" w:type="dxa"/>
                <w:vAlign w:val="center"/>
              </w:tcPr>
            </w:tcPrChange>
          </w:tcPr>
          <w:p w14:paraId="2E2ED7E4">
            <w:pPr>
              <w:numPr>
                <w:ilvl w:val="0"/>
                <w:numId w:val="0"/>
              </w:numPr>
              <w:adjustRightInd w:val="0"/>
              <w:snapToGrid w:val="0"/>
              <w:spacing w:before="86" w:line="576" w:lineRule="exact"/>
              <w:ind w:right="-53" w:rightChars="-25" w:firstLine="4200" w:firstLineChars="2000"/>
              <w:jc w:val="left"/>
              <w:outlineLvl w:val="9"/>
              <w:rPr>
                <w:del w:id="472" w:author="郭武斌" w:date="2026-08-31T15:52:35Z"/>
                <w:rFonts w:hint="default" w:ascii="Times New Roman" w:hAnsi="Times New Roman" w:eastAsia="仿宋" w:cs="Times New Roman"/>
                <w:color w:val="auto"/>
                <w:position w:val="1"/>
                <w:lang w:val="en-US" w:eastAsia="zh-CN"/>
                <w:rPrChange w:id="473" w:author="郭武斌" w:date="2026-08-31T15:56:35Z">
                  <w:rPr>
                    <w:del w:id="474" w:author="郭武斌" w:date="2026-08-31T15:52:35Z"/>
                    <w:rFonts w:hint="eastAsia" w:eastAsia="仿宋"/>
                    <w:color w:val="auto"/>
                    <w:position w:val="1"/>
                    <w:lang w:val="en-US" w:eastAsia="zh-CN"/>
                  </w:rPr>
                </w:rPrChange>
              </w:rPr>
              <w:pPrChange w:id="471" w:author="郭武斌" w:date="2026-08-31T16:10:19Z">
                <w:pPr>
                  <w:pStyle w:val="26"/>
                  <w:spacing w:before="86" w:line="271" w:lineRule="exact"/>
                  <w:ind w:left="362" w:right="-53" w:rightChars="-25"/>
                  <w:jc w:val="both"/>
                </w:pPr>
              </w:pPrChange>
            </w:pPr>
            <w:del w:id="475" w:author="郭武斌" w:date="2026-08-31T15:52:35Z">
              <w:r>
                <w:rPr>
                  <w:rFonts w:hint="default" w:ascii="Times New Roman" w:hAnsi="Times New Roman" w:cs="Times New Roman"/>
                  <w:color w:val="auto"/>
                  <w:position w:val="1"/>
                  <w:lang w:val="en-US" w:eastAsia="zh-CN"/>
                  <w:rPrChange w:id="476" w:author="郭武斌" w:date="2026-08-31T15:56:35Z">
                    <w:rPr>
                      <w:rFonts w:hint="eastAsia"/>
                      <w:color w:val="auto"/>
                      <w:position w:val="1"/>
                      <w:lang w:val="en-US" w:eastAsia="zh-CN"/>
                    </w:rPr>
                  </w:rPrChange>
                </w:rPr>
                <w:delText>7</w:delText>
              </w:r>
            </w:del>
          </w:p>
        </w:tc>
        <w:tc>
          <w:tcPr>
            <w:tcW w:w="1975" w:type="dxa"/>
            <w:vAlign w:val="center"/>
            <w:tcPrChange w:id="477" w:author="邱兴伟 [2]" w:date="2026-08-28T10:48:01Z">
              <w:tcPr>
                <w:tcW w:w="1975" w:type="dxa"/>
                <w:vAlign w:val="top"/>
              </w:tcPr>
            </w:tcPrChange>
          </w:tcPr>
          <w:p w14:paraId="770021C7">
            <w:pPr>
              <w:numPr>
                <w:ilvl w:val="0"/>
                <w:numId w:val="0"/>
              </w:numPr>
              <w:adjustRightInd w:val="0"/>
              <w:snapToGrid w:val="0"/>
              <w:spacing w:before="86" w:line="576" w:lineRule="exact"/>
              <w:ind w:right="-53" w:rightChars="-25" w:firstLine="4360" w:firstLineChars="2000"/>
              <w:outlineLvl w:val="9"/>
              <w:rPr>
                <w:del w:id="479" w:author="郭武斌" w:date="2026-08-31T15:52:35Z"/>
                <w:rFonts w:hint="default" w:ascii="Times New Roman" w:hAnsi="Times New Roman" w:eastAsia="仿宋" w:cs="Times New Roman"/>
                <w:color w:val="auto"/>
                <w:spacing w:val="4"/>
                <w:lang w:val="en-US" w:eastAsia="zh-CN"/>
                <w:rPrChange w:id="480" w:author="郭武斌" w:date="2026-08-31T15:56:35Z">
                  <w:rPr>
                    <w:del w:id="481" w:author="郭武斌" w:date="2026-08-31T15:52:35Z"/>
                    <w:rFonts w:hint="default" w:eastAsia="仿宋"/>
                    <w:color w:val="auto"/>
                    <w:spacing w:val="4"/>
                    <w:lang w:val="en-US" w:eastAsia="zh-CN"/>
                  </w:rPr>
                </w:rPrChange>
              </w:rPr>
              <w:pPrChange w:id="478" w:author="郭武斌" w:date="2026-08-31T16:10:19Z">
                <w:pPr>
                  <w:pStyle w:val="26"/>
                  <w:spacing w:before="86" w:line="231" w:lineRule="auto"/>
                  <w:ind w:right="-53" w:rightChars="-25"/>
                  <w:jc w:val="left"/>
                </w:pPr>
              </w:pPrChange>
            </w:pPr>
            <w:del w:id="482" w:author="郭武斌" w:date="2026-08-31T15:52:35Z">
              <w:r>
                <w:rPr>
                  <w:rFonts w:hint="default" w:ascii="Times New Roman" w:hAnsi="Times New Roman" w:cs="Times New Roman"/>
                  <w:color w:val="auto"/>
                  <w:spacing w:val="4"/>
                  <w:lang w:val="en-US" w:eastAsia="zh-CN"/>
                  <w:rPrChange w:id="483" w:author="郭武斌" w:date="2026-08-31T15:56:35Z">
                    <w:rPr>
                      <w:rFonts w:hint="eastAsia"/>
                      <w:color w:val="auto"/>
                      <w:spacing w:val="4"/>
                      <w:lang w:val="en-US" w:eastAsia="zh-CN"/>
                    </w:rPr>
                  </w:rPrChange>
                </w:rPr>
                <w:delText>投标人资质条件、信誉要求、业绩要求</w:delText>
              </w:r>
            </w:del>
          </w:p>
        </w:tc>
        <w:tc>
          <w:tcPr>
            <w:tcW w:w="6818" w:type="dxa"/>
            <w:vAlign w:val="center"/>
            <w:tcPrChange w:id="484" w:author="邱兴伟 [2]" w:date="2026-08-28T10:48:01Z">
              <w:tcPr>
                <w:tcW w:w="6818" w:type="dxa"/>
                <w:vAlign w:val="center"/>
              </w:tcPr>
            </w:tcPrChange>
          </w:tcPr>
          <w:p w14:paraId="42CE336B">
            <w:pPr>
              <w:numPr>
                <w:ilvl w:val="0"/>
                <w:numId w:val="0"/>
              </w:numPr>
              <w:adjustRightInd w:val="0"/>
              <w:snapToGrid w:val="0"/>
              <w:spacing w:before="86" w:line="576" w:lineRule="exact"/>
              <w:ind w:right="-53" w:rightChars="-25" w:firstLine="4360" w:firstLineChars="2000"/>
              <w:jc w:val="left"/>
              <w:outlineLvl w:val="9"/>
              <w:rPr>
                <w:del w:id="486" w:author="郭武斌" w:date="2026-08-31T15:52:35Z"/>
                <w:rFonts w:hint="default" w:ascii="Times New Roman" w:hAnsi="Times New Roman" w:cs="Times New Roman"/>
                <w:color w:val="auto"/>
                <w:spacing w:val="4"/>
                <w:lang w:val="en-US" w:eastAsia="zh-CN"/>
                <w:rPrChange w:id="487" w:author="郭武斌" w:date="2026-08-31T15:56:35Z">
                  <w:rPr>
                    <w:del w:id="488" w:author="郭武斌" w:date="2026-08-31T15:52:35Z"/>
                    <w:rFonts w:hint="default"/>
                    <w:color w:val="auto"/>
                    <w:spacing w:val="4"/>
                    <w:lang w:val="en-US" w:eastAsia="zh-CN"/>
                  </w:rPr>
                </w:rPrChange>
              </w:rPr>
              <w:pPrChange w:id="485" w:author="郭武斌" w:date="2026-08-31T16:10:19Z">
                <w:pPr>
                  <w:pStyle w:val="26"/>
                  <w:spacing w:before="86" w:line="231" w:lineRule="auto"/>
                  <w:ind w:right="-53" w:rightChars="-25"/>
                  <w:jc w:val="both"/>
                </w:pPr>
              </w:pPrChange>
            </w:pPr>
            <w:del w:id="489" w:author="郭武斌" w:date="2026-08-31T15:52:35Z">
              <w:r>
                <w:rPr>
                  <w:rFonts w:hint="default" w:ascii="Times New Roman" w:hAnsi="Times New Roman" w:cs="Times New Roman"/>
                  <w:color w:val="auto"/>
                  <w:spacing w:val="4"/>
                  <w:lang w:val="en-US" w:eastAsia="zh-CN"/>
                  <w:rPrChange w:id="490" w:author="郭武斌" w:date="2026-08-31T15:56:35Z">
                    <w:rPr>
                      <w:rFonts w:hint="eastAsia"/>
                      <w:color w:val="auto"/>
                      <w:spacing w:val="4"/>
                      <w:lang w:val="en-US" w:eastAsia="zh-CN"/>
                    </w:rPr>
                  </w:rPrChange>
                </w:rPr>
                <w:delText>见招标公告</w:delText>
              </w:r>
            </w:del>
          </w:p>
        </w:tc>
      </w:tr>
      <w:tr w14:paraId="42CC3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492"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85" w:hRule="atLeast"/>
          <w:jc w:val="center"/>
          <w:del w:id="491" w:author="郭武斌" w:date="2026-08-31T15:52:35Z"/>
          <w:trPrChange w:id="492" w:author="邱兴伟 [2]" w:date="2026-08-28T10:48:01Z">
            <w:trPr>
              <w:trHeight w:val="385" w:hRule="atLeast"/>
            </w:trPr>
          </w:trPrChange>
        </w:trPr>
        <w:tc>
          <w:tcPr>
            <w:tcW w:w="817" w:type="dxa"/>
            <w:vAlign w:val="center"/>
            <w:tcPrChange w:id="493" w:author="邱兴伟 [2]" w:date="2026-08-28T10:48:01Z">
              <w:tcPr>
                <w:tcW w:w="817" w:type="dxa"/>
                <w:vAlign w:val="center"/>
              </w:tcPr>
            </w:tcPrChange>
          </w:tcPr>
          <w:p w14:paraId="64C8F447">
            <w:pPr>
              <w:numPr>
                <w:ilvl w:val="0"/>
                <w:numId w:val="0"/>
              </w:numPr>
              <w:adjustRightInd w:val="0"/>
              <w:snapToGrid w:val="0"/>
              <w:spacing w:before="86" w:line="576" w:lineRule="exact"/>
              <w:ind w:right="-53" w:rightChars="-25" w:firstLine="4200" w:firstLineChars="2000"/>
              <w:jc w:val="left"/>
              <w:outlineLvl w:val="9"/>
              <w:rPr>
                <w:del w:id="495" w:author="郭武斌" w:date="2026-08-31T15:52:35Z"/>
                <w:rFonts w:hint="default" w:ascii="Times New Roman" w:hAnsi="Times New Roman" w:eastAsia="仿宋" w:cs="Times New Roman"/>
                <w:color w:val="auto"/>
                <w:position w:val="1"/>
                <w:lang w:val="en-US" w:eastAsia="zh-CN"/>
                <w:rPrChange w:id="496" w:author="郭武斌" w:date="2026-08-31T15:56:35Z">
                  <w:rPr>
                    <w:del w:id="497" w:author="郭武斌" w:date="2026-08-31T15:52:35Z"/>
                    <w:rFonts w:hint="eastAsia" w:eastAsia="仿宋"/>
                    <w:color w:val="auto"/>
                    <w:position w:val="1"/>
                    <w:lang w:val="en-US" w:eastAsia="zh-CN"/>
                  </w:rPr>
                </w:rPrChange>
              </w:rPr>
              <w:pPrChange w:id="494" w:author="郭武斌" w:date="2026-08-31T16:10:19Z">
                <w:pPr>
                  <w:pStyle w:val="26"/>
                  <w:spacing w:before="86" w:line="271" w:lineRule="exact"/>
                  <w:ind w:left="362" w:right="-53" w:rightChars="-25"/>
                  <w:jc w:val="both"/>
                </w:pPr>
              </w:pPrChange>
            </w:pPr>
            <w:del w:id="498" w:author="郭武斌" w:date="2026-08-31T15:52:35Z">
              <w:r>
                <w:rPr>
                  <w:rFonts w:hint="default" w:ascii="Times New Roman" w:hAnsi="Times New Roman" w:cs="Times New Roman"/>
                  <w:color w:val="auto"/>
                  <w:position w:val="1"/>
                  <w:lang w:val="en-US" w:eastAsia="zh-CN"/>
                  <w:rPrChange w:id="499" w:author="郭武斌" w:date="2026-08-31T15:56:35Z">
                    <w:rPr>
                      <w:rFonts w:hint="eastAsia"/>
                      <w:color w:val="auto"/>
                      <w:position w:val="1"/>
                      <w:lang w:val="en-US" w:eastAsia="zh-CN"/>
                    </w:rPr>
                  </w:rPrChange>
                </w:rPr>
                <w:delText>8</w:delText>
              </w:r>
            </w:del>
          </w:p>
        </w:tc>
        <w:tc>
          <w:tcPr>
            <w:tcW w:w="1975" w:type="dxa"/>
            <w:vAlign w:val="center"/>
            <w:tcPrChange w:id="500" w:author="邱兴伟 [2]" w:date="2026-08-28T10:48:01Z">
              <w:tcPr>
                <w:tcW w:w="1975" w:type="dxa"/>
                <w:vAlign w:val="center"/>
              </w:tcPr>
            </w:tcPrChange>
          </w:tcPr>
          <w:p w14:paraId="51F0F0A4">
            <w:pPr>
              <w:numPr>
                <w:ilvl w:val="0"/>
                <w:numId w:val="0"/>
              </w:numPr>
              <w:adjustRightInd w:val="0"/>
              <w:snapToGrid w:val="0"/>
              <w:spacing w:before="86" w:line="576" w:lineRule="exact"/>
              <w:ind w:right="-53" w:rightChars="-25" w:firstLine="4160" w:firstLineChars="2000"/>
              <w:jc w:val="left"/>
              <w:outlineLvl w:val="9"/>
              <w:rPr>
                <w:del w:id="502" w:author="郭武斌" w:date="2026-08-31T15:52:35Z"/>
                <w:rFonts w:hint="default" w:ascii="Times New Roman" w:hAnsi="Times New Roman" w:eastAsia="仿宋" w:cs="Times New Roman"/>
                <w:color w:val="auto"/>
                <w:spacing w:val="4"/>
                <w:sz w:val="20"/>
                <w:szCs w:val="20"/>
                <w:lang w:val="en-US" w:eastAsia="zh-CN"/>
                <w:rPrChange w:id="503" w:author="郭武斌" w:date="2026-08-31T15:56:35Z">
                  <w:rPr>
                    <w:del w:id="504" w:author="郭武斌" w:date="2026-08-31T15:52:35Z"/>
                    <w:rFonts w:hint="eastAsia" w:ascii="仿宋" w:hAnsi="仿宋" w:eastAsia="仿宋" w:cs="仿宋"/>
                    <w:color w:val="auto"/>
                    <w:spacing w:val="4"/>
                    <w:sz w:val="20"/>
                    <w:szCs w:val="20"/>
                    <w:lang w:val="en-US" w:eastAsia="zh-CN"/>
                  </w:rPr>
                </w:rPrChange>
              </w:rPr>
              <w:pPrChange w:id="501" w:author="郭武斌" w:date="2026-08-31T16:10:19Z">
                <w:pPr>
                  <w:pStyle w:val="26"/>
                  <w:spacing w:before="86" w:line="231" w:lineRule="auto"/>
                  <w:ind w:right="-53" w:rightChars="-25"/>
                  <w:jc w:val="both"/>
                </w:pPr>
              </w:pPrChange>
            </w:pPr>
            <w:del w:id="505" w:author="郭武斌" w:date="2026-08-31T15:52:35Z">
              <w:r>
                <w:rPr>
                  <w:rFonts w:hint="default" w:ascii="Times New Roman" w:hAnsi="Times New Roman" w:eastAsia="仿宋" w:cs="Times New Roman"/>
                  <w:color w:val="auto"/>
                  <w:spacing w:val="4"/>
                  <w:sz w:val="20"/>
                  <w:szCs w:val="20"/>
                  <w:lang w:val="en-US" w:eastAsia="zh-CN"/>
                  <w:rPrChange w:id="506" w:author="郭武斌" w:date="2026-08-31T15:56:35Z">
                    <w:rPr>
                      <w:rFonts w:hint="eastAsia" w:ascii="仿宋" w:hAnsi="仿宋" w:eastAsia="仿宋" w:cs="仿宋"/>
                      <w:color w:val="auto"/>
                      <w:spacing w:val="4"/>
                      <w:sz w:val="20"/>
                      <w:szCs w:val="20"/>
                      <w:lang w:val="en-US" w:eastAsia="zh-CN"/>
                    </w:rPr>
                  </w:rPrChange>
                </w:rPr>
                <w:delText>是否接受联合体投标</w:delText>
              </w:r>
            </w:del>
          </w:p>
        </w:tc>
        <w:tc>
          <w:tcPr>
            <w:tcW w:w="6818" w:type="dxa"/>
            <w:vAlign w:val="center"/>
            <w:tcPrChange w:id="507" w:author="邱兴伟 [2]" w:date="2026-08-28T10:48:01Z">
              <w:tcPr>
                <w:tcW w:w="6818" w:type="dxa"/>
                <w:vAlign w:val="top"/>
              </w:tcPr>
            </w:tcPrChange>
          </w:tcPr>
          <w:p w14:paraId="61F80520">
            <w:pPr>
              <w:numPr>
                <w:ilvl w:val="0"/>
                <w:numId w:val="0"/>
              </w:numPr>
              <w:adjustRightInd w:val="0"/>
              <w:snapToGrid w:val="0"/>
              <w:spacing w:before="155" w:line="576" w:lineRule="exact"/>
              <w:ind w:firstLine="4000" w:firstLineChars="2000"/>
              <w:jc w:val="left"/>
              <w:outlineLvl w:val="9"/>
              <w:rPr>
                <w:del w:id="509" w:author="郭武斌" w:date="2026-08-31T15:52:35Z"/>
                <w:rFonts w:hint="default" w:ascii="Times New Roman" w:hAnsi="Times New Roman" w:eastAsia="仿宋" w:cs="Times New Roman"/>
                <w:color w:val="auto"/>
                <w:sz w:val="20"/>
                <w:szCs w:val="20"/>
                <w:lang w:val="en-US"/>
                <w:rPrChange w:id="510" w:author="郭武斌" w:date="2026-08-31T15:56:35Z">
                  <w:rPr>
                    <w:del w:id="511" w:author="郭武斌" w:date="2026-08-31T15:52:35Z"/>
                    <w:rFonts w:hint="eastAsia" w:ascii="仿宋" w:hAnsi="仿宋" w:eastAsia="仿宋" w:cs="仿宋"/>
                    <w:color w:val="auto"/>
                    <w:sz w:val="20"/>
                    <w:szCs w:val="20"/>
                    <w:lang w:val="en-US"/>
                  </w:rPr>
                </w:rPrChange>
              </w:rPr>
              <w:pPrChange w:id="508" w:author="郭武斌" w:date="2026-08-31T16:10:19Z">
                <w:pPr>
                  <w:pStyle w:val="28"/>
                  <w:spacing w:before="155"/>
                </w:pPr>
              </w:pPrChange>
            </w:pPr>
            <w:del w:id="512" w:author="郭武斌" w:date="2026-08-31T15:52:35Z">
              <w:r>
                <w:rPr>
                  <w:rFonts w:hint="default" w:ascii="Times New Roman" w:hAnsi="Times New Roman" w:eastAsia="仿宋" w:cs="Times New Roman"/>
                  <w:kern w:val="2"/>
                  <w:sz w:val="20"/>
                  <w:szCs w:val="20"/>
                  <w:lang w:val="en-US" w:eastAsia="zh-CN" w:bidi="ar"/>
                  <w:rPrChange w:id="513" w:author="郭武斌" w:date="2026-08-31T15:56:35Z">
                    <w:rPr>
                      <w:rFonts w:hint="eastAsia" w:ascii="仿宋" w:hAnsi="仿宋" w:eastAsia="仿宋" w:cs="仿宋"/>
                      <w:kern w:val="2"/>
                      <w:sz w:val="20"/>
                      <w:szCs w:val="20"/>
                      <w:lang w:val="en-US" w:eastAsia="zh-CN" w:bidi="ar"/>
                    </w:rPr>
                  </w:rPrChange>
                </w:rPr>
                <w:sym w:font="Wingdings 2" w:char="00A3"/>
              </w:r>
            </w:del>
            <w:del w:id="514" w:author="郭武斌" w:date="2026-08-31T15:52:35Z">
              <w:r>
                <w:rPr>
                  <w:rFonts w:hint="default" w:ascii="Times New Roman" w:hAnsi="Times New Roman" w:eastAsia="仿宋" w:cs="Times New Roman"/>
                  <w:color w:val="auto"/>
                  <w:sz w:val="20"/>
                  <w:szCs w:val="20"/>
                  <w:lang w:val="en-US"/>
                  <w:rPrChange w:id="515" w:author="郭武斌" w:date="2026-08-31T15:56:35Z">
                    <w:rPr>
                      <w:rFonts w:hint="eastAsia" w:ascii="仿宋" w:hAnsi="仿宋" w:eastAsia="仿宋" w:cs="仿宋"/>
                      <w:color w:val="auto"/>
                      <w:sz w:val="20"/>
                      <w:szCs w:val="20"/>
                      <w:lang w:val="en-US"/>
                    </w:rPr>
                  </w:rPrChange>
                </w:rPr>
                <w:delText xml:space="preserve">接受      </w:delText>
              </w:r>
            </w:del>
          </w:p>
          <w:p w14:paraId="1FE2C755">
            <w:pPr>
              <w:numPr>
                <w:ilvl w:val="0"/>
                <w:numId w:val="0"/>
              </w:numPr>
              <w:adjustRightInd w:val="0"/>
              <w:snapToGrid w:val="0"/>
              <w:spacing w:before="86" w:line="576" w:lineRule="exact"/>
              <w:ind w:right="-53" w:rightChars="-25" w:firstLine="4000" w:firstLineChars="2000"/>
              <w:jc w:val="left"/>
              <w:outlineLvl w:val="9"/>
              <w:rPr>
                <w:del w:id="517" w:author="郭武斌" w:date="2026-08-31T15:52:35Z"/>
                <w:rFonts w:hint="default" w:ascii="Times New Roman" w:hAnsi="Times New Roman" w:eastAsia="仿宋" w:cs="Times New Roman"/>
                <w:color w:val="auto"/>
                <w:spacing w:val="4"/>
                <w:sz w:val="20"/>
                <w:szCs w:val="20"/>
                <w:lang w:val="en-US" w:eastAsia="zh-CN"/>
                <w:rPrChange w:id="518" w:author="郭武斌" w:date="2026-08-31T15:56:35Z">
                  <w:rPr>
                    <w:del w:id="519" w:author="郭武斌" w:date="2026-08-31T15:52:35Z"/>
                    <w:rFonts w:hint="eastAsia" w:ascii="仿宋" w:hAnsi="仿宋" w:eastAsia="仿宋" w:cs="仿宋"/>
                    <w:color w:val="auto"/>
                    <w:spacing w:val="4"/>
                    <w:sz w:val="20"/>
                    <w:szCs w:val="20"/>
                    <w:lang w:val="en-US" w:eastAsia="zh-CN"/>
                  </w:rPr>
                </w:rPrChange>
              </w:rPr>
              <w:pPrChange w:id="516" w:author="郭武斌" w:date="2026-08-31T16:10:19Z">
                <w:pPr>
                  <w:pStyle w:val="26"/>
                  <w:spacing w:before="86" w:line="231" w:lineRule="auto"/>
                  <w:ind w:right="-53" w:rightChars="-25"/>
                </w:pPr>
              </w:pPrChange>
            </w:pPr>
            <w:del w:id="520" w:author="郭武斌" w:date="2026-08-31T15:52:35Z">
              <w:r>
                <w:rPr>
                  <w:rFonts w:hint="default" w:ascii="Times New Roman" w:hAnsi="Times New Roman" w:eastAsia="仿宋" w:cs="Times New Roman"/>
                  <w:kern w:val="2"/>
                  <w:sz w:val="20"/>
                  <w:szCs w:val="20"/>
                  <w:lang w:val="en-US" w:eastAsia="zh-CN" w:bidi="ar"/>
                  <w:rPrChange w:id="521" w:author="郭武斌" w:date="2026-08-31T15:56:35Z">
                    <w:rPr>
                      <w:rFonts w:hint="eastAsia" w:ascii="仿宋" w:hAnsi="仿宋" w:eastAsia="仿宋" w:cs="仿宋"/>
                      <w:kern w:val="2"/>
                      <w:sz w:val="20"/>
                      <w:szCs w:val="20"/>
                      <w:lang w:val="en-US" w:eastAsia="zh-CN" w:bidi="ar"/>
                    </w:rPr>
                  </w:rPrChange>
                </w:rPr>
                <w:sym w:font="Wingdings 2" w:char="0052"/>
              </w:r>
            </w:del>
            <w:del w:id="522" w:author="郭武斌" w:date="2026-08-31T15:52:35Z">
              <w:r>
                <w:rPr>
                  <w:rFonts w:hint="default" w:ascii="Times New Roman" w:hAnsi="Times New Roman" w:eastAsia="仿宋" w:cs="Times New Roman"/>
                  <w:color w:val="auto"/>
                  <w:sz w:val="20"/>
                  <w:szCs w:val="20"/>
                  <w:lang w:val="en-US"/>
                  <w:rPrChange w:id="523" w:author="郭武斌" w:date="2026-08-31T15:56:35Z">
                    <w:rPr>
                      <w:rFonts w:hint="eastAsia" w:ascii="仿宋" w:hAnsi="仿宋" w:eastAsia="仿宋" w:cs="仿宋"/>
                      <w:color w:val="auto"/>
                      <w:sz w:val="20"/>
                      <w:szCs w:val="20"/>
                      <w:lang w:val="en-US"/>
                    </w:rPr>
                  </w:rPrChange>
                </w:rPr>
                <w:delText>不接受</w:delText>
              </w:r>
            </w:del>
          </w:p>
        </w:tc>
      </w:tr>
      <w:tr w14:paraId="6C367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25"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418" w:hRule="atLeast"/>
          <w:jc w:val="center"/>
          <w:del w:id="524" w:author="郭武斌" w:date="2026-08-31T15:52:35Z"/>
          <w:trPrChange w:id="525" w:author="邱兴伟 [2]" w:date="2026-08-28T10:48:01Z">
            <w:trPr>
              <w:trHeight w:val="418" w:hRule="atLeast"/>
            </w:trPr>
          </w:trPrChange>
        </w:trPr>
        <w:tc>
          <w:tcPr>
            <w:tcW w:w="817" w:type="dxa"/>
            <w:vAlign w:val="center"/>
            <w:tcPrChange w:id="526" w:author="邱兴伟 [2]" w:date="2026-08-28T10:48:01Z">
              <w:tcPr>
                <w:tcW w:w="817" w:type="dxa"/>
                <w:vAlign w:val="center"/>
              </w:tcPr>
            </w:tcPrChange>
          </w:tcPr>
          <w:p w14:paraId="1256A22B">
            <w:pPr>
              <w:numPr>
                <w:ilvl w:val="0"/>
                <w:numId w:val="0"/>
              </w:numPr>
              <w:adjustRightInd w:val="0"/>
              <w:snapToGrid w:val="0"/>
              <w:spacing w:before="102" w:line="576" w:lineRule="exact"/>
              <w:ind w:right="-53" w:rightChars="-25" w:firstLine="4200" w:firstLineChars="2000"/>
              <w:jc w:val="left"/>
              <w:outlineLvl w:val="9"/>
              <w:rPr>
                <w:del w:id="528" w:author="郭武斌" w:date="2026-08-31T15:52:35Z"/>
                <w:rFonts w:hint="default" w:ascii="Times New Roman" w:hAnsi="Times New Roman" w:eastAsia="仿宋" w:cs="Times New Roman"/>
                <w:color w:val="auto"/>
                <w:lang w:eastAsia="zh-CN"/>
                <w:rPrChange w:id="529" w:author="郭武斌" w:date="2026-08-31T15:56:35Z">
                  <w:rPr>
                    <w:del w:id="530" w:author="郭武斌" w:date="2026-08-31T15:52:35Z"/>
                    <w:rFonts w:hint="eastAsia" w:eastAsia="仿宋"/>
                    <w:color w:val="auto"/>
                    <w:lang w:eastAsia="zh-CN"/>
                  </w:rPr>
                </w:rPrChange>
              </w:rPr>
              <w:pPrChange w:id="527" w:author="郭武斌" w:date="2026-08-31T16:10:19Z">
                <w:pPr>
                  <w:pStyle w:val="26"/>
                  <w:spacing w:before="102" w:line="270" w:lineRule="exact"/>
                  <w:ind w:left="365" w:right="-53" w:rightChars="-25"/>
                  <w:jc w:val="both"/>
                </w:pPr>
              </w:pPrChange>
            </w:pPr>
            <w:del w:id="531" w:author="郭武斌" w:date="2026-08-31T15:52:35Z">
              <w:r>
                <w:rPr>
                  <w:rFonts w:hint="default" w:ascii="Times New Roman" w:hAnsi="Times New Roman" w:cs="Times New Roman"/>
                  <w:color w:val="auto"/>
                  <w:position w:val="2"/>
                  <w:lang w:val="en-US" w:eastAsia="zh-CN"/>
                  <w:rPrChange w:id="532" w:author="郭武斌" w:date="2026-08-31T15:56:35Z">
                    <w:rPr>
                      <w:rFonts w:hint="eastAsia"/>
                      <w:color w:val="auto"/>
                      <w:position w:val="2"/>
                      <w:lang w:val="en-US" w:eastAsia="zh-CN"/>
                    </w:rPr>
                  </w:rPrChange>
                </w:rPr>
                <w:delText>9</w:delText>
              </w:r>
            </w:del>
          </w:p>
        </w:tc>
        <w:tc>
          <w:tcPr>
            <w:tcW w:w="1975" w:type="dxa"/>
            <w:vAlign w:val="center"/>
            <w:tcPrChange w:id="533" w:author="邱兴伟 [2]" w:date="2026-08-28T10:48:01Z">
              <w:tcPr>
                <w:tcW w:w="1975" w:type="dxa"/>
                <w:vAlign w:val="top"/>
              </w:tcPr>
            </w:tcPrChange>
          </w:tcPr>
          <w:p w14:paraId="37FBC60E">
            <w:pPr>
              <w:numPr>
                <w:ilvl w:val="0"/>
                <w:numId w:val="0"/>
              </w:numPr>
              <w:adjustRightInd w:val="0"/>
              <w:snapToGrid w:val="0"/>
              <w:spacing w:before="102" w:line="576" w:lineRule="exact"/>
              <w:ind w:right="-53" w:rightChars="-25" w:firstLine="4480" w:firstLineChars="2000"/>
              <w:jc w:val="left"/>
              <w:outlineLvl w:val="9"/>
              <w:rPr>
                <w:del w:id="535" w:author="郭武斌" w:date="2026-08-31T15:52:35Z"/>
                <w:rFonts w:ascii="Times New Roman" w:hAnsi="Times New Roman" w:cs="Times New Roman"/>
                <w:color w:val="auto"/>
                <w:rPrChange w:id="536" w:author="郭武斌" w:date="2026-08-31T15:56:35Z">
                  <w:rPr>
                    <w:del w:id="537" w:author="郭武斌" w:date="2026-08-31T15:52:35Z"/>
                    <w:color w:val="auto"/>
                  </w:rPr>
                </w:rPrChange>
              </w:rPr>
              <w:pPrChange w:id="534" w:author="郭武斌" w:date="2026-08-31T16:10:19Z">
                <w:pPr>
                  <w:pStyle w:val="26"/>
                  <w:spacing w:before="102" w:line="231" w:lineRule="auto"/>
                  <w:ind w:right="-53" w:rightChars="-25"/>
                  <w:jc w:val="center"/>
                </w:pPr>
              </w:pPrChange>
            </w:pPr>
            <w:del w:id="538" w:author="郭武斌" w:date="2026-08-31T15:52:35Z">
              <w:r>
                <w:rPr>
                  <w:rFonts w:hint="default" w:ascii="Times New Roman" w:hAnsi="Times New Roman" w:cs="Times New Roman"/>
                  <w:color w:val="auto"/>
                  <w:spacing w:val="7"/>
                  <w:lang w:val="en-US" w:eastAsia="zh-CN"/>
                  <w:rPrChange w:id="539" w:author="郭武斌" w:date="2026-08-31T15:56:35Z">
                    <w:rPr>
                      <w:rFonts w:hint="eastAsia"/>
                      <w:color w:val="auto"/>
                      <w:spacing w:val="7"/>
                      <w:lang w:val="en-US" w:eastAsia="zh-CN"/>
                    </w:rPr>
                  </w:rPrChange>
                </w:rPr>
                <w:delText>投标</w:delText>
              </w:r>
            </w:del>
            <w:del w:id="540" w:author="郭武斌" w:date="2026-08-31T15:52:35Z">
              <w:r>
                <w:rPr>
                  <w:rFonts w:ascii="Times New Roman" w:hAnsi="Times New Roman" w:cs="Times New Roman"/>
                  <w:color w:val="auto"/>
                  <w:spacing w:val="7"/>
                  <w:rPrChange w:id="541" w:author="郭武斌" w:date="2026-08-31T15:56:35Z">
                    <w:rPr>
                      <w:color w:val="auto"/>
                      <w:spacing w:val="7"/>
                    </w:rPr>
                  </w:rPrChange>
                </w:rPr>
                <w:delText>截止时间</w:delText>
              </w:r>
            </w:del>
          </w:p>
        </w:tc>
        <w:tc>
          <w:tcPr>
            <w:tcW w:w="6818" w:type="dxa"/>
            <w:vAlign w:val="center"/>
            <w:tcPrChange w:id="542" w:author="邱兴伟 [2]" w:date="2026-08-28T10:48:01Z">
              <w:tcPr>
                <w:tcW w:w="6818" w:type="dxa"/>
                <w:vAlign w:val="top"/>
              </w:tcPr>
            </w:tcPrChange>
          </w:tcPr>
          <w:p w14:paraId="27F5780B">
            <w:pPr>
              <w:numPr>
                <w:ilvl w:val="0"/>
                <w:numId w:val="0"/>
              </w:numPr>
              <w:adjustRightInd w:val="0"/>
              <w:snapToGrid w:val="0"/>
              <w:spacing w:before="102" w:line="576" w:lineRule="exact"/>
              <w:ind w:right="-53" w:rightChars="-25" w:firstLine="4120" w:firstLineChars="2000"/>
              <w:jc w:val="left"/>
              <w:outlineLvl w:val="9"/>
              <w:rPr>
                <w:del w:id="544" w:author="郭武斌" w:date="2026-08-31T15:52:35Z"/>
                <w:rFonts w:ascii="Times New Roman" w:hAnsi="Times New Roman" w:cs="Times New Roman"/>
                <w:color w:val="auto"/>
                <w:rPrChange w:id="545" w:author="郭武斌" w:date="2026-08-31T15:56:35Z">
                  <w:rPr>
                    <w:del w:id="546" w:author="郭武斌" w:date="2026-08-31T15:52:35Z"/>
                    <w:color w:val="auto"/>
                  </w:rPr>
                </w:rPrChange>
              </w:rPr>
              <w:pPrChange w:id="543" w:author="郭武斌" w:date="2026-08-31T16:10:19Z">
                <w:pPr>
                  <w:pStyle w:val="26"/>
                  <w:spacing w:before="102" w:line="231" w:lineRule="auto"/>
                  <w:ind w:left="118" w:right="-53" w:rightChars="-25"/>
                </w:pPr>
              </w:pPrChange>
            </w:pPr>
            <w:del w:id="547" w:author="郭武斌" w:date="2026-08-31T15:52:35Z">
              <w:r>
                <w:rPr>
                  <w:rFonts w:hint="default" w:ascii="Times New Roman" w:hAnsi="Times New Roman" w:cs="Times New Roman"/>
                  <w:color w:val="auto"/>
                  <w:spacing w:val="-2"/>
                  <w:lang w:eastAsia="zh-CN"/>
                  <w:rPrChange w:id="548" w:author="郭武斌" w:date="2026-08-31T15:56:35Z">
                    <w:rPr>
                      <w:rFonts w:hint="eastAsia"/>
                      <w:color w:val="auto"/>
                      <w:spacing w:val="-2"/>
                      <w:lang w:eastAsia="zh-CN"/>
                    </w:rPr>
                  </w:rPrChange>
                </w:rPr>
                <w:delText>投标</w:delText>
              </w:r>
            </w:del>
            <w:del w:id="549" w:author="郭武斌" w:date="2026-08-31T15:52:35Z">
              <w:r>
                <w:rPr>
                  <w:rFonts w:ascii="Times New Roman" w:hAnsi="Times New Roman" w:cs="Times New Roman"/>
                  <w:color w:val="auto"/>
                  <w:spacing w:val="-2"/>
                  <w:rPrChange w:id="550" w:author="郭武斌" w:date="2026-08-31T15:56:35Z">
                    <w:rPr>
                      <w:color w:val="auto"/>
                      <w:spacing w:val="-2"/>
                    </w:rPr>
                  </w:rPrChange>
                </w:rPr>
                <w:delText>截</w:delText>
              </w:r>
            </w:del>
            <w:del w:id="551" w:author="郭武斌" w:date="2026-08-31T15:52:35Z">
              <w:r>
                <w:rPr>
                  <w:rFonts w:ascii="Times New Roman" w:hAnsi="Times New Roman" w:cs="Times New Roman"/>
                  <w:color w:val="auto"/>
                  <w:spacing w:val="-2"/>
                  <w:highlight w:val="none"/>
                  <w:rPrChange w:id="552" w:author="郭武斌" w:date="2026-08-31T15:56:35Z">
                    <w:rPr>
                      <w:color w:val="auto"/>
                      <w:spacing w:val="-2"/>
                      <w:highlight w:val="none"/>
                    </w:rPr>
                  </w:rPrChange>
                </w:rPr>
                <w:delText>止：</w:delText>
              </w:r>
            </w:del>
            <w:del w:id="553" w:author="郭武斌" w:date="2026-08-31T15:52:35Z">
              <w:r>
                <w:rPr>
                  <w:rFonts w:hint="default" w:ascii="Times New Roman" w:hAnsi="Times New Roman" w:cs="Times New Roman"/>
                  <w:color w:val="auto"/>
                  <w:spacing w:val="-2"/>
                  <w:highlight w:val="none"/>
                  <w:u w:val="single" w:color="auto"/>
                  <w:lang w:eastAsia="zh-CN"/>
                  <w:rPrChange w:id="554" w:author="郭武斌" w:date="2026-08-31T15:56:35Z">
                    <w:rPr>
                      <w:rFonts w:hint="eastAsia"/>
                      <w:color w:val="auto"/>
                      <w:spacing w:val="-2"/>
                      <w:highlight w:val="none"/>
                      <w:u w:val="single" w:color="auto"/>
                      <w:lang w:eastAsia="zh-CN"/>
                    </w:rPr>
                  </w:rPrChange>
                </w:rPr>
                <w:delText>2026年</w:delText>
              </w:r>
            </w:del>
            <w:del w:id="555" w:author="郭武斌" w:date="2026-08-31T15:52:35Z">
              <w:r>
                <w:rPr>
                  <w:rFonts w:hint="default" w:ascii="Times New Roman" w:hAnsi="Times New Roman" w:cs="Times New Roman"/>
                  <w:color w:val="auto"/>
                  <w:spacing w:val="-2"/>
                  <w:highlight w:val="none"/>
                  <w:u w:val="single" w:color="auto"/>
                  <w:lang w:val="en-US" w:eastAsia="zh-CN"/>
                  <w:rPrChange w:id="556" w:author="郭武斌" w:date="2026-08-31T15:56:35Z">
                    <w:rPr>
                      <w:rFonts w:hint="default"/>
                      <w:color w:val="auto"/>
                      <w:spacing w:val="-2"/>
                      <w:highlight w:val="none"/>
                      <w:u w:val="single" w:color="auto"/>
                      <w:lang w:val="en-US" w:eastAsia="zh-CN"/>
                    </w:rPr>
                  </w:rPrChange>
                </w:rPr>
                <w:delText>8</w:delText>
              </w:r>
            </w:del>
            <w:ins w:id="557" w:author="尚金金" w:date="2026-08-26T15:15:31Z">
              <w:del w:id="558" w:author="郭武斌" w:date="2026-08-31T15:52:35Z">
                <w:r>
                  <w:rPr>
                    <w:rFonts w:hint="default" w:ascii="Times New Roman" w:hAnsi="Times New Roman" w:cs="Times New Roman"/>
                    <w:color w:val="auto"/>
                    <w:spacing w:val="-2"/>
                    <w:highlight w:val="none"/>
                    <w:u w:val="single" w:color="auto"/>
                    <w:lang w:val="en-US" w:eastAsia="zh-CN"/>
                    <w:rPrChange w:id="559" w:author="郭武斌" w:date="2026-08-31T15:56:35Z">
                      <w:rPr>
                        <w:rFonts w:hint="eastAsia"/>
                        <w:color w:val="auto"/>
                        <w:spacing w:val="-2"/>
                        <w:highlight w:val="none"/>
                        <w:u w:val="single" w:color="auto"/>
                        <w:lang w:val="en-US" w:eastAsia="zh-CN"/>
                      </w:rPr>
                    </w:rPrChange>
                  </w:rPr>
                  <w:delText>9</w:delText>
                </w:r>
              </w:del>
            </w:ins>
            <w:del w:id="560" w:author="郭武斌" w:date="2026-08-31T15:52:35Z">
              <w:r>
                <w:rPr>
                  <w:rFonts w:hint="default" w:ascii="Times New Roman" w:hAnsi="Times New Roman" w:cs="Times New Roman"/>
                  <w:color w:val="auto"/>
                  <w:spacing w:val="-2"/>
                  <w:highlight w:val="none"/>
                  <w:u w:val="single" w:color="auto"/>
                  <w:lang w:eastAsia="zh-CN"/>
                  <w:rPrChange w:id="561" w:author="郭武斌" w:date="2026-08-31T15:56:35Z">
                    <w:rPr>
                      <w:rFonts w:hint="eastAsia"/>
                      <w:color w:val="auto"/>
                      <w:spacing w:val="-2"/>
                      <w:highlight w:val="none"/>
                      <w:u w:val="single" w:color="auto"/>
                      <w:lang w:eastAsia="zh-CN"/>
                    </w:rPr>
                  </w:rPrChange>
                </w:rPr>
                <w:delText>月</w:delText>
              </w:r>
            </w:del>
            <w:del w:id="562" w:author="郭武斌" w:date="2026-08-31T15:52:35Z">
              <w:r>
                <w:rPr>
                  <w:rFonts w:hint="default" w:ascii="Times New Roman" w:hAnsi="Times New Roman" w:cs="Times New Roman"/>
                  <w:color w:val="auto"/>
                  <w:spacing w:val="-2"/>
                  <w:highlight w:val="none"/>
                  <w:u w:val="single" w:color="auto"/>
                  <w:lang w:val="en-US" w:eastAsia="zh-CN"/>
                  <w:rPrChange w:id="563" w:author="郭武斌" w:date="2026-08-31T15:56:35Z">
                    <w:rPr>
                      <w:rFonts w:hint="default"/>
                      <w:color w:val="auto"/>
                      <w:spacing w:val="-2"/>
                      <w:highlight w:val="none"/>
                      <w:u w:val="single" w:color="auto"/>
                      <w:lang w:val="en-US" w:eastAsia="zh-CN"/>
                    </w:rPr>
                  </w:rPrChange>
                </w:rPr>
                <w:delText>31</w:delText>
              </w:r>
            </w:del>
            <w:ins w:id="564" w:author="尚金金" w:date="2026-08-26T15:15:33Z">
              <w:del w:id="565" w:author="郭武斌" w:date="2026-08-31T15:52:35Z">
                <w:r>
                  <w:rPr>
                    <w:rFonts w:hint="default" w:ascii="Times New Roman" w:hAnsi="Times New Roman" w:cs="Times New Roman"/>
                    <w:color w:val="auto"/>
                    <w:spacing w:val="-2"/>
                    <w:highlight w:val="none"/>
                    <w:u w:val="single" w:color="auto"/>
                    <w:lang w:val="en-US" w:eastAsia="zh-CN"/>
                    <w:rPrChange w:id="566" w:author="郭武斌" w:date="2026-08-31T15:56:35Z">
                      <w:rPr>
                        <w:rFonts w:hint="eastAsia"/>
                        <w:color w:val="auto"/>
                        <w:spacing w:val="-2"/>
                        <w:highlight w:val="none"/>
                        <w:u w:val="single" w:color="auto"/>
                        <w:lang w:val="en-US" w:eastAsia="zh-CN"/>
                      </w:rPr>
                    </w:rPrChange>
                  </w:rPr>
                  <w:delText>15</w:delText>
                </w:r>
              </w:del>
            </w:ins>
            <w:del w:id="567" w:author="郭武斌" w:date="2026-08-31T15:52:35Z">
              <w:r>
                <w:rPr>
                  <w:rFonts w:hint="default" w:ascii="Times New Roman" w:hAnsi="Times New Roman" w:cs="Times New Roman"/>
                  <w:color w:val="auto"/>
                  <w:spacing w:val="-2"/>
                  <w:highlight w:val="none"/>
                  <w:u w:val="single" w:color="auto"/>
                  <w:lang w:eastAsia="zh-CN"/>
                  <w:rPrChange w:id="568" w:author="郭武斌" w:date="2026-08-31T15:56:35Z">
                    <w:rPr>
                      <w:rFonts w:hint="eastAsia"/>
                      <w:color w:val="auto"/>
                      <w:spacing w:val="-2"/>
                      <w:highlight w:val="none"/>
                      <w:u w:val="single" w:color="auto"/>
                      <w:lang w:eastAsia="zh-CN"/>
                    </w:rPr>
                  </w:rPrChange>
                </w:rPr>
                <w:delText>日</w:delText>
              </w:r>
            </w:del>
            <w:del w:id="569" w:author="郭武斌" w:date="2026-08-31T15:52:35Z">
              <w:r>
                <w:rPr>
                  <w:rFonts w:hint="default" w:ascii="Times New Roman" w:hAnsi="Times New Roman" w:cs="Times New Roman"/>
                  <w:color w:val="auto"/>
                  <w:spacing w:val="-2"/>
                  <w:highlight w:val="none"/>
                  <w:u w:val="single" w:color="auto"/>
                  <w:rPrChange w:id="570" w:author="郭武斌" w:date="2026-08-31T15:56:35Z">
                    <w:rPr>
                      <w:rFonts w:hint="eastAsia"/>
                      <w:color w:val="auto"/>
                      <w:spacing w:val="-2"/>
                      <w:highlight w:val="none"/>
                      <w:u w:val="single" w:color="auto"/>
                    </w:rPr>
                  </w:rPrChange>
                </w:rPr>
                <w:delText>15:00（北京时间）</w:delText>
              </w:r>
            </w:del>
          </w:p>
        </w:tc>
      </w:tr>
      <w:tr w14:paraId="2F56F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572"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90" w:hRule="atLeast"/>
          <w:jc w:val="center"/>
          <w:del w:id="571" w:author="郭武斌" w:date="2026-08-31T15:52:35Z"/>
          <w:trPrChange w:id="572" w:author="邱兴伟 [2]" w:date="2026-08-28T10:48:01Z">
            <w:trPr>
              <w:trHeight w:val="90" w:hRule="atLeast"/>
            </w:trPr>
          </w:trPrChange>
        </w:trPr>
        <w:tc>
          <w:tcPr>
            <w:tcW w:w="817" w:type="dxa"/>
            <w:vAlign w:val="center"/>
            <w:tcPrChange w:id="573" w:author="邱兴伟 [2]" w:date="2026-08-28T10:48:01Z">
              <w:tcPr>
                <w:tcW w:w="817" w:type="dxa"/>
                <w:vAlign w:val="center"/>
              </w:tcPr>
            </w:tcPrChange>
          </w:tcPr>
          <w:p w14:paraId="51DA720E">
            <w:pPr>
              <w:numPr>
                <w:ilvl w:val="0"/>
                <w:numId w:val="0"/>
              </w:numPr>
              <w:adjustRightInd w:val="0"/>
              <w:snapToGrid w:val="0"/>
              <w:spacing w:line="576" w:lineRule="exact"/>
              <w:ind w:right="0" w:rightChars="0" w:firstLine="4200" w:firstLineChars="2000"/>
              <w:jc w:val="left"/>
              <w:outlineLvl w:val="9"/>
              <w:rPr>
                <w:del w:id="575" w:author="郭武斌" w:date="2026-08-31T15:52:35Z"/>
                <w:rFonts w:ascii="Times New Roman" w:hAnsi="Times New Roman" w:cs="Times New Roman"/>
                <w:color w:val="auto"/>
                <w:sz w:val="21"/>
                <w:rPrChange w:id="576" w:author="郭武斌" w:date="2026-08-31T15:56:35Z">
                  <w:rPr>
                    <w:del w:id="577" w:author="郭武斌" w:date="2026-08-31T15:52:35Z"/>
                    <w:rFonts w:ascii="Arial"/>
                    <w:color w:val="auto"/>
                    <w:sz w:val="21"/>
                  </w:rPr>
                </w:rPrChange>
              </w:rPr>
              <w:pPrChange w:id="574" w:author="郭武斌" w:date="2026-08-31T16:10:19Z">
                <w:pPr>
                  <w:spacing w:line="249" w:lineRule="auto"/>
                  <w:ind w:right="-53" w:rightChars="-25"/>
                  <w:jc w:val="center"/>
                </w:pPr>
              </w:pPrChange>
            </w:pPr>
          </w:p>
          <w:p w14:paraId="74F9EDAF">
            <w:pPr>
              <w:numPr>
                <w:ilvl w:val="0"/>
                <w:numId w:val="0"/>
              </w:numPr>
              <w:adjustRightInd w:val="0"/>
              <w:snapToGrid w:val="0"/>
              <w:spacing w:before="65" w:line="576" w:lineRule="exact"/>
              <w:ind w:right="-53" w:rightChars="-25" w:firstLine="4200" w:firstLineChars="2000"/>
              <w:jc w:val="left"/>
              <w:outlineLvl w:val="9"/>
              <w:rPr>
                <w:del w:id="579" w:author="郭武斌" w:date="2026-08-31T15:52:35Z"/>
                <w:rFonts w:hint="default" w:ascii="Times New Roman" w:hAnsi="Times New Roman" w:eastAsia="仿宋" w:cs="Times New Roman"/>
                <w:color w:val="auto"/>
                <w:lang w:val="en-US" w:eastAsia="zh-CN"/>
                <w:rPrChange w:id="580" w:author="郭武斌" w:date="2026-08-31T15:56:35Z">
                  <w:rPr>
                    <w:del w:id="581" w:author="郭武斌" w:date="2026-08-31T15:52:35Z"/>
                    <w:rFonts w:hint="default" w:eastAsia="仿宋"/>
                    <w:color w:val="auto"/>
                    <w:lang w:val="en-US" w:eastAsia="zh-CN"/>
                  </w:rPr>
                </w:rPrChange>
              </w:rPr>
              <w:pPrChange w:id="578" w:author="郭武斌" w:date="2026-08-31T16:10:19Z">
                <w:pPr>
                  <w:pStyle w:val="26"/>
                  <w:spacing w:before="65" w:line="270" w:lineRule="exact"/>
                  <w:ind w:right="-53" w:rightChars="-25" w:firstLine="200" w:firstLineChars="100"/>
                  <w:jc w:val="both"/>
                </w:pPr>
              </w:pPrChange>
            </w:pPr>
            <w:del w:id="582" w:author="郭武斌" w:date="2026-08-31T15:52:35Z">
              <w:r>
                <w:rPr>
                  <w:rFonts w:hint="default" w:ascii="Times New Roman" w:hAnsi="Times New Roman" w:cs="Times New Roman"/>
                  <w:color w:val="auto"/>
                  <w:position w:val="1"/>
                  <w:lang w:val="en-US" w:eastAsia="zh-CN"/>
                  <w:rPrChange w:id="583" w:author="郭武斌" w:date="2026-08-31T15:56:35Z">
                    <w:rPr>
                      <w:rFonts w:hint="eastAsia"/>
                      <w:color w:val="auto"/>
                      <w:position w:val="1"/>
                      <w:lang w:val="en-US" w:eastAsia="zh-CN"/>
                    </w:rPr>
                  </w:rPrChange>
                </w:rPr>
                <w:delText>10</w:delText>
              </w:r>
            </w:del>
          </w:p>
        </w:tc>
        <w:tc>
          <w:tcPr>
            <w:tcW w:w="1975" w:type="dxa"/>
            <w:vAlign w:val="center"/>
            <w:tcPrChange w:id="584" w:author="邱兴伟 [2]" w:date="2026-08-28T10:48:01Z">
              <w:tcPr>
                <w:tcW w:w="1975" w:type="dxa"/>
                <w:vAlign w:val="center"/>
              </w:tcPr>
            </w:tcPrChange>
          </w:tcPr>
          <w:p w14:paraId="2DB4EB88">
            <w:pPr>
              <w:numPr>
                <w:ilvl w:val="0"/>
                <w:numId w:val="0"/>
              </w:numPr>
              <w:adjustRightInd w:val="0"/>
              <w:snapToGrid w:val="0"/>
              <w:spacing w:before="65" w:line="576" w:lineRule="exact"/>
              <w:ind w:right="-53" w:rightChars="-25" w:firstLine="4480" w:firstLineChars="2000"/>
              <w:jc w:val="left"/>
              <w:outlineLvl w:val="9"/>
              <w:rPr>
                <w:del w:id="586" w:author="郭武斌" w:date="2026-08-31T15:52:35Z"/>
                <w:rFonts w:hint="default" w:ascii="Times New Roman" w:hAnsi="Times New Roman" w:cs="Times New Roman"/>
                <w:color w:val="auto"/>
                <w:spacing w:val="7"/>
                <w:lang w:val="en-US" w:eastAsia="zh-CN"/>
                <w:rPrChange w:id="587" w:author="郭武斌" w:date="2026-08-31T15:56:35Z">
                  <w:rPr>
                    <w:del w:id="588" w:author="郭武斌" w:date="2026-08-31T15:52:35Z"/>
                    <w:rFonts w:hint="eastAsia"/>
                    <w:color w:val="auto"/>
                    <w:spacing w:val="7"/>
                    <w:lang w:val="en-US" w:eastAsia="zh-CN"/>
                  </w:rPr>
                </w:rPrChange>
              </w:rPr>
              <w:pPrChange w:id="585" w:author="郭武斌" w:date="2026-08-31T16:10:19Z">
                <w:pPr>
                  <w:pStyle w:val="26"/>
                  <w:spacing w:before="65" w:line="229" w:lineRule="auto"/>
                  <w:ind w:right="-53" w:rightChars="-25"/>
                  <w:jc w:val="both"/>
                </w:pPr>
              </w:pPrChange>
            </w:pPr>
          </w:p>
          <w:p w14:paraId="1476E711">
            <w:pPr>
              <w:numPr>
                <w:ilvl w:val="0"/>
                <w:numId w:val="0"/>
              </w:numPr>
              <w:adjustRightInd w:val="0"/>
              <w:snapToGrid w:val="0"/>
              <w:spacing w:before="65" w:line="576" w:lineRule="exact"/>
              <w:ind w:right="-53" w:rightChars="-25" w:firstLine="4480" w:firstLineChars="2000"/>
              <w:jc w:val="left"/>
              <w:outlineLvl w:val="9"/>
              <w:rPr>
                <w:del w:id="590" w:author="郭武斌" w:date="2026-08-31T15:52:35Z"/>
                <w:rFonts w:ascii="Times New Roman" w:hAnsi="Times New Roman" w:cs="Times New Roman"/>
                <w:color w:val="auto"/>
                <w:rPrChange w:id="591" w:author="郭武斌" w:date="2026-08-31T15:56:35Z">
                  <w:rPr>
                    <w:del w:id="592" w:author="郭武斌" w:date="2026-08-31T15:52:35Z"/>
                    <w:color w:val="auto"/>
                  </w:rPr>
                </w:rPrChange>
              </w:rPr>
              <w:pPrChange w:id="589" w:author="郭武斌" w:date="2026-08-31T16:10:19Z">
                <w:pPr>
                  <w:pStyle w:val="26"/>
                  <w:spacing w:before="65" w:line="229" w:lineRule="auto"/>
                  <w:ind w:right="-53" w:rightChars="-25"/>
                  <w:jc w:val="center"/>
                </w:pPr>
              </w:pPrChange>
            </w:pPr>
            <w:del w:id="593" w:author="郭武斌" w:date="2026-08-31T15:52:35Z">
              <w:r>
                <w:rPr>
                  <w:rFonts w:hint="default" w:ascii="Times New Roman" w:hAnsi="Times New Roman" w:cs="Times New Roman"/>
                  <w:color w:val="auto"/>
                  <w:spacing w:val="7"/>
                  <w:lang w:val="en-US" w:eastAsia="zh-CN"/>
                  <w:rPrChange w:id="594" w:author="郭武斌" w:date="2026-08-31T15:56:35Z">
                    <w:rPr>
                      <w:rFonts w:hint="eastAsia"/>
                      <w:color w:val="auto"/>
                      <w:spacing w:val="7"/>
                      <w:lang w:val="en-US" w:eastAsia="zh-CN"/>
                    </w:rPr>
                  </w:rPrChange>
                </w:rPr>
                <w:delText>投标</w:delText>
              </w:r>
            </w:del>
            <w:del w:id="595" w:author="郭武斌" w:date="2026-08-31T15:52:35Z">
              <w:r>
                <w:rPr>
                  <w:rFonts w:ascii="Times New Roman" w:hAnsi="Times New Roman" w:cs="Times New Roman"/>
                  <w:color w:val="auto"/>
                  <w:spacing w:val="7"/>
                  <w:rPrChange w:id="596" w:author="郭武斌" w:date="2026-08-31T15:56:35Z">
                    <w:rPr>
                      <w:color w:val="auto"/>
                      <w:spacing w:val="7"/>
                    </w:rPr>
                  </w:rPrChange>
                </w:rPr>
                <w:delText>保证金</w:delText>
              </w:r>
            </w:del>
          </w:p>
        </w:tc>
        <w:tc>
          <w:tcPr>
            <w:tcW w:w="6818" w:type="dxa"/>
            <w:vAlign w:val="center"/>
            <w:tcPrChange w:id="597" w:author="邱兴伟 [2]" w:date="2026-08-28T10:48:01Z">
              <w:tcPr>
                <w:tcW w:w="6818" w:type="dxa"/>
                <w:vAlign w:val="top"/>
              </w:tcPr>
            </w:tcPrChange>
          </w:tcPr>
          <w:p w14:paraId="09C66B59">
            <w:pPr>
              <w:numPr>
                <w:ilvl w:val="0"/>
                <w:numId w:val="0"/>
              </w:numPr>
              <w:adjustRightInd w:val="0"/>
              <w:snapToGrid w:val="0"/>
              <w:spacing w:before="34" w:line="576" w:lineRule="exact"/>
              <w:ind w:right="-53" w:rightChars="-25" w:firstLine="4480" w:firstLineChars="2000"/>
              <w:jc w:val="left"/>
              <w:outlineLvl w:val="9"/>
              <w:rPr>
                <w:del w:id="599" w:author="郭武斌" w:date="2026-08-31T15:52:35Z"/>
                <w:rFonts w:hint="default" w:ascii="Times New Roman" w:hAnsi="Times New Roman" w:cs="Times New Roman"/>
                <w:color w:val="auto"/>
                <w:spacing w:val="7"/>
                <w:lang w:val="en-US" w:eastAsia="zh-CN"/>
                <w:rPrChange w:id="600" w:author="郭武斌" w:date="2026-08-31T15:56:35Z">
                  <w:rPr>
                    <w:del w:id="601" w:author="郭武斌" w:date="2026-08-31T15:52:35Z"/>
                    <w:rFonts w:hint="eastAsia"/>
                    <w:color w:val="auto"/>
                    <w:spacing w:val="7"/>
                    <w:lang w:val="en-US" w:eastAsia="zh-CN"/>
                  </w:rPr>
                </w:rPrChange>
              </w:rPr>
              <w:pPrChange w:id="598" w:author="郭武斌" w:date="2026-08-31T16:10:19Z">
                <w:pPr>
                  <w:pStyle w:val="26"/>
                  <w:spacing w:before="34" w:line="229" w:lineRule="auto"/>
                  <w:ind w:right="-53" w:rightChars="-25"/>
                </w:pPr>
              </w:pPrChange>
            </w:pPr>
            <w:del w:id="602" w:author="郭武斌" w:date="2026-08-31T15:52:35Z">
              <w:r>
                <w:rPr>
                  <w:rFonts w:ascii="Times New Roman" w:hAnsi="Times New Roman" w:cs="Times New Roman"/>
                  <w:color w:val="auto"/>
                  <w:spacing w:val="7"/>
                  <w:rPrChange w:id="603" w:author="郭武斌" w:date="2026-08-31T15:56:35Z">
                    <w:rPr>
                      <w:color w:val="auto"/>
                      <w:spacing w:val="7"/>
                    </w:rPr>
                  </w:rPrChange>
                </w:rPr>
                <w:sym w:font="Wingdings 2" w:char="0052"/>
              </w:r>
            </w:del>
            <w:del w:id="604" w:author="郭武斌" w:date="2026-08-31T15:52:35Z">
              <w:r>
                <w:rPr>
                  <w:rFonts w:hint="default" w:ascii="Times New Roman" w:hAnsi="Times New Roman" w:cs="Times New Roman"/>
                  <w:color w:val="auto"/>
                  <w:spacing w:val="7"/>
                  <w:lang w:val="en-US" w:eastAsia="zh-CN"/>
                  <w:rPrChange w:id="605" w:author="郭武斌" w:date="2026-08-31T15:56:35Z">
                    <w:rPr>
                      <w:rFonts w:hint="eastAsia"/>
                      <w:color w:val="auto"/>
                      <w:spacing w:val="7"/>
                      <w:lang w:val="en-US" w:eastAsia="zh-CN"/>
                    </w:rPr>
                  </w:rPrChange>
                </w:rPr>
                <w:delText>有</w:delText>
              </w:r>
            </w:del>
          </w:p>
          <w:p w14:paraId="2C59CD77">
            <w:pPr>
              <w:numPr>
                <w:ilvl w:val="0"/>
                <w:numId w:val="0"/>
              </w:numPr>
              <w:adjustRightInd w:val="0"/>
              <w:snapToGrid w:val="0"/>
              <w:spacing w:before="34" w:line="576" w:lineRule="exact"/>
              <w:ind w:right="-53" w:rightChars="-25" w:firstLine="4480" w:firstLineChars="2000"/>
              <w:jc w:val="left"/>
              <w:outlineLvl w:val="9"/>
              <w:rPr>
                <w:del w:id="607" w:author="郭武斌" w:date="2026-08-31T15:52:35Z"/>
                <w:rFonts w:ascii="Times New Roman" w:hAnsi="Times New Roman" w:cs="Times New Roman"/>
                <w:color w:val="auto"/>
                <w:spacing w:val="7"/>
                <w:rPrChange w:id="608" w:author="郭武斌" w:date="2026-08-31T15:56:35Z">
                  <w:rPr>
                    <w:del w:id="609" w:author="郭武斌" w:date="2026-08-31T15:52:35Z"/>
                    <w:color w:val="auto"/>
                    <w:spacing w:val="7"/>
                  </w:rPr>
                </w:rPrChange>
              </w:rPr>
              <w:pPrChange w:id="606" w:author="郭武斌" w:date="2026-08-31T16:10:19Z">
                <w:pPr>
                  <w:pStyle w:val="26"/>
                  <w:spacing w:before="34" w:line="229" w:lineRule="auto"/>
                  <w:ind w:right="-53" w:rightChars="-25"/>
                </w:pPr>
              </w:pPrChange>
            </w:pPr>
            <w:del w:id="610" w:author="郭武斌" w:date="2026-08-31T15:52:35Z">
              <w:r>
                <w:rPr>
                  <w:rFonts w:hint="default" w:ascii="Times New Roman" w:hAnsi="Times New Roman" w:cs="Times New Roman"/>
                  <w:color w:val="auto"/>
                  <w:spacing w:val="7"/>
                  <w:lang w:val="en-US" w:eastAsia="zh-CN"/>
                  <w:rPrChange w:id="611" w:author="郭武斌" w:date="2026-08-31T15:56:35Z">
                    <w:rPr>
                      <w:rFonts w:hint="eastAsia"/>
                      <w:color w:val="auto"/>
                      <w:spacing w:val="7"/>
                      <w:lang w:val="en-US" w:eastAsia="zh-CN"/>
                    </w:rPr>
                  </w:rPrChange>
                </w:rPr>
                <w:sym w:font="Wingdings 2" w:char="00A3"/>
              </w:r>
            </w:del>
            <w:del w:id="612" w:author="郭武斌" w:date="2026-08-31T15:52:35Z">
              <w:r>
                <w:rPr>
                  <w:rFonts w:hint="default" w:ascii="Times New Roman" w:hAnsi="Times New Roman" w:cs="Times New Roman"/>
                  <w:color w:val="auto"/>
                  <w:spacing w:val="7"/>
                  <w:lang w:val="en-US" w:eastAsia="zh-CN"/>
                  <w:rPrChange w:id="613" w:author="郭武斌" w:date="2026-08-31T15:56:35Z">
                    <w:rPr>
                      <w:rFonts w:hint="eastAsia"/>
                      <w:color w:val="auto"/>
                      <w:spacing w:val="7"/>
                      <w:lang w:val="en-US" w:eastAsia="zh-CN"/>
                    </w:rPr>
                  </w:rPrChange>
                </w:rPr>
                <w:delText>无</w:delText>
              </w:r>
            </w:del>
          </w:p>
          <w:p w14:paraId="5F171729">
            <w:pPr>
              <w:numPr>
                <w:ilvl w:val="0"/>
                <w:numId w:val="0"/>
              </w:numPr>
              <w:adjustRightInd w:val="0"/>
              <w:snapToGrid w:val="0"/>
              <w:spacing w:before="22" w:line="576" w:lineRule="exact"/>
              <w:ind w:right="-53" w:rightChars="-25" w:firstLine="4400" w:firstLineChars="2000"/>
              <w:outlineLvl w:val="9"/>
              <w:rPr>
                <w:del w:id="615" w:author="郭武斌" w:date="2026-08-31T15:52:35Z"/>
                <w:rFonts w:hint="default" w:ascii="Times New Roman" w:hAnsi="Times New Roman" w:cs="Times New Roman"/>
                <w:color w:val="auto"/>
                <w:spacing w:val="5"/>
                <w:lang w:val="en-US" w:eastAsia="zh-CN"/>
                <w:rPrChange w:id="616" w:author="郭武斌" w:date="2026-08-31T15:56:35Z">
                  <w:rPr>
                    <w:del w:id="617" w:author="郭武斌" w:date="2026-08-31T15:52:35Z"/>
                    <w:rFonts w:hint="eastAsia"/>
                    <w:color w:val="auto"/>
                    <w:spacing w:val="5"/>
                    <w:lang w:val="en-US" w:eastAsia="zh-CN"/>
                  </w:rPr>
                </w:rPrChange>
              </w:rPr>
              <w:pPrChange w:id="614" w:author="郭武斌" w:date="2026-08-31T16:10:19Z">
                <w:pPr>
                  <w:pStyle w:val="26"/>
                  <w:spacing w:before="22" w:line="227" w:lineRule="auto"/>
                  <w:ind w:right="-53" w:rightChars="-25"/>
                  <w:jc w:val="left"/>
                </w:pPr>
              </w:pPrChange>
            </w:pPr>
            <w:del w:id="618" w:author="郭武斌" w:date="2026-08-31T15:52:35Z">
              <w:r>
                <w:rPr>
                  <w:rFonts w:hint="default" w:ascii="Times New Roman" w:hAnsi="Times New Roman" w:cs="Times New Roman"/>
                  <w:color w:val="auto"/>
                  <w:spacing w:val="5"/>
                  <w:lang w:val="en-US" w:eastAsia="zh-CN"/>
                  <w:rPrChange w:id="619" w:author="郭武斌" w:date="2026-08-31T15:56:35Z">
                    <w:rPr>
                      <w:rFonts w:hint="eastAsia"/>
                      <w:color w:val="auto"/>
                      <w:spacing w:val="5"/>
                      <w:lang w:val="en-US" w:eastAsia="zh-CN"/>
                    </w:rPr>
                  </w:rPrChange>
                </w:rPr>
                <w:delText>1.投标人在递交投标文件截止日之前，按投标人须知的规定向招标人指定的银行账户提交人民币</w:delText>
              </w:r>
            </w:del>
            <w:del w:id="620" w:author="郭武斌" w:date="2026-08-31T15:52:35Z">
              <w:r>
                <w:rPr>
                  <w:rFonts w:hint="default" w:ascii="Times New Roman" w:hAnsi="Times New Roman" w:cs="Times New Roman"/>
                  <w:color w:val="auto"/>
                  <w:spacing w:val="5"/>
                  <w:lang w:val="en-US" w:eastAsia="zh-CN"/>
                  <w:rPrChange w:id="621" w:author="郭武斌" w:date="2026-08-31T15:56:35Z">
                    <w:rPr>
                      <w:rFonts w:hint="default"/>
                      <w:color w:val="auto"/>
                      <w:spacing w:val="5"/>
                      <w:lang w:val="en-US" w:eastAsia="zh-CN"/>
                    </w:rPr>
                  </w:rPrChange>
                </w:rPr>
                <w:delText>1万</w:delText>
              </w:r>
            </w:del>
            <w:ins w:id="622" w:author="尚金金" w:date="2026-08-26T15:16:51Z">
              <w:del w:id="623" w:author="郭武斌" w:date="2026-08-31T15:52:35Z">
                <w:r>
                  <w:rPr>
                    <w:rFonts w:hint="default" w:ascii="Times New Roman" w:hAnsi="Times New Roman" w:cs="Times New Roman"/>
                    <w:color w:val="auto"/>
                    <w:spacing w:val="5"/>
                    <w:lang w:val="en-US" w:eastAsia="zh-CN"/>
                    <w:rPrChange w:id="624" w:author="郭武斌" w:date="2026-08-31T15:56:35Z">
                      <w:rPr>
                        <w:rFonts w:hint="eastAsia"/>
                        <w:color w:val="auto"/>
                        <w:spacing w:val="5"/>
                        <w:lang w:val="en-US" w:eastAsia="zh-CN"/>
                      </w:rPr>
                    </w:rPrChange>
                  </w:rPr>
                  <w:delText>5</w:delText>
                </w:r>
              </w:del>
            </w:ins>
            <w:ins w:id="625" w:author="尚金金" w:date="2026-08-26T15:16:52Z">
              <w:del w:id="626" w:author="郭武斌" w:date="2026-08-31T15:52:35Z">
                <w:r>
                  <w:rPr>
                    <w:rFonts w:hint="default" w:ascii="Times New Roman" w:hAnsi="Times New Roman" w:cs="Times New Roman"/>
                    <w:color w:val="auto"/>
                    <w:spacing w:val="5"/>
                    <w:lang w:val="en-US" w:eastAsia="zh-CN"/>
                    <w:rPrChange w:id="627" w:author="郭武斌" w:date="2026-08-31T15:56:35Z">
                      <w:rPr>
                        <w:rFonts w:hint="eastAsia"/>
                        <w:color w:val="auto"/>
                        <w:spacing w:val="5"/>
                        <w:lang w:val="en-US" w:eastAsia="zh-CN"/>
                      </w:rPr>
                    </w:rPrChange>
                  </w:rPr>
                  <w:delText>000</w:delText>
                </w:r>
              </w:del>
            </w:ins>
            <w:del w:id="628" w:author="郭武斌" w:date="2026-08-31T15:52:35Z">
              <w:r>
                <w:rPr>
                  <w:rFonts w:hint="default" w:ascii="Times New Roman" w:hAnsi="Times New Roman" w:cs="Times New Roman"/>
                  <w:color w:val="auto"/>
                  <w:spacing w:val="5"/>
                  <w:lang w:val="en-US" w:eastAsia="zh-CN"/>
                  <w:rPrChange w:id="629" w:author="郭武斌" w:date="2026-08-31T15:56:35Z">
                    <w:rPr>
                      <w:rFonts w:hint="eastAsia"/>
                      <w:color w:val="auto"/>
                      <w:spacing w:val="5"/>
                      <w:lang w:val="en-US" w:eastAsia="zh-CN"/>
                    </w:rPr>
                  </w:rPrChange>
                </w:rPr>
                <w:delText>元的投标保证金；</w:delText>
              </w:r>
            </w:del>
          </w:p>
          <w:p w14:paraId="2E0C2627">
            <w:pPr>
              <w:numPr>
                <w:ilvl w:val="0"/>
                <w:numId w:val="0"/>
              </w:numPr>
              <w:adjustRightInd w:val="0"/>
              <w:snapToGrid w:val="0"/>
              <w:spacing w:before="22" w:line="576" w:lineRule="exact"/>
              <w:ind w:right="-53" w:rightChars="-25" w:firstLine="4400" w:firstLineChars="2000"/>
              <w:outlineLvl w:val="9"/>
              <w:rPr>
                <w:del w:id="631" w:author="郭武斌" w:date="2026-08-31T15:52:35Z"/>
                <w:rFonts w:hint="default" w:ascii="Times New Roman" w:hAnsi="Times New Roman" w:eastAsia="仿宋" w:cs="Times New Roman"/>
                <w:color w:val="auto"/>
                <w:spacing w:val="5"/>
                <w:lang w:eastAsia="zh-CN"/>
                <w:rPrChange w:id="632" w:author="郭武斌" w:date="2026-08-31T15:56:35Z">
                  <w:rPr>
                    <w:del w:id="633" w:author="郭武斌" w:date="2026-08-31T15:52:35Z"/>
                    <w:rFonts w:hint="eastAsia" w:eastAsia="仿宋"/>
                    <w:color w:val="auto"/>
                    <w:lang w:eastAsia="zh-CN"/>
                  </w:rPr>
                </w:rPrChange>
              </w:rPr>
              <w:pPrChange w:id="630" w:author="郭武斌" w:date="2026-08-31T16:10:19Z">
                <w:pPr>
                  <w:pStyle w:val="26"/>
                  <w:spacing w:before="22" w:line="227" w:lineRule="auto"/>
                  <w:ind w:right="-53" w:rightChars="-25"/>
                  <w:jc w:val="left"/>
                </w:pPr>
              </w:pPrChange>
            </w:pPr>
            <w:del w:id="634" w:author="郭武斌" w:date="2026-08-31T15:52:35Z">
              <w:r>
                <w:rPr>
                  <w:rFonts w:hint="default" w:ascii="Times New Roman" w:hAnsi="Times New Roman" w:cs="Times New Roman"/>
                  <w:color w:val="auto"/>
                  <w:spacing w:val="5"/>
                  <w:lang w:val="en-US" w:eastAsia="zh-CN"/>
                  <w:rPrChange w:id="635" w:author="郭武斌" w:date="2026-08-31T15:56:35Z">
                    <w:rPr>
                      <w:rFonts w:hint="eastAsia"/>
                      <w:color w:val="auto"/>
                      <w:spacing w:val="5"/>
                      <w:lang w:val="en-US" w:eastAsia="zh-CN"/>
                    </w:rPr>
                  </w:rPrChange>
                </w:rPr>
                <w:delText>2.</w:delText>
              </w:r>
            </w:del>
            <w:del w:id="636" w:author="郭武斌" w:date="2026-08-31T15:52:35Z">
              <w:r>
                <w:rPr>
                  <w:rFonts w:hint="default" w:ascii="Times New Roman" w:hAnsi="Times New Roman" w:cs="Times New Roman"/>
                  <w:color w:val="auto"/>
                  <w:spacing w:val="5"/>
                  <w:lang w:eastAsia="zh-CN"/>
                  <w:rPrChange w:id="637" w:author="郭武斌" w:date="2026-08-31T15:56:35Z">
                    <w:rPr>
                      <w:color w:val="auto"/>
                      <w:spacing w:val="5"/>
                    </w:rPr>
                  </w:rPrChange>
                </w:rPr>
                <w:delText>缴纳形式：银行转账（应从</w:delText>
              </w:r>
            </w:del>
            <w:del w:id="638" w:author="郭武斌" w:date="2026-08-31T15:52:35Z">
              <w:r>
                <w:rPr>
                  <w:rFonts w:hint="default" w:ascii="Times New Roman" w:hAnsi="Times New Roman" w:cs="Times New Roman"/>
                  <w:color w:val="auto"/>
                  <w:spacing w:val="5"/>
                  <w:lang w:val="en-US" w:eastAsia="zh-CN"/>
                  <w:rPrChange w:id="639" w:author="郭武斌" w:date="2026-08-31T15:56:35Z">
                    <w:rPr>
                      <w:rFonts w:hint="eastAsia"/>
                      <w:color w:val="auto"/>
                      <w:spacing w:val="5"/>
                      <w:lang w:val="en-US" w:eastAsia="zh-CN"/>
                    </w:rPr>
                  </w:rPrChange>
                </w:rPr>
                <w:delText>投标人</w:delText>
              </w:r>
            </w:del>
            <w:del w:id="640" w:author="郭武斌" w:date="2026-08-31T15:52:35Z">
              <w:r>
                <w:rPr>
                  <w:rFonts w:hint="default" w:ascii="Times New Roman" w:hAnsi="Times New Roman" w:cs="Times New Roman"/>
                  <w:color w:val="auto"/>
                  <w:spacing w:val="5"/>
                  <w:lang w:eastAsia="zh-CN"/>
                  <w:rPrChange w:id="641" w:author="郭武斌" w:date="2026-08-31T15:56:35Z">
                    <w:rPr>
                      <w:color w:val="auto"/>
                      <w:spacing w:val="5"/>
                    </w:rPr>
                  </w:rPrChange>
                </w:rPr>
                <w:delText>基本账户转出，不接受个人账户</w:delText>
              </w:r>
            </w:del>
            <w:del w:id="642" w:author="郭武斌" w:date="2026-08-31T15:52:35Z">
              <w:r>
                <w:rPr>
                  <w:rFonts w:hint="default" w:ascii="Times New Roman" w:hAnsi="Times New Roman" w:cs="Times New Roman"/>
                  <w:color w:val="auto"/>
                  <w:spacing w:val="5"/>
                  <w:lang w:val="en-US" w:eastAsia="zh-CN"/>
                  <w:rPrChange w:id="643" w:author="郭武斌" w:date="2026-08-31T15:56:35Z">
                    <w:rPr>
                      <w:rFonts w:hint="eastAsia"/>
                      <w:color w:val="auto"/>
                      <w:spacing w:val="5"/>
                      <w:lang w:val="en-US" w:eastAsia="zh-CN"/>
                    </w:rPr>
                  </w:rPrChange>
                </w:rPr>
                <w:delText>转</w:delText>
              </w:r>
            </w:del>
            <w:del w:id="644" w:author="郭武斌" w:date="2026-08-31T15:52:35Z">
              <w:r>
                <w:rPr>
                  <w:rFonts w:hint="default" w:ascii="Times New Roman" w:hAnsi="Times New Roman" w:cs="Times New Roman"/>
                  <w:color w:val="auto"/>
                  <w:spacing w:val="5"/>
                  <w:lang w:eastAsia="zh-CN"/>
                  <w:rPrChange w:id="645" w:author="郭武斌" w:date="2026-08-31T15:56:35Z">
                    <w:rPr>
                      <w:color w:val="auto"/>
                      <w:spacing w:val="5"/>
                    </w:rPr>
                  </w:rPrChange>
                </w:rPr>
                <w:delText>账</w:delText>
              </w:r>
            </w:del>
            <w:del w:id="646" w:author="郭武斌" w:date="2026-08-31T15:52:35Z">
              <w:r>
                <w:rPr>
                  <w:rFonts w:hint="default" w:ascii="Times New Roman" w:hAnsi="Times New Roman" w:cs="Times New Roman"/>
                  <w:color w:val="auto"/>
                  <w:spacing w:val="5"/>
                  <w:w w:val="100"/>
                  <w:lang w:eastAsia="zh-CN"/>
                  <w:rPrChange w:id="647" w:author="郭武斌" w:date="2026-08-31T15:56:35Z">
                    <w:rPr>
                      <w:color w:val="auto"/>
                      <w:spacing w:val="-55"/>
                      <w:w w:val="98"/>
                    </w:rPr>
                  </w:rPrChange>
                </w:rPr>
                <w:delText>）</w:delText>
              </w:r>
            </w:del>
            <w:del w:id="648" w:author="郭武斌" w:date="2026-08-31T15:52:35Z">
              <w:r>
                <w:rPr>
                  <w:rFonts w:hint="default" w:ascii="Times New Roman" w:hAnsi="Times New Roman" w:cs="Times New Roman"/>
                  <w:color w:val="auto"/>
                  <w:spacing w:val="5"/>
                  <w:w w:val="100"/>
                  <w:lang w:eastAsia="zh-CN"/>
                  <w:rPrChange w:id="649" w:author="郭武斌" w:date="2026-08-31T15:56:35Z">
                    <w:rPr>
                      <w:rFonts w:hint="eastAsia"/>
                      <w:color w:val="auto"/>
                      <w:spacing w:val="-55"/>
                      <w:w w:val="98"/>
                      <w:lang w:eastAsia="zh-CN"/>
                    </w:rPr>
                  </w:rPrChange>
                </w:rPr>
                <w:delText>。</w:delText>
              </w:r>
            </w:del>
          </w:p>
          <w:p w14:paraId="68DB1AAC">
            <w:pPr>
              <w:numPr>
                <w:ilvl w:val="0"/>
                <w:numId w:val="0"/>
              </w:numPr>
              <w:adjustRightInd w:val="0"/>
              <w:snapToGrid w:val="0"/>
              <w:spacing w:before="25" w:line="576" w:lineRule="exact"/>
              <w:ind w:right="-53" w:rightChars="-25" w:firstLine="4400" w:firstLineChars="2000"/>
              <w:jc w:val="left"/>
              <w:outlineLvl w:val="9"/>
              <w:rPr>
                <w:del w:id="651" w:author="郭武斌" w:date="2026-08-31T15:52:35Z"/>
                <w:rFonts w:hint="default" w:ascii="Times New Roman" w:hAnsi="Times New Roman" w:cs="Times New Roman"/>
                <w:color w:val="auto"/>
                <w:spacing w:val="5"/>
                <w:lang w:eastAsia="zh-CN"/>
                <w:rPrChange w:id="652" w:author="郭武斌" w:date="2026-08-31T15:56:35Z">
                  <w:rPr>
                    <w:del w:id="653" w:author="郭武斌" w:date="2026-08-31T15:52:35Z"/>
                    <w:color w:val="auto"/>
                  </w:rPr>
                </w:rPrChange>
              </w:rPr>
              <w:pPrChange w:id="650" w:author="郭武斌" w:date="2026-08-31T16:10:19Z">
                <w:pPr>
                  <w:pStyle w:val="26"/>
                  <w:spacing w:before="25" w:line="227" w:lineRule="auto"/>
                  <w:ind w:left="0" w:right="-53" w:rightChars="-25"/>
                </w:pPr>
              </w:pPrChange>
            </w:pPr>
            <w:del w:id="654" w:author="郭武斌" w:date="2026-08-31T15:52:35Z">
              <w:r>
                <w:rPr>
                  <w:rFonts w:hint="default" w:ascii="Times New Roman" w:hAnsi="Times New Roman" w:cs="Times New Roman"/>
                  <w:color w:val="auto"/>
                  <w:spacing w:val="5"/>
                  <w:lang w:eastAsia="zh-CN"/>
                  <w:rPrChange w:id="655" w:author="郭武斌" w:date="2026-08-31T15:56:35Z">
                    <w:rPr>
                      <w:color w:val="auto"/>
                      <w:spacing w:val="5"/>
                    </w:rPr>
                  </w:rPrChange>
                </w:rPr>
                <w:delText>转入账户如下：</w:delText>
              </w:r>
            </w:del>
          </w:p>
          <w:p w14:paraId="2E6A651E">
            <w:pPr>
              <w:numPr>
                <w:ilvl w:val="0"/>
                <w:numId w:val="0"/>
              </w:numPr>
              <w:adjustRightInd w:val="0"/>
              <w:snapToGrid w:val="0"/>
              <w:spacing w:before="47" w:line="576" w:lineRule="exact"/>
              <w:ind w:right="-53" w:rightChars="-25" w:firstLine="4400" w:firstLineChars="2000"/>
              <w:jc w:val="left"/>
              <w:outlineLvl w:val="9"/>
              <w:rPr>
                <w:del w:id="657" w:author="郭武斌" w:date="2026-08-31T15:52:35Z"/>
                <w:rFonts w:hint="default" w:ascii="Times New Roman" w:hAnsi="Times New Roman" w:eastAsia="仿宋" w:cs="Times New Roman"/>
                <w:color w:val="auto"/>
                <w:spacing w:val="0"/>
                <w:lang w:val="en-US" w:eastAsia="zh-CN"/>
                <w:rPrChange w:id="658" w:author="郭武斌" w:date="2026-08-31T15:56:35Z">
                  <w:rPr>
                    <w:del w:id="659" w:author="郭武斌" w:date="2026-08-31T15:52:35Z"/>
                    <w:rFonts w:hint="default" w:eastAsia="仿宋"/>
                    <w:color w:val="auto"/>
                    <w:spacing w:val="0"/>
                    <w:lang w:val="en-US" w:eastAsia="zh-CN"/>
                  </w:rPr>
                </w:rPrChange>
              </w:rPr>
              <w:pPrChange w:id="656" w:author="郭武斌" w:date="2026-08-31T16:10:19Z">
                <w:pPr>
                  <w:pStyle w:val="26"/>
                  <w:spacing w:before="47" w:line="287" w:lineRule="auto"/>
                  <w:ind w:left="0" w:right="-53" w:rightChars="-25" w:firstLine="0"/>
                </w:pPr>
              </w:pPrChange>
            </w:pPr>
            <w:del w:id="660" w:author="郭武斌" w:date="2026-08-31T15:52:35Z">
              <w:r>
                <w:rPr>
                  <w:rFonts w:hint="default" w:ascii="Times New Roman" w:hAnsi="Times New Roman" w:cs="Times New Roman"/>
                  <w:color w:val="auto"/>
                  <w:spacing w:val="5"/>
                  <w:u w:val="none" w:color="auto"/>
                  <w:lang w:eastAsia="zh-CN"/>
                  <w:rPrChange w:id="661" w:author="郭武斌" w:date="2026-08-31T15:56:35Z">
                    <w:rPr>
                      <w:color w:val="auto"/>
                      <w:spacing w:val="10"/>
                      <w:u w:val="single" w:color="auto"/>
                    </w:rPr>
                  </w:rPrChange>
                </w:rPr>
                <w:delText>单位名称：</w:delText>
              </w:r>
            </w:del>
            <w:del w:id="662" w:author="郭武斌" w:date="2026-08-31T15:52:35Z">
              <w:r>
                <w:rPr>
                  <w:rFonts w:hint="default" w:ascii="Times New Roman" w:hAnsi="Times New Roman" w:cs="Times New Roman"/>
                  <w:color w:val="auto"/>
                  <w:spacing w:val="5"/>
                  <w:u w:val="none" w:color="auto"/>
                  <w:lang w:val="en-US" w:eastAsia="zh-CN"/>
                  <w:rPrChange w:id="663" w:author="郭武斌" w:date="2026-08-31T15:56:35Z">
                    <w:rPr>
                      <w:rFonts w:hint="eastAsia"/>
                      <w:color w:val="auto"/>
                      <w:spacing w:val="0"/>
                      <w:u w:val="single" w:color="auto"/>
                      <w:lang w:val="en-US" w:eastAsia="zh-CN"/>
                    </w:rPr>
                  </w:rPrChange>
                </w:rPr>
                <w:delText>甘孜州天路供应</w:delText>
              </w:r>
            </w:del>
            <w:del w:id="664" w:author="郭武斌" w:date="2026-08-31T15:52:35Z">
              <w:r>
                <w:rPr>
                  <w:rFonts w:hint="default" w:ascii="Times New Roman" w:hAnsi="Times New Roman" w:cs="Times New Roman"/>
                  <w:color w:val="auto"/>
                  <w:spacing w:val="0"/>
                  <w:u w:val="single" w:color="auto"/>
                  <w:lang w:val="en-US" w:eastAsia="zh-CN"/>
                  <w:rPrChange w:id="665" w:author="郭武斌" w:date="2026-08-31T15:56:35Z">
                    <w:rPr>
                      <w:rFonts w:hint="eastAsia"/>
                      <w:color w:val="auto"/>
                      <w:spacing w:val="0"/>
                      <w:u w:val="single" w:color="auto"/>
                      <w:lang w:val="en-US" w:eastAsia="zh-CN"/>
                    </w:rPr>
                  </w:rPrChange>
                </w:rPr>
                <w:delText>链管理有限公司</w:delText>
              </w:r>
            </w:del>
          </w:p>
          <w:p w14:paraId="0AF4065E">
            <w:pPr>
              <w:numPr>
                <w:ilvl w:val="0"/>
                <w:numId w:val="0"/>
              </w:numPr>
              <w:adjustRightInd w:val="0"/>
              <w:snapToGrid w:val="0"/>
              <w:spacing w:before="2" w:line="576" w:lineRule="exact"/>
              <w:ind w:right="-53" w:rightChars="-25" w:firstLine="4680" w:firstLineChars="2000"/>
              <w:jc w:val="left"/>
              <w:outlineLvl w:val="9"/>
              <w:rPr>
                <w:del w:id="667" w:author="郭武斌" w:date="2026-08-31T15:52:35Z"/>
                <w:rFonts w:hint="default" w:ascii="Times New Roman" w:hAnsi="Times New Roman" w:eastAsia="仿宋" w:cs="Times New Roman"/>
                <w:color w:val="auto"/>
                <w:spacing w:val="0"/>
                <w:lang w:val="en-US" w:eastAsia="zh-CN"/>
                <w:rPrChange w:id="668" w:author="郭武斌" w:date="2026-08-31T15:56:35Z">
                  <w:rPr>
                    <w:del w:id="669" w:author="郭武斌" w:date="2026-08-31T15:52:35Z"/>
                    <w:rFonts w:hint="default" w:eastAsia="仿宋"/>
                    <w:color w:val="auto"/>
                    <w:spacing w:val="0"/>
                    <w:lang w:val="en-US" w:eastAsia="zh-CN"/>
                  </w:rPr>
                </w:rPrChange>
              </w:rPr>
              <w:pPrChange w:id="666" w:author="郭武斌" w:date="2026-08-31T16:10:19Z">
                <w:pPr>
                  <w:pStyle w:val="26"/>
                  <w:spacing w:before="2" w:line="232" w:lineRule="auto"/>
                  <w:ind w:left="0" w:right="-53" w:rightChars="-25"/>
                </w:pPr>
              </w:pPrChange>
            </w:pPr>
            <w:del w:id="670" w:author="郭武斌" w:date="2026-08-31T15:52:35Z">
              <w:r>
                <w:rPr>
                  <w:rFonts w:hint="default" w:ascii="Times New Roman" w:hAnsi="Times New Roman" w:cs="Times New Roman"/>
                  <w:color w:val="auto"/>
                  <w:spacing w:val="12"/>
                  <w:u w:val="single" w:color="auto"/>
                  <w:lang w:val="en-US" w:eastAsia="zh-CN"/>
                  <w:rPrChange w:id="671" w:author="郭武斌" w:date="2026-08-31T15:56:35Z">
                    <w:rPr>
                      <w:rFonts w:hint="eastAsia"/>
                      <w:color w:val="auto"/>
                      <w:spacing w:val="12"/>
                      <w:u w:val="single" w:color="auto"/>
                      <w:lang w:val="en-US" w:eastAsia="zh-CN"/>
                    </w:rPr>
                  </w:rPrChange>
                </w:rPr>
                <w:delText>账</w:delText>
              </w:r>
            </w:del>
            <w:del w:id="672" w:author="郭武斌" w:date="2026-08-31T15:52:35Z">
              <w:r>
                <w:rPr>
                  <w:rFonts w:ascii="Times New Roman" w:hAnsi="Times New Roman" w:cs="Times New Roman"/>
                  <w:color w:val="auto"/>
                  <w:spacing w:val="12"/>
                  <w:u w:val="single" w:color="auto"/>
                  <w:rPrChange w:id="673" w:author="郭武斌" w:date="2026-08-31T15:56:35Z">
                    <w:rPr>
                      <w:color w:val="auto"/>
                      <w:spacing w:val="12"/>
                      <w:u w:val="single" w:color="auto"/>
                    </w:rPr>
                  </w:rPrChange>
                </w:rPr>
                <w:delText xml:space="preserve">    </w:delText>
              </w:r>
            </w:del>
            <w:del w:id="674" w:author="郭武斌" w:date="2026-08-31T15:52:35Z">
              <w:r>
                <w:rPr>
                  <w:rFonts w:ascii="Times New Roman" w:hAnsi="Times New Roman" w:cs="Times New Roman"/>
                  <w:color w:val="auto"/>
                  <w:spacing w:val="3"/>
                  <w:u w:val="single" w:color="auto"/>
                  <w:rPrChange w:id="675" w:author="郭武斌" w:date="2026-08-31T15:56:35Z">
                    <w:rPr>
                      <w:color w:val="auto"/>
                      <w:spacing w:val="3"/>
                      <w:u w:val="single" w:color="auto"/>
                    </w:rPr>
                  </w:rPrChange>
                </w:rPr>
                <w:delText>号：</w:delText>
              </w:r>
            </w:del>
            <w:del w:id="676" w:author="郭武斌" w:date="2026-08-31T15:52:35Z">
              <w:r>
                <w:rPr>
                  <w:rFonts w:hint="default" w:ascii="Times New Roman" w:hAnsi="Times New Roman" w:cs="Times New Roman"/>
                  <w:color w:val="auto"/>
                  <w:spacing w:val="0"/>
                  <w:u w:val="single" w:color="auto"/>
                  <w:lang w:val="en-US" w:eastAsia="zh-CN"/>
                  <w:rPrChange w:id="677" w:author="郭武斌" w:date="2026-08-31T15:56:35Z">
                    <w:rPr>
                      <w:rFonts w:hint="eastAsia"/>
                      <w:color w:val="auto"/>
                      <w:spacing w:val="0"/>
                      <w:u w:val="single" w:color="auto"/>
                      <w:lang w:val="en-US" w:eastAsia="zh-CN"/>
                    </w:rPr>
                  </w:rPrChange>
                </w:rPr>
                <w:delText>22575101040038243</w:delText>
              </w:r>
            </w:del>
          </w:p>
          <w:p w14:paraId="56757DF3">
            <w:pPr>
              <w:numPr>
                <w:ilvl w:val="0"/>
                <w:numId w:val="0"/>
              </w:numPr>
              <w:adjustRightInd w:val="0"/>
              <w:snapToGrid w:val="0"/>
              <w:spacing w:line="576" w:lineRule="exact"/>
              <w:ind w:firstLine="4480" w:firstLineChars="2000"/>
              <w:jc w:val="left"/>
              <w:outlineLvl w:val="9"/>
              <w:rPr>
                <w:del w:id="679" w:author="郭武斌" w:date="2026-08-31T15:52:35Z"/>
                <w:rFonts w:hint="default" w:ascii="Times New Roman" w:hAnsi="Times New Roman" w:eastAsia="仿宋" w:cs="Times New Roman"/>
                <w:color w:val="auto"/>
                <w:spacing w:val="0"/>
                <w:kern w:val="2"/>
                <w:sz w:val="20"/>
                <w:szCs w:val="20"/>
                <w:u w:val="single" w:color="auto"/>
                <w:lang w:val="en-US" w:eastAsia="zh-CN" w:bidi="ar-SA"/>
                <w:rPrChange w:id="680" w:author="郭武斌" w:date="2026-08-31T15:56:35Z">
                  <w:rPr>
                    <w:del w:id="681" w:author="郭武斌" w:date="2026-08-31T15:52:35Z"/>
                    <w:rFonts w:hint="eastAsia" w:ascii="仿宋" w:hAnsi="仿宋" w:eastAsia="仿宋" w:cs="仿宋"/>
                    <w:color w:val="auto"/>
                    <w:spacing w:val="0"/>
                    <w:kern w:val="2"/>
                    <w:sz w:val="20"/>
                    <w:szCs w:val="20"/>
                    <w:u w:val="single" w:color="auto"/>
                    <w:lang w:val="en-US" w:eastAsia="zh-CN" w:bidi="ar-SA"/>
                  </w:rPr>
                </w:rPrChange>
              </w:rPr>
              <w:pPrChange w:id="678" w:author="郭武斌" w:date="2026-08-31T16:10:19Z">
                <w:pPr/>
              </w:pPrChange>
            </w:pPr>
            <w:del w:id="682" w:author="郭武斌" w:date="2026-08-31T15:52:35Z">
              <w:r>
                <w:rPr>
                  <w:rFonts w:ascii="Times New Roman" w:hAnsi="Times New Roman" w:cs="Times New Roman"/>
                  <w:color w:val="auto"/>
                  <w:spacing w:val="7"/>
                  <w:u w:val="single" w:color="auto"/>
                  <w:rPrChange w:id="683" w:author="郭武斌" w:date="2026-08-31T15:56:35Z">
                    <w:rPr>
                      <w:color w:val="auto"/>
                      <w:spacing w:val="7"/>
                      <w:u w:val="single" w:color="auto"/>
                    </w:rPr>
                  </w:rPrChange>
                </w:rPr>
                <w:delText>开 户 行：</w:delText>
              </w:r>
            </w:del>
            <w:del w:id="684" w:author="郭武斌" w:date="2026-08-31T15:52:35Z">
              <w:r>
                <w:rPr>
                  <w:rFonts w:ascii="Times New Roman" w:hAnsi="Times New Roman" w:cs="Times New Roman"/>
                  <w:color w:val="auto"/>
                  <w:spacing w:val="-45"/>
                  <w:u w:val="single" w:color="auto"/>
                  <w:rPrChange w:id="685" w:author="郭武斌" w:date="2026-08-31T15:56:35Z">
                    <w:rPr>
                      <w:color w:val="auto"/>
                      <w:spacing w:val="-45"/>
                      <w:u w:val="single" w:color="auto"/>
                    </w:rPr>
                  </w:rPrChange>
                </w:rPr>
                <w:delText xml:space="preserve"> </w:delText>
              </w:r>
            </w:del>
            <w:del w:id="686" w:author="郭武斌" w:date="2026-08-31T15:52:35Z">
              <w:r>
                <w:rPr>
                  <w:rFonts w:hint="default" w:ascii="Times New Roman" w:hAnsi="Times New Roman" w:eastAsia="仿宋" w:cs="Times New Roman"/>
                  <w:color w:val="auto"/>
                  <w:spacing w:val="0"/>
                  <w:kern w:val="2"/>
                  <w:sz w:val="20"/>
                  <w:szCs w:val="20"/>
                  <w:u w:val="single" w:color="auto"/>
                  <w:lang w:val="en-US" w:eastAsia="zh-CN" w:bidi="ar-SA"/>
                  <w:rPrChange w:id="687" w:author="郭武斌" w:date="2026-08-31T15:56:35Z">
                    <w:rPr>
                      <w:rFonts w:hint="eastAsia" w:ascii="仿宋" w:hAnsi="仿宋" w:eastAsia="仿宋" w:cs="仿宋"/>
                      <w:color w:val="auto"/>
                      <w:spacing w:val="0"/>
                      <w:kern w:val="2"/>
                      <w:sz w:val="20"/>
                      <w:szCs w:val="20"/>
                      <w:u w:val="single" w:color="auto"/>
                      <w:lang w:val="en-US" w:eastAsia="zh-CN" w:bidi="ar-SA"/>
                    </w:rPr>
                  </w:rPrChange>
                </w:rPr>
                <w:delText>中国农业银行股份有限公司康定市支行</w:delText>
              </w:r>
            </w:del>
          </w:p>
          <w:p w14:paraId="1A1CBBC8">
            <w:pPr>
              <w:numPr>
                <w:ilvl w:val="0"/>
                <w:numId w:val="0"/>
              </w:numPr>
              <w:adjustRightInd w:val="0"/>
              <w:snapToGrid w:val="0"/>
              <w:spacing w:before="60" w:line="576" w:lineRule="exact"/>
              <w:ind w:right="-53" w:rightChars="-25" w:firstLine="4200" w:firstLineChars="2000"/>
              <w:jc w:val="left"/>
              <w:outlineLvl w:val="9"/>
              <w:rPr>
                <w:del w:id="689" w:author="郭武斌" w:date="2026-08-31T15:52:35Z"/>
                <w:rFonts w:hint="default" w:ascii="Times New Roman" w:hAnsi="Times New Roman" w:eastAsia="仿宋" w:cs="Times New Roman"/>
                <w:color w:val="auto"/>
                <w:lang w:val="en-US" w:eastAsia="zh-CN"/>
                <w:rPrChange w:id="690" w:author="郭武斌" w:date="2026-08-31T15:56:35Z">
                  <w:rPr>
                    <w:del w:id="691" w:author="郭武斌" w:date="2026-08-31T15:52:35Z"/>
                    <w:rFonts w:hint="default" w:eastAsia="仿宋"/>
                    <w:color w:val="auto"/>
                    <w:lang w:val="en-US" w:eastAsia="zh-CN"/>
                  </w:rPr>
                </w:rPrChange>
              </w:rPr>
              <w:pPrChange w:id="688" w:author="郭武斌" w:date="2026-08-31T16:10:19Z">
                <w:pPr>
                  <w:pStyle w:val="26"/>
                  <w:spacing w:before="60" w:line="227" w:lineRule="auto"/>
                  <w:ind w:left="0" w:right="-53" w:rightChars="-25"/>
                </w:pPr>
              </w:pPrChange>
            </w:pPr>
          </w:p>
          <w:p w14:paraId="14EB7AE5">
            <w:pPr>
              <w:numPr>
                <w:ilvl w:val="0"/>
                <w:numId w:val="0"/>
              </w:numPr>
              <w:adjustRightInd w:val="0"/>
              <w:snapToGrid w:val="0"/>
              <w:spacing w:before="47" w:line="576" w:lineRule="exact"/>
              <w:ind w:right="-53" w:rightChars="-25" w:firstLine="4200" w:firstLineChars="2000"/>
              <w:jc w:val="left"/>
              <w:outlineLvl w:val="9"/>
              <w:rPr>
                <w:del w:id="693" w:author="郭武斌" w:date="2026-08-31T15:52:35Z"/>
                <w:rFonts w:hint="default" w:ascii="Times New Roman" w:hAnsi="Times New Roman" w:cs="Times New Roman"/>
                <w:color w:val="auto"/>
                <w:lang w:val="en-US" w:eastAsia="zh-CN"/>
                <w:rPrChange w:id="694" w:author="郭武斌" w:date="2026-08-31T15:56:35Z">
                  <w:rPr>
                    <w:del w:id="695" w:author="郭武斌" w:date="2026-08-31T15:52:35Z"/>
                    <w:rFonts w:hint="eastAsia"/>
                    <w:color w:val="auto"/>
                    <w:lang w:val="en-US" w:eastAsia="zh-CN"/>
                  </w:rPr>
                </w:rPrChange>
              </w:rPr>
              <w:pPrChange w:id="692" w:author="郭武斌" w:date="2026-08-31T16:10:19Z">
                <w:pPr>
                  <w:pStyle w:val="26"/>
                  <w:spacing w:before="47" w:line="215" w:lineRule="auto"/>
                  <w:ind w:right="-53" w:rightChars="-25"/>
                </w:pPr>
              </w:pPrChange>
            </w:pPr>
            <w:del w:id="696" w:author="郭武斌" w:date="2026-08-31T15:52:35Z">
              <w:r>
                <w:rPr>
                  <w:rFonts w:hint="default" w:ascii="Times New Roman" w:hAnsi="Times New Roman" w:cs="Times New Roman"/>
                  <w:color w:val="auto"/>
                  <w:lang w:val="en-US" w:eastAsia="zh-CN"/>
                  <w:rPrChange w:id="697" w:author="郭武斌" w:date="2026-08-31T15:56:35Z">
                    <w:rPr>
                      <w:rFonts w:hint="eastAsia"/>
                      <w:color w:val="auto"/>
                      <w:lang w:val="en-US" w:eastAsia="zh-CN"/>
                    </w:rPr>
                  </w:rPrChange>
                </w:rPr>
                <w:delText>备注：</w:delText>
              </w:r>
            </w:del>
            <w:del w:id="698" w:author="郭武斌" w:date="2026-08-31T15:52:35Z">
              <w:r>
                <w:rPr>
                  <w:rFonts w:hint="default" w:ascii="Times New Roman" w:hAnsi="Times New Roman" w:eastAsia="仿宋" w:cs="Times New Roman"/>
                  <w:b w:val="0"/>
                  <w:bCs w:val="0"/>
                  <w:color w:val="auto"/>
                  <w:spacing w:val="0"/>
                  <w:sz w:val="20"/>
                  <w:szCs w:val="20"/>
                  <w:highlight w:val="none"/>
                  <w:lang w:val="en-US" w:eastAsia="zh-CN"/>
                  <w:rPrChange w:id="699" w:author="郭武斌" w:date="2026-08-31T15:56:35Z">
                    <w:rPr>
                      <w:rFonts w:hint="default" w:ascii="仿宋" w:hAnsi="仿宋" w:eastAsia="仿宋" w:cs="仿宋"/>
                      <w:b w:val="0"/>
                      <w:bCs w:val="0"/>
                      <w:color w:val="auto"/>
                      <w:spacing w:val="0"/>
                      <w:sz w:val="20"/>
                      <w:szCs w:val="20"/>
                      <w:highlight w:val="none"/>
                      <w:lang w:val="en-US" w:eastAsia="zh-CN"/>
                    </w:rPr>
                  </w:rPrChange>
                </w:rPr>
                <w:delText>康定</w:delText>
              </w:r>
            </w:del>
            <w:del w:id="700" w:author="郭武斌" w:date="2026-08-31T15:52:35Z">
              <w:r>
                <w:rPr>
                  <w:rFonts w:hint="default" w:ascii="Times New Roman" w:hAnsi="Times New Roman" w:cs="Times New Roman"/>
                  <w:b w:val="0"/>
                  <w:bCs w:val="0"/>
                  <w:color w:val="auto"/>
                  <w:spacing w:val="0"/>
                  <w:sz w:val="20"/>
                  <w:szCs w:val="20"/>
                  <w:highlight w:val="none"/>
                  <w:lang w:val="en-US" w:eastAsia="zh-CN"/>
                  <w:rPrChange w:id="701" w:author="郭武斌" w:date="2026-08-31T15:56:35Z">
                    <w:rPr>
                      <w:rFonts w:hint="default" w:cs="仿宋"/>
                      <w:b w:val="0"/>
                      <w:bCs w:val="0"/>
                      <w:color w:val="auto"/>
                      <w:spacing w:val="0"/>
                      <w:sz w:val="20"/>
                      <w:szCs w:val="20"/>
                      <w:highlight w:val="none"/>
                      <w:lang w:val="en-US" w:eastAsia="zh-CN"/>
                    </w:rPr>
                  </w:rPrChange>
                </w:rPr>
                <w:delText>两馆一中心</w:delText>
              </w:r>
            </w:del>
            <w:ins w:id="702" w:author="尚金金" w:date="2026-08-26T15:17:43Z">
              <w:del w:id="703" w:author="郭武斌" w:date="2026-08-31T15:52:35Z">
                <w:r>
                  <w:rPr>
                    <w:rFonts w:hint="default" w:ascii="Times New Roman" w:hAnsi="Times New Roman" w:cs="Times New Roman"/>
                    <w:b w:val="0"/>
                    <w:bCs w:val="0"/>
                    <w:color w:val="auto"/>
                    <w:spacing w:val="0"/>
                    <w:sz w:val="20"/>
                    <w:szCs w:val="20"/>
                    <w:highlight w:val="none"/>
                    <w:lang w:val="en-US" w:eastAsia="zh-CN"/>
                    <w:rPrChange w:id="704" w:author="郭武斌" w:date="2026-08-31T15:56:35Z">
                      <w:rPr>
                        <w:rFonts w:hint="eastAsia" w:cs="仿宋"/>
                        <w:b w:val="0"/>
                        <w:bCs w:val="0"/>
                        <w:color w:val="auto"/>
                        <w:spacing w:val="0"/>
                        <w:sz w:val="20"/>
                        <w:szCs w:val="20"/>
                        <w:highlight w:val="none"/>
                        <w:lang w:val="en-US" w:eastAsia="zh-CN"/>
                      </w:rPr>
                    </w:rPrChange>
                  </w:rPr>
                  <w:delText>S</w:delText>
                </w:r>
              </w:del>
            </w:ins>
            <w:ins w:id="705" w:author="尚金金" w:date="2026-08-26T15:17:45Z">
              <w:del w:id="706" w:author="郭武斌" w:date="2026-08-31T15:52:35Z">
                <w:r>
                  <w:rPr>
                    <w:rFonts w:hint="default" w:ascii="Times New Roman" w:hAnsi="Times New Roman" w:cs="Times New Roman"/>
                    <w:b w:val="0"/>
                    <w:bCs w:val="0"/>
                    <w:color w:val="auto"/>
                    <w:spacing w:val="0"/>
                    <w:sz w:val="20"/>
                    <w:szCs w:val="20"/>
                    <w:highlight w:val="none"/>
                    <w:lang w:val="en-US" w:eastAsia="zh-CN"/>
                    <w:rPrChange w:id="707" w:author="郭武斌" w:date="2026-08-31T15:56:35Z">
                      <w:rPr>
                        <w:rFonts w:hint="eastAsia" w:cs="仿宋"/>
                        <w:b w:val="0"/>
                        <w:bCs w:val="0"/>
                        <w:color w:val="auto"/>
                        <w:spacing w:val="0"/>
                        <w:sz w:val="20"/>
                        <w:szCs w:val="20"/>
                        <w:highlight w:val="none"/>
                        <w:lang w:val="en-US" w:eastAsia="zh-CN"/>
                      </w:rPr>
                    </w:rPrChange>
                  </w:rPr>
                  <w:delText>549</w:delText>
                </w:r>
              </w:del>
            </w:ins>
            <w:ins w:id="708" w:author="尚金金" w:date="2026-08-26T15:17:55Z">
              <w:del w:id="709" w:author="郭武斌" w:date="2026-08-31T15:52:35Z">
                <w:r>
                  <w:rPr>
                    <w:rFonts w:hint="default" w:ascii="Times New Roman" w:hAnsi="Times New Roman" w:cs="Times New Roman"/>
                    <w:b w:val="0"/>
                    <w:bCs w:val="0"/>
                    <w:color w:val="auto"/>
                    <w:spacing w:val="0"/>
                    <w:sz w:val="20"/>
                    <w:szCs w:val="20"/>
                    <w:highlight w:val="none"/>
                    <w:lang w:val="en-US" w:eastAsia="zh-CN"/>
                    <w:rPrChange w:id="710" w:author="郭武斌" w:date="2026-08-31T15:56:35Z">
                      <w:rPr>
                        <w:rFonts w:hint="eastAsia" w:cs="仿宋"/>
                        <w:b w:val="0"/>
                        <w:bCs w:val="0"/>
                        <w:color w:val="auto"/>
                        <w:spacing w:val="0"/>
                        <w:sz w:val="20"/>
                        <w:szCs w:val="20"/>
                        <w:highlight w:val="none"/>
                        <w:lang w:val="en-US" w:eastAsia="zh-CN"/>
                      </w:rPr>
                    </w:rPrChange>
                  </w:rPr>
                  <w:delText>项目</w:delText>
                </w:r>
              </w:del>
            </w:ins>
            <w:ins w:id="711" w:author="尚金金" w:date="2026-08-26T15:17:48Z">
              <w:del w:id="712" w:author="郭武斌" w:date="2026-08-31T15:52:35Z">
                <w:r>
                  <w:rPr>
                    <w:rFonts w:hint="default" w:ascii="Times New Roman" w:hAnsi="Times New Roman" w:cs="Times New Roman"/>
                    <w:b w:val="0"/>
                    <w:bCs w:val="0"/>
                    <w:color w:val="auto"/>
                    <w:spacing w:val="0"/>
                    <w:sz w:val="20"/>
                    <w:szCs w:val="20"/>
                    <w:highlight w:val="none"/>
                    <w:lang w:val="en-US" w:eastAsia="zh-CN"/>
                    <w:rPrChange w:id="713" w:author="郭武斌" w:date="2026-08-31T15:56:35Z">
                      <w:rPr>
                        <w:rFonts w:hint="eastAsia" w:cs="仿宋"/>
                        <w:b w:val="0"/>
                        <w:bCs w:val="0"/>
                        <w:color w:val="auto"/>
                        <w:spacing w:val="0"/>
                        <w:sz w:val="20"/>
                        <w:szCs w:val="20"/>
                        <w:highlight w:val="none"/>
                        <w:lang w:val="en-US" w:eastAsia="zh-CN"/>
                      </w:rPr>
                    </w:rPrChange>
                  </w:rPr>
                  <w:delText>钢材</w:delText>
                </w:r>
              </w:del>
            </w:ins>
            <w:del w:id="714" w:author="郭武斌" w:date="2026-08-31T15:52:35Z">
              <w:r>
                <w:rPr>
                  <w:rFonts w:hint="default" w:ascii="Times New Roman" w:hAnsi="Times New Roman" w:cs="Times New Roman"/>
                  <w:b w:val="0"/>
                  <w:bCs w:val="0"/>
                  <w:color w:val="auto"/>
                  <w:spacing w:val="0"/>
                  <w:sz w:val="20"/>
                  <w:szCs w:val="20"/>
                  <w:highlight w:val="none"/>
                  <w:lang w:val="en-US" w:eastAsia="zh-CN"/>
                  <w:rPrChange w:id="715" w:author="郭武斌" w:date="2026-08-31T15:56:35Z">
                    <w:rPr>
                      <w:rFonts w:hint="eastAsia" w:cs="仿宋"/>
                      <w:b w:val="0"/>
                      <w:bCs w:val="0"/>
                      <w:color w:val="auto"/>
                      <w:spacing w:val="0"/>
                      <w:sz w:val="20"/>
                      <w:szCs w:val="20"/>
                      <w:highlight w:val="none"/>
                      <w:lang w:val="en-US" w:eastAsia="zh-CN"/>
                    </w:rPr>
                  </w:rPrChange>
                </w:rPr>
                <w:delText>项目</w:delText>
              </w:r>
            </w:del>
            <w:del w:id="716" w:author="郭武斌" w:date="2026-08-31T15:52:35Z">
              <w:r>
                <w:rPr>
                  <w:rFonts w:hint="default" w:ascii="Times New Roman" w:hAnsi="Times New Roman" w:cs="Times New Roman"/>
                  <w:color w:val="auto"/>
                  <w:lang w:val="en-US" w:eastAsia="zh-CN"/>
                  <w:rPrChange w:id="717" w:author="郭武斌" w:date="2026-08-31T15:56:35Z">
                    <w:rPr>
                      <w:rFonts w:hint="eastAsia"/>
                      <w:color w:val="auto"/>
                      <w:lang w:val="en-US" w:eastAsia="zh-CN"/>
                    </w:rPr>
                  </w:rPrChange>
                </w:rPr>
                <w:delText>投标保证金</w:delText>
              </w:r>
            </w:del>
          </w:p>
          <w:p w14:paraId="318E3CD5">
            <w:pPr>
              <w:numPr>
                <w:ilvl w:val="0"/>
                <w:numId w:val="0"/>
              </w:numPr>
              <w:adjustRightInd w:val="0"/>
              <w:snapToGrid w:val="0"/>
              <w:spacing w:before="47" w:line="576" w:lineRule="exact"/>
              <w:ind w:right="-53" w:rightChars="-25" w:firstLine="4200" w:firstLineChars="2000"/>
              <w:jc w:val="left"/>
              <w:outlineLvl w:val="9"/>
              <w:rPr>
                <w:del w:id="719" w:author="郭武斌" w:date="2026-08-31T15:52:35Z"/>
                <w:rFonts w:hint="default" w:ascii="Times New Roman" w:hAnsi="Times New Roman" w:cs="Times New Roman"/>
                <w:color w:val="auto"/>
                <w:lang w:val="en-US" w:eastAsia="zh-CN"/>
                <w:rPrChange w:id="720" w:author="郭武斌" w:date="2026-08-31T15:56:35Z">
                  <w:rPr>
                    <w:del w:id="721" w:author="郭武斌" w:date="2026-08-31T15:52:35Z"/>
                    <w:rFonts w:hint="default"/>
                    <w:color w:val="auto"/>
                    <w:lang w:val="en-US" w:eastAsia="zh-CN"/>
                  </w:rPr>
                </w:rPrChange>
              </w:rPr>
              <w:pPrChange w:id="718" w:author="郭武斌" w:date="2026-08-31T16:10:19Z">
                <w:pPr>
                  <w:pStyle w:val="26"/>
                  <w:spacing w:before="47" w:line="215" w:lineRule="auto"/>
                  <w:ind w:right="-53" w:rightChars="-25"/>
                </w:pPr>
              </w:pPrChange>
            </w:pPr>
            <w:del w:id="722" w:author="郭武斌" w:date="2026-08-31T15:52:35Z">
              <w:r>
                <w:rPr>
                  <w:rFonts w:hint="default" w:ascii="Times New Roman" w:hAnsi="Times New Roman" w:cs="Times New Roman"/>
                  <w:color w:val="auto"/>
                  <w:lang w:val="en-US" w:eastAsia="zh-CN"/>
                  <w:rPrChange w:id="723" w:author="郭武斌" w:date="2026-08-31T15:56:35Z">
                    <w:rPr>
                      <w:rFonts w:hint="eastAsia"/>
                      <w:color w:val="auto"/>
                      <w:lang w:val="en-US" w:eastAsia="zh-CN"/>
                    </w:rPr>
                  </w:rPrChange>
                </w:rPr>
                <w:delText>3.</w:delText>
              </w:r>
            </w:del>
            <w:del w:id="724" w:author="郭武斌" w:date="2026-08-31T15:52:35Z">
              <w:r>
                <w:rPr>
                  <w:rFonts w:hint="default" w:ascii="Times New Roman" w:hAnsi="Times New Roman" w:eastAsia="仿宋" w:cs="Times New Roman"/>
                  <w:b w:val="0"/>
                  <w:bCs w:val="0"/>
                  <w:color w:val="auto"/>
                  <w:spacing w:val="0"/>
                  <w:sz w:val="20"/>
                  <w:szCs w:val="20"/>
                  <w:highlight w:val="none"/>
                  <w:lang w:val="en-US" w:eastAsia="zh-CN"/>
                  <w:rPrChange w:id="725" w:author="郭武斌" w:date="2026-08-31T15:56:35Z">
                    <w:rPr>
                      <w:rFonts w:hint="eastAsia" w:ascii="仿宋" w:hAnsi="仿宋" w:eastAsia="仿宋" w:cs="仿宋"/>
                      <w:b w:val="0"/>
                      <w:bCs w:val="0"/>
                      <w:color w:val="auto"/>
                      <w:spacing w:val="0"/>
                      <w:sz w:val="20"/>
                      <w:szCs w:val="20"/>
                      <w:highlight w:val="none"/>
                      <w:lang w:val="en-US" w:eastAsia="zh-CN"/>
                    </w:rPr>
                  </w:rPrChange>
                </w:rPr>
                <w:delText>投标保证金的提交：转款凭证原件或复印件统一应装订在投标文件正本之中。</w:delText>
              </w:r>
            </w:del>
          </w:p>
        </w:tc>
      </w:tr>
      <w:tr w14:paraId="579F55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727"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95" w:hRule="atLeast"/>
          <w:jc w:val="center"/>
          <w:del w:id="726" w:author="郭武斌" w:date="2026-08-31T15:52:35Z"/>
          <w:trPrChange w:id="727" w:author="邱兴伟 [2]" w:date="2026-08-28T10:48:01Z">
            <w:trPr>
              <w:trHeight w:val="295" w:hRule="atLeast"/>
            </w:trPr>
          </w:trPrChange>
        </w:trPr>
        <w:tc>
          <w:tcPr>
            <w:tcW w:w="817" w:type="dxa"/>
            <w:vAlign w:val="center"/>
            <w:tcPrChange w:id="728" w:author="邱兴伟 [2]" w:date="2026-08-28T10:48:01Z">
              <w:tcPr>
                <w:tcW w:w="817" w:type="dxa"/>
                <w:vAlign w:val="center"/>
              </w:tcPr>
            </w:tcPrChange>
          </w:tcPr>
          <w:p w14:paraId="2708FAA1">
            <w:pPr>
              <w:numPr>
                <w:ilvl w:val="0"/>
                <w:numId w:val="0"/>
              </w:numPr>
              <w:adjustRightInd w:val="0"/>
              <w:snapToGrid w:val="0"/>
              <w:spacing w:before="170" w:line="576" w:lineRule="exact"/>
              <w:ind w:right="-53" w:rightChars="-25" w:firstLine="4200" w:firstLineChars="2000"/>
              <w:jc w:val="left"/>
              <w:outlineLvl w:val="9"/>
              <w:rPr>
                <w:del w:id="730" w:author="郭武斌" w:date="2026-08-31T15:52:35Z"/>
                <w:rFonts w:hint="default" w:ascii="Times New Roman" w:hAnsi="Times New Roman" w:eastAsia="仿宋" w:cs="Times New Roman"/>
                <w:color w:val="auto"/>
                <w:lang w:val="en-US" w:eastAsia="zh-CN"/>
                <w:rPrChange w:id="731" w:author="郭武斌" w:date="2026-08-31T15:56:35Z">
                  <w:rPr>
                    <w:del w:id="732" w:author="郭武斌" w:date="2026-08-31T15:52:35Z"/>
                    <w:rFonts w:hint="default" w:eastAsia="仿宋"/>
                    <w:color w:val="auto"/>
                    <w:lang w:val="en-US" w:eastAsia="zh-CN"/>
                  </w:rPr>
                </w:rPrChange>
              </w:rPr>
              <w:pPrChange w:id="729" w:author="郭武斌" w:date="2026-08-31T16:10:19Z">
                <w:pPr>
                  <w:pStyle w:val="26"/>
                  <w:spacing w:before="170" w:line="270" w:lineRule="exact"/>
                  <w:ind w:left="361" w:right="-53" w:rightChars="-25"/>
                  <w:jc w:val="both"/>
                </w:pPr>
              </w:pPrChange>
            </w:pPr>
            <w:del w:id="733" w:author="郭武斌" w:date="2026-08-31T15:52:35Z">
              <w:r>
                <w:rPr>
                  <w:rFonts w:hint="default" w:ascii="Times New Roman" w:hAnsi="Times New Roman" w:cs="Times New Roman"/>
                  <w:color w:val="auto"/>
                  <w:position w:val="1"/>
                  <w:lang w:val="en-US" w:eastAsia="zh-CN"/>
                  <w:rPrChange w:id="734" w:author="郭武斌" w:date="2026-08-31T15:56:35Z">
                    <w:rPr>
                      <w:rFonts w:hint="eastAsia"/>
                      <w:color w:val="auto"/>
                      <w:position w:val="1"/>
                      <w:lang w:val="en-US" w:eastAsia="zh-CN"/>
                    </w:rPr>
                  </w:rPrChange>
                </w:rPr>
                <w:delText>11</w:delText>
              </w:r>
            </w:del>
          </w:p>
        </w:tc>
        <w:tc>
          <w:tcPr>
            <w:tcW w:w="1975" w:type="dxa"/>
            <w:vAlign w:val="center"/>
            <w:tcPrChange w:id="735" w:author="邱兴伟 [2]" w:date="2026-08-28T10:48:01Z">
              <w:tcPr>
                <w:tcW w:w="1975" w:type="dxa"/>
                <w:vAlign w:val="center"/>
              </w:tcPr>
            </w:tcPrChange>
          </w:tcPr>
          <w:p w14:paraId="2927B372">
            <w:pPr>
              <w:numPr>
                <w:ilvl w:val="0"/>
                <w:numId w:val="0"/>
              </w:numPr>
              <w:adjustRightInd w:val="0"/>
              <w:snapToGrid w:val="0"/>
              <w:spacing w:before="170" w:line="576" w:lineRule="exact"/>
              <w:ind w:right="-53" w:rightChars="-25" w:firstLine="4480" w:firstLineChars="2000"/>
              <w:jc w:val="left"/>
              <w:outlineLvl w:val="9"/>
              <w:rPr>
                <w:del w:id="737" w:author="郭武斌" w:date="2026-08-31T15:52:35Z"/>
                <w:rFonts w:ascii="Times New Roman" w:hAnsi="Times New Roman" w:cs="Times New Roman"/>
                <w:color w:val="auto"/>
                <w:rPrChange w:id="738" w:author="郭武斌" w:date="2026-08-31T15:56:35Z">
                  <w:rPr>
                    <w:del w:id="739" w:author="郭武斌" w:date="2026-08-31T15:52:35Z"/>
                    <w:color w:val="auto"/>
                  </w:rPr>
                </w:rPrChange>
              </w:rPr>
              <w:pPrChange w:id="736" w:author="郭武斌" w:date="2026-08-31T16:10:19Z">
                <w:pPr>
                  <w:pStyle w:val="26"/>
                  <w:spacing w:before="170" w:line="229" w:lineRule="auto"/>
                  <w:ind w:right="-53" w:rightChars="-25"/>
                  <w:jc w:val="center"/>
                </w:pPr>
              </w:pPrChange>
            </w:pPr>
            <w:del w:id="740" w:author="郭武斌" w:date="2026-08-31T15:52:35Z">
              <w:r>
                <w:rPr>
                  <w:rFonts w:hint="default" w:ascii="Times New Roman" w:hAnsi="Times New Roman" w:cs="Times New Roman"/>
                  <w:color w:val="auto"/>
                  <w:spacing w:val="7"/>
                  <w:lang w:val="en-US" w:eastAsia="zh-CN"/>
                  <w:rPrChange w:id="741" w:author="郭武斌" w:date="2026-08-31T15:56:35Z">
                    <w:rPr>
                      <w:rFonts w:hint="eastAsia"/>
                      <w:color w:val="auto"/>
                      <w:spacing w:val="7"/>
                      <w:lang w:val="en-US" w:eastAsia="zh-CN"/>
                    </w:rPr>
                  </w:rPrChange>
                </w:rPr>
                <w:delText>投标</w:delText>
              </w:r>
            </w:del>
            <w:del w:id="742" w:author="郭武斌" w:date="2026-08-31T15:52:35Z">
              <w:r>
                <w:rPr>
                  <w:rFonts w:ascii="Times New Roman" w:hAnsi="Times New Roman" w:cs="Times New Roman"/>
                  <w:color w:val="auto"/>
                  <w:spacing w:val="7"/>
                  <w:rPrChange w:id="743" w:author="郭武斌" w:date="2026-08-31T15:56:35Z">
                    <w:rPr>
                      <w:color w:val="auto"/>
                      <w:spacing w:val="7"/>
                    </w:rPr>
                  </w:rPrChange>
                </w:rPr>
                <w:delText>保证金退回</w:delText>
              </w:r>
            </w:del>
          </w:p>
        </w:tc>
        <w:tc>
          <w:tcPr>
            <w:tcW w:w="6818" w:type="dxa"/>
            <w:vAlign w:val="center"/>
            <w:tcPrChange w:id="744" w:author="邱兴伟 [2]" w:date="2026-08-28T10:48:01Z">
              <w:tcPr>
                <w:tcW w:w="6818" w:type="dxa"/>
                <w:vAlign w:val="top"/>
              </w:tcPr>
            </w:tcPrChange>
          </w:tcPr>
          <w:p w14:paraId="4CFB1F1E">
            <w:pPr>
              <w:numPr>
                <w:ilvl w:val="0"/>
                <w:numId w:val="0"/>
              </w:numPr>
              <w:adjustRightInd w:val="0"/>
              <w:snapToGrid w:val="0"/>
              <w:spacing w:before="0" w:after="0" w:line="576" w:lineRule="exact"/>
              <w:ind w:firstLine="4000" w:firstLineChars="2000"/>
              <w:jc w:val="left"/>
              <w:outlineLvl w:val="9"/>
              <w:rPr>
                <w:del w:id="746" w:author="郭武斌" w:date="2026-08-31T15:52:35Z"/>
                <w:rFonts w:hint="default" w:ascii="Times New Roman" w:hAnsi="Times New Roman" w:eastAsia="仿宋" w:cs="Times New Roman"/>
                <w:b w:val="0"/>
                <w:bCs w:val="0"/>
                <w:color w:val="auto"/>
                <w:spacing w:val="0"/>
                <w:kern w:val="2"/>
                <w:sz w:val="20"/>
                <w:szCs w:val="20"/>
                <w:highlight w:val="none"/>
                <w:lang w:val="en-US" w:eastAsia="zh-CN" w:bidi="ar-SA"/>
                <w:rPrChange w:id="747" w:author="郭武斌" w:date="2026-08-31T15:56:35Z">
                  <w:rPr>
                    <w:del w:id="748" w:author="郭武斌" w:date="2026-08-31T15:52:35Z"/>
                    <w:rFonts w:hint="eastAsia" w:ascii="仿宋" w:hAnsi="仿宋" w:eastAsia="仿宋" w:cs="仿宋"/>
                    <w:b w:val="0"/>
                    <w:bCs w:val="0"/>
                    <w:color w:val="auto"/>
                    <w:spacing w:val="0"/>
                    <w:kern w:val="2"/>
                    <w:sz w:val="20"/>
                    <w:szCs w:val="20"/>
                    <w:highlight w:val="none"/>
                    <w:lang w:val="en-US" w:eastAsia="zh-CN" w:bidi="ar-SA"/>
                  </w:rPr>
                </w:rPrChange>
              </w:rPr>
              <w:pPrChange w:id="745" w:author="郭武斌" w:date="2026-08-31T16:10:19Z">
                <w:pPr>
                  <w:spacing w:before="120" w:after="120" w:line="240" w:lineRule="auto"/>
                  <w:jc w:val="left"/>
                </w:pPr>
              </w:pPrChange>
            </w:pPr>
            <w:del w:id="749" w:author="郭武斌" w:date="2026-08-31T15:52:35Z">
              <w:r>
                <w:rPr>
                  <w:rFonts w:hint="default" w:ascii="Times New Roman" w:hAnsi="Times New Roman" w:eastAsia="仿宋" w:cs="Times New Roman"/>
                  <w:b w:val="0"/>
                  <w:bCs w:val="0"/>
                  <w:color w:val="auto"/>
                  <w:spacing w:val="0"/>
                  <w:kern w:val="2"/>
                  <w:sz w:val="20"/>
                  <w:szCs w:val="20"/>
                  <w:highlight w:val="none"/>
                  <w:lang w:val="en-US" w:eastAsia="zh-CN" w:bidi="ar-SA"/>
                  <w:rPrChange w:id="750" w:author="郭武斌" w:date="2026-08-31T15:56:35Z">
                    <w:rPr>
                      <w:rFonts w:hint="eastAsia" w:ascii="仿宋" w:hAnsi="仿宋" w:eastAsia="仿宋" w:cs="仿宋"/>
                      <w:b w:val="0"/>
                      <w:bCs w:val="0"/>
                      <w:color w:val="auto"/>
                      <w:spacing w:val="0"/>
                      <w:kern w:val="2"/>
                      <w:sz w:val="20"/>
                      <w:szCs w:val="20"/>
                      <w:highlight w:val="none"/>
                      <w:lang w:val="en-US" w:eastAsia="zh-CN" w:bidi="ar-SA"/>
                    </w:rPr>
                  </w:rPrChange>
                </w:rPr>
                <w:delText>1.退还时间：</w:delText>
              </w:r>
            </w:del>
            <w:del w:id="751" w:author="郭武斌" w:date="2026-08-31T15:52:35Z">
              <w:r>
                <w:rPr>
                  <w:rFonts w:hint="default" w:ascii="Times New Roman" w:hAnsi="Times New Roman" w:eastAsia="仿宋" w:cs="Times New Roman"/>
                  <w:sz w:val="20"/>
                  <w:szCs w:val="20"/>
                  <w:rPrChange w:id="752" w:author="郭武斌" w:date="2026-08-31T15:56:35Z">
                    <w:rPr>
                      <w:rFonts w:hint="eastAsia" w:ascii="仿宋" w:hAnsi="仿宋" w:eastAsia="仿宋" w:cs="仿宋"/>
                      <w:sz w:val="20"/>
                      <w:szCs w:val="20"/>
                    </w:rPr>
                  </w:rPrChange>
                </w:rPr>
                <w:delText>未中标投标人的保证金，在中标候选人公示期满无异议后5个工作日内无息退还；中标人的投标保证金，在签订合同后5个工作日内无息退还；</w:delText>
              </w:r>
            </w:del>
          </w:p>
          <w:p w14:paraId="4C933BD2">
            <w:pPr>
              <w:numPr>
                <w:ilvl w:val="0"/>
                <w:numId w:val="0"/>
              </w:numPr>
              <w:adjustRightInd w:val="0"/>
              <w:snapToGrid w:val="0"/>
              <w:spacing w:line="576" w:lineRule="exact"/>
              <w:ind w:firstLine="4000" w:firstLineChars="2000"/>
              <w:jc w:val="left"/>
              <w:outlineLvl w:val="9"/>
              <w:rPr>
                <w:del w:id="754" w:author="郭武斌" w:date="2026-08-31T15:52:35Z"/>
                <w:rFonts w:hint="default" w:ascii="Times New Roman" w:hAnsi="Times New Roman" w:eastAsia="仿宋" w:cs="Times New Roman"/>
                <w:b w:val="0"/>
                <w:bCs w:val="0"/>
                <w:color w:val="auto"/>
                <w:spacing w:val="0"/>
                <w:kern w:val="2"/>
                <w:sz w:val="20"/>
                <w:szCs w:val="20"/>
                <w:highlight w:val="none"/>
                <w:lang w:val="en-US" w:eastAsia="zh-CN" w:bidi="ar-SA"/>
                <w:rPrChange w:id="755" w:author="郭武斌" w:date="2026-08-31T15:56:35Z">
                  <w:rPr>
                    <w:del w:id="756" w:author="郭武斌" w:date="2026-08-31T15:52:35Z"/>
                    <w:rFonts w:hint="default" w:ascii="仿宋" w:hAnsi="仿宋" w:eastAsia="仿宋" w:cs="仿宋"/>
                    <w:b w:val="0"/>
                    <w:bCs w:val="0"/>
                    <w:color w:val="auto"/>
                    <w:spacing w:val="0"/>
                    <w:kern w:val="2"/>
                    <w:sz w:val="20"/>
                    <w:szCs w:val="20"/>
                    <w:highlight w:val="none"/>
                    <w:lang w:val="en-US" w:eastAsia="zh-CN" w:bidi="ar-SA"/>
                  </w:rPr>
                </w:rPrChange>
              </w:rPr>
              <w:pPrChange w:id="753" w:author="郭武斌" w:date="2026-08-31T16:10:19Z">
                <w:pPr>
                  <w:pStyle w:val="10"/>
                  <w:spacing w:line="240" w:lineRule="auto"/>
                </w:pPr>
              </w:pPrChange>
            </w:pPr>
            <w:del w:id="757" w:author="郭武斌" w:date="2026-08-31T15:52:35Z">
              <w:r>
                <w:rPr>
                  <w:rFonts w:hint="default" w:ascii="Times New Roman" w:hAnsi="Times New Roman" w:eastAsia="仿宋" w:cs="Times New Roman"/>
                  <w:b w:val="0"/>
                  <w:bCs w:val="0"/>
                  <w:color w:val="auto"/>
                  <w:spacing w:val="0"/>
                  <w:kern w:val="2"/>
                  <w:sz w:val="20"/>
                  <w:szCs w:val="20"/>
                  <w:highlight w:val="none"/>
                  <w:lang w:val="en-US" w:eastAsia="zh-CN" w:bidi="ar-SA"/>
                  <w:rPrChange w:id="758" w:author="郭武斌" w:date="2026-08-31T15:56:35Z">
                    <w:rPr>
                      <w:rFonts w:hint="eastAsia" w:ascii="仿宋" w:hAnsi="仿宋" w:eastAsia="仿宋" w:cs="仿宋"/>
                      <w:b w:val="0"/>
                      <w:bCs w:val="0"/>
                      <w:color w:val="auto"/>
                      <w:spacing w:val="0"/>
                      <w:kern w:val="2"/>
                      <w:sz w:val="20"/>
                      <w:szCs w:val="20"/>
                      <w:highlight w:val="none"/>
                      <w:lang w:val="en-US" w:eastAsia="zh-CN" w:bidi="ar-SA"/>
                    </w:rPr>
                  </w:rPrChange>
                </w:rPr>
                <w:delText>2.投标保证金不计息。</w:delText>
              </w:r>
            </w:del>
          </w:p>
        </w:tc>
      </w:tr>
      <w:tr w14:paraId="4A3CC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760"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95" w:hRule="atLeast"/>
          <w:jc w:val="center"/>
          <w:del w:id="759" w:author="郭武斌" w:date="2026-08-31T15:52:35Z"/>
          <w:trPrChange w:id="760" w:author="邱兴伟 [2]" w:date="2026-08-28T10:48:01Z">
            <w:trPr>
              <w:trHeight w:val="295" w:hRule="atLeast"/>
            </w:trPr>
          </w:trPrChange>
        </w:trPr>
        <w:tc>
          <w:tcPr>
            <w:tcW w:w="817" w:type="dxa"/>
            <w:vAlign w:val="center"/>
            <w:tcPrChange w:id="761" w:author="邱兴伟 [2]" w:date="2026-08-28T10:48:01Z">
              <w:tcPr>
                <w:tcW w:w="817" w:type="dxa"/>
                <w:vAlign w:val="center"/>
              </w:tcPr>
            </w:tcPrChange>
          </w:tcPr>
          <w:p w14:paraId="4F955106">
            <w:pPr>
              <w:numPr>
                <w:ilvl w:val="0"/>
                <w:numId w:val="0"/>
              </w:numPr>
              <w:adjustRightInd w:val="0"/>
              <w:snapToGrid w:val="0"/>
              <w:spacing w:before="170" w:line="576" w:lineRule="exact"/>
              <w:ind w:right="-53" w:rightChars="-25" w:firstLine="4200" w:firstLineChars="2000"/>
              <w:jc w:val="left"/>
              <w:outlineLvl w:val="9"/>
              <w:rPr>
                <w:del w:id="763" w:author="郭武斌" w:date="2026-08-31T15:52:35Z"/>
                <w:rFonts w:hint="default" w:ascii="Times New Roman" w:hAnsi="Times New Roman" w:eastAsia="仿宋" w:cs="Times New Roman"/>
                <w:color w:val="auto"/>
                <w:position w:val="1"/>
                <w:lang w:val="en-US" w:eastAsia="zh-CN"/>
                <w:rPrChange w:id="764" w:author="郭武斌" w:date="2026-08-31T15:56:35Z">
                  <w:rPr>
                    <w:del w:id="765" w:author="郭武斌" w:date="2026-08-31T15:52:35Z"/>
                    <w:rFonts w:hint="default" w:eastAsia="仿宋"/>
                    <w:color w:val="auto"/>
                    <w:position w:val="1"/>
                    <w:lang w:val="en-US" w:eastAsia="zh-CN"/>
                  </w:rPr>
                </w:rPrChange>
              </w:rPr>
              <w:pPrChange w:id="762" w:author="郭武斌" w:date="2026-08-31T16:10:19Z">
                <w:pPr>
                  <w:pStyle w:val="26"/>
                  <w:spacing w:before="170" w:line="270" w:lineRule="exact"/>
                  <w:ind w:left="361" w:right="-53" w:rightChars="-25"/>
                  <w:jc w:val="both"/>
                </w:pPr>
              </w:pPrChange>
            </w:pPr>
            <w:del w:id="766" w:author="郭武斌" w:date="2026-08-31T15:52:35Z">
              <w:r>
                <w:rPr>
                  <w:rFonts w:hint="default" w:ascii="Times New Roman" w:hAnsi="Times New Roman" w:cs="Times New Roman"/>
                  <w:color w:val="auto"/>
                  <w:position w:val="1"/>
                  <w:lang w:val="en-US" w:eastAsia="zh-CN"/>
                  <w:rPrChange w:id="767" w:author="郭武斌" w:date="2026-08-31T15:56:35Z">
                    <w:rPr>
                      <w:rFonts w:hint="eastAsia"/>
                      <w:color w:val="auto"/>
                      <w:position w:val="1"/>
                      <w:lang w:val="en-US" w:eastAsia="zh-CN"/>
                    </w:rPr>
                  </w:rPrChange>
                </w:rPr>
                <w:delText>12</w:delText>
              </w:r>
            </w:del>
          </w:p>
        </w:tc>
        <w:tc>
          <w:tcPr>
            <w:tcW w:w="1975" w:type="dxa"/>
            <w:vAlign w:val="center"/>
            <w:tcPrChange w:id="768" w:author="邱兴伟 [2]" w:date="2026-08-28T10:48:01Z">
              <w:tcPr>
                <w:tcW w:w="1975" w:type="dxa"/>
                <w:vAlign w:val="center"/>
              </w:tcPr>
            </w:tcPrChange>
          </w:tcPr>
          <w:p w14:paraId="089F65B2">
            <w:pPr>
              <w:numPr>
                <w:ilvl w:val="0"/>
                <w:numId w:val="0"/>
              </w:numPr>
              <w:adjustRightInd w:val="0"/>
              <w:snapToGrid w:val="0"/>
              <w:spacing w:before="170" w:line="576" w:lineRule="exact"/>
              <w:ind w:right="-53" w:rightChars="-25" w:firstLine="4000" w:firstLineChars="2000"/>
              <w:jc w:val="left"/>
              <w:outlineLvl w:val="9"/>
              <w:rPr>
                <w:del w:id="770" w:author="郭武斌" w:date="2026-08-31T15:52:35Z"/>
                <w:rFonts w:hint="default" w:ascii="Times New Roman" w:hAnsi="Times New Roman" w:cs="Times New Roman"/>
                <w:color w:val="auto"/>
                <w:spacing w:val="7"/>
                <w:lang w:val="en-US" w:eastAsia="zh-CN"/>
                <w:rPrChange w:id="771" w:author="郭武斌" w:date="2026-08-31T15:56:35Z">
                  <w:rPr>
                    <w:del w:id="772" w:author="郭武斌" w:date="2026-08-31T15:52:35Z"/>
                    <w:rFonts w:hint="eastAsia"/>
                    <w:color w:val="auto"/>
                    <w:spacing w:val="7"/>
                    <w:lang w:val="en-US" w:eastAsia="zh-CN"/>
                  </w:rPr>
                </w:rPrChange>
              </w:rPr>
              <w:pPrChange w:id="769" w:author="郭武斌" w:date="2026-08-31T16:10:19Z">
                <w:pPr>
                  <w:pStyle w:val="26"/>
                  <w:spacing w:before="170" w:line="229" w:lineRule="auto"/>
                  <w:ind w:right="-53" w:rightChars="-25"/>
                  <w:jc w:val="center"/>
                </w:pPr>
              </w:pPrChange>
            </w:pPr>
            <w:del w:id="773" w:author="郭武斌" w:date="2026-08-31T15:52:35Z">
              <w:r>
                <w:rPr>
                  <w:rFonts w:hint="default" w:ascii="Times New Roman" w:hAnsi="Times New Roman" w:eastAsia="仿宋" w:cs="Times New Roman"/>
                  <w:b w:val="0"/>
                  <w:bCs w:val="0"/>
                  <w:color w:val="auto"/>
                  <w:spacing w:val="0"/>
                  <w:kern w:val="2"/>
                  <w:sz w:val="20"/>
                  <w:szCs w:val="20"/>
                  <w:highlight w:val="none"/>
                  <w:lang w:val="en-US" w:eastAsia="zh-CN" w:bidi="ar-SA"/>
                  <w:rPrChange w:id="774" w:author="郭武斌" w:date="2026-08-31T15:56:35Z">
                    <w:rPr>
                      <w:rFonts w:hint="eastAsia" w:ascii="仿宋" w:hAnsi="仿宋" w:eastAsia="仿宋" w:cs="仿宋"/>
                      <w:b w:val="0"/>
                      <w:bCs w:val="0"/>
                      <w:color w:val="auto"/>
                      <w:spacing w:val="0"/>
                      <w:kern w:val="2"/>
                      <w:sz w:val="20"/>
                      <w:szCs w:val="20"/>
                      <w:highlight w:val="none"/>
                      <w:lang w:val="en-US" w:eastAsia="zh-CN" w:bidi="ar-SA"/>
                    </w:rPr>
                  </w:rPrChange>
                </w:rPr>
                <w:delText>投标保证</w:delText>
              </w:r>
            </w:del>
            <w:del w:id="775" w:author="郭武斌" w:date="2026-08-31T15:52:35Z">
              <w:r>
                <w:rPr>
                  <w:rFonts w:hint="default" w:ascii="Times New Roman" w:hAnsi="Times New Roman" w:cs="Times New Roman"/>
                  <w:color w:val="auto"/>
                  <w:lang w:eastAsia="zh-CN"/>
                  <w:rPrChange w:id="776" w:author="郭武斌" w:date="2026-08-31T15:56:35Z">
                    <w:rPr>
                      <w:rFonts w:hint="eastAsia" w:hAnsi="宋体" w:cs="Courier New"/>
                      <w:color w:val="auto"/>
                      <w:lang w:eastAsia="zh-CN"/>
                    </w:rPr>
                  </w:rPrChange>
                </w:rPr>
                <w:delText>金不予退还的情形</w:delText>
              </w:r>
            </w:del>
          </w:p>
        </w:tc>
        <w:tc>
          <w:tcPr>
            <w:tcW w:w="6818" w:type="dxa"/>
            <w:vAlign w:val="center"/>
            <w:tcPrChange w:id="777" w:author="邱兴伟 [2]" w:date="2026-08-28T10:48:01Z">
              <w:tcPr>
                <w:tcW w:w="6818" w:type="dxa"/>
                <w:vAlign w:val="top"/>
              </w:tcPr>
            </w:tcPrChange>
          </w:tcPr>
          <w:p w14:paraId="7F76D1D5">
            <w:pPr>
              <w:numPr>
                <w:ilvl w:val="0"/>
                <w:numId w:val="0"/>
              </w:numPr>
              <w:adjustRightInd w:val="0"/>
              <w:snapToGrid w:val="0"/>
              <w:spacing w:line="576" w:lineRule="exact"/>
              <w:ind w:firstLine="4200" w:firstLineChars="2000"/>
              <w:jc w:val="left"/>
              <w:outlineLvl w:val="9"/>
              <w:rPr>
                <w:del w:id="779" w:author="郭武斌" w:date="2026-08-31T15:52:35Z"/>
                <w:rFonts w:hint="default" w:ascii="Times New Roman" w:hAnsi="Times New Roman" w:eastAsia="仿宋" w:cs="Times New Roman"/>
                <w:color w:val="auto"/>
                <w:kern w:val="2"/>
                <w:sz w:val="21"/>
                <w:szCs w:val="21"/>
                <w:highlight w:val="none"/>
                <w:lang w:val="en-US" w:eastAsia="zh-CN" w:bidi="ar-SA"/>
                <w:rPrChange w:id="780" w:author="郭武斌" w:date="2026-08-31T15:56:35Z">
                  <w:rPr>
                    <w:del w:id="781" w:author="郭武斌" w:date="2026-08-31T15:52:35Z"/>
                    <w:rFonts w:hint="eastAsia" w:ascii="仿宋" w:hAnsi="仿宋" w:eastAsia="仿宋" w:cs="仿宋"/>
                    <w:color w:val="auto"/>
                    <w:kern w:val="2"/>
                    <w:sz w:val="21"/>
                    <w:szCs w:val="21"/>
                    <w:highlight w:val="none"/>
                    <w:lang w:val="en-US" w:eastAsia="zh-CN" w:bidi="ar-SA"/>
                  </w:rPr>
                </w:rPrChange>
              </w:rPr>
              <w:pPrChange w:id="778" w:author="郭武斌" w:date="2026-08-31T16:10:19Z">
                <w:pPr>
                  <w:pStyle w:val="10"/>
                  <w:spacing w:line="240" w:lineRule="auto"/>
                </w:pPr>
              </w:pPrChange>
            </w:pPr>
            <w:del w:id="782" w:author="郭武斌" w:date="2026-08-31T15:52:35Z">
              <w:r>
                <w:rPr>
                  <w:rFonts w:hint="default" w:ascii="Times New Roman" w:hAnsi="Times New Roman" w:eastAsia="仿宋" w:cs="Times New Roman"/>
                  <w:color w:val="auto"/>
                  <w:kern w:val="2"/>
                  <w:sz w:val="21"/>
                  <w:szCs w:val="21"/>
                  <w:highlight w:val="none"/>
                  <w:lang w:val="en-US" w:eastAsia="zh-CN" w:bidi="ar-SA"/>
                  <w:rPrChange w:id="783" w:author="郭武斌" w:date="2026-08-31T15:56:35Z">
                    <w:rPr>
                      <w:rFonts w:hint="eastAsia" w:ascii="仿宋" w:hAnsi="仿宋" w:eastAsia="仿宋" w:cs="仿宋"/>
                      <w:color w:val="auto"/>
                      <w:kern w:val="2"/>
                      <w:sz w:val="21"/>
                      <w:szCs w:val="21"/>
                      <w:highlight w:val="none"/>
                      <w:lang w:val="en-US" w:eastAsia="zh-CN" w:bidi="ar-SA"/>
                    </w:rPr>
                  </w:rPrChange>
                </w:rPr>
                <w:delText>有下列情形之一的，投标保证金将不予退还：</w:delText>
              </w:r>
            </w:del>
          </w:p>
          <w:p w14:paraId="4D9DE4C5">
            <w:pPr>
              <w:numPr>
                <w:ilvl w:val="0"/>
                <w:numId w:val="0"/>
              </w:numPr>
              <w:adjustRightInd w:val="0"/>
              <w:snapToGrid w:val="0"/>
              <w:spacing w:before="0" w:after="0" w:line="576" w:lineRule="exact"/>
              <w:ind w:firstLine="4000" w:firstLineChars="2000"/>
              <w:jc w:val="left"/>
              <w:outlineLvl w:val="9"/>
              <w:rPr>
                <w:del w:id="785" w:author="郭武斌" w:date="2026-08-31T15:52:35Z"/>
                <w:rFonts w:hint="default" w:ascii="Times New Roman" w:hAnsi="Times New Roman" w:eastAsia="仿宋" w:cs="Times New Roman"/>
                <w:sz w:val="20"/>
                <w:szCs w:val="20"/>
                <w:rPrChange w:id="786" w:author="郭武斌" w:date="2026-08-31T15:56:35Z">
                  <w:rPr>
                    <w:del w:id="787" w:author="郭武斌" w:date="2026-08-31T15:52:35Z"/>
                    <w:rFonts w:hint="eastAsia" w:ascii="仿宋" w:hAnsi="仿宋" w:eastAsia="仿宋" w:cs="仿宋"/>
                    <w:sz w:val="20"/>
                    <w:szCs w:val="20"/>
                  </w:rPr>
                </w:rPrChange>
              </w:rPr>
              <w:pPrChange w:id="784" w:author="郭武斌" w:date="2026-08-31T16:10:19Z">
                <w:pPr>
                  <w:spacing w:before="120" w:after="120" w:line="240" w:lineRule="auto"/>
                  <w:jc w:val="left"/>
                </w:pPr>
              </w:pPrChange>
            </w:pPr>
            <w:del w:id="788" w:author="郭武斌" w:date="2026-08-31T15:52:35Z">
              <w:r>
                <w:rPr>
                  <w:rFonts w:hint="default" w:ascii="Times New Roman" w:hAnsi="Times New Roman" w:eastAsia="仿宋" w:cs="Times New Roman"/>
                  <w:sz w:val="20"/>
                  <w:szCs w:val="20"/>
                  <w:rPrChange w:id="789" w:author="郭武斌" w:date="2026-08-31T15:56:35Z">
                    <w:rPr>
                      <w:rFonts w:hint="eastAsia" w:ascii="仿宋" w:hAnsi="仿宋" w:eastAsia="仿宋" w:cs="仿宋"/>
                      <w:sz w:val="20"/>
                      <w:szCs w:val="20"/>
                    </w:rPr>
                  </w:rPrChange>
                </w:rPr>
                <w:delText>（1）投标人在投标有效期内撤回或修改投标文件；</w:delText>
              </w:r>
            </w:del>
          </w:p>
          <w:p w14:paraId="1F3DA2B4">
            <w:pPr>
              <w:numPr>
                <w:ilvl w:val="0"/>
                <w:numId w:val="0"/>
              </w:numPr>
              <w:adjustRightInd w:val="0"/>
              <w:snapToGrid w:val="0"/>
              <w:spacing w:before="0" w:after="0" w:line="576" w:lineRule="exact"/>
              <w:ind w:firstLine="4000" w:firstLineChars="2000"/>
              <w:jc w:val="left"/>
              <w:outlineLvl w:val="9"/>
              <w:rPr>
                <w:del w:id="791" w:author="郭武斌" w:date="2026-08-31T15:52:35Z"/>
                <w:rFonts w:hint="default" w:ascii="Times New Roman" w:hAnsi="Times New Roman" w:eastAsia="仿宋" w:cs="Times New Roman"/>
                <w:sz w:val="20"/>
                <w:szCs w:val="20"/>
                <w:rPrChange w:id="792" w:author="郭武斌" w:date="2026-08-31T15:56:35Z">
                  <w:rPr>
                    <w:del w:id="793" w:author="郭武斌" w:date="2026-08-31T15:52:35Z"/>
                    <w:rFonts w:hint="eastAsia" w:ascii="仿宋" w:hAnsi="仿宋" w:eastAsia="仿宋" w:cs="仿宋"/>
                    <w:sz w:val="20"/>
                    <w:szCs w:val="20"/>
                  </w:rPr>
                </w:rPrChange>
              </w:rPr>
              <w:pPrChange w:id="790" w:author="郭武斌" w:date="2026-08-31T16:10:19Z">
                <w:pPr>
                  <w:spacing w:before="120" w:after="120" w:line="240" w:lineRule="auto"/>
                  <w:jc w:val="left"/>
                </w:pPr>
              </w:pPrChange>
            </w:pPr>
            <w:del w:id="794" w:author="郭武斌" w:date="2026-08-31T15:52:35Z">
              <w:r>
                <w:rPr>
                  <w:rFonts w:hint="default" w:ascii="Times New Roman" w:hAnsi="Times New Roman" w:eastAsia="仿宋" w:cs="Times New Roman"/>
                  <w:sz w:val="20"/>
                  <w:szCs w:val="20"/>
                  <w:rPrChange w:id="795" w:author="郭武斌" w:date="2026-08-31T15:56:35Z">
                    <w:rPr>
                      <w:rFonts w:hint="eastAsia" w:ascii="仿宋" w:hAnsi="仿宋" w:eastAsia="仿宋" w:cs="仿宋"/>
                      <w:sz w:val="20"/>
                      <w:szCs w:val="20"/>
                    </w:rPr>
                  </w:rPrChange>
                </w:rPr>
                <w:delText>（2）投标人存在围标、串标、弄虚作假等违法违规行为；</w:delText>
              </w:r>
            </w:del>
          </w:p>
          <w:p w14:paraId="44D970D8">
            <w:pPr>
              <w:numPr>
                <w:ilvl w:val="0"/>
                <w:numId w:val="0"/>
              </w:numPr>
              <w:adjustRightInd w:val="0"/>
              <w:snapToGrid w:val="0"/>
              <w:spacing w:before="0" w:after="0" w:line="576" w:lineRule="exact"/>
              <w:ind w:firstLine="4000" w:firstLineChars="2000"/>
              <w:jc w:val="left"/>
              <w:outlineLvl w:val="9"/>
              <w:rPr>
                <w:del w:id="797" w:author="郭武斌" w:date="2026-08-31T15:52:35Z"/>
                <w:rFonts w:hint="default" w:ascii="Times New Roman" w:hAnsi="Times New Roman" w:eastAsia="仿宋" w:cs="Times New Roman"/>
                <w:sz w:val="20"/>
                <w:szCs w:val="20"/>
                <w:rPrChange w:id="798" w:author="郭武斌" w:date="2026-08-31T15:56:35Z">
                  <w:rPr>
                    <w:del w:id="799" w:author="郭武斌" w:date="2026-08-31T15:52:35Z"/>
                    <w:rFonts w:hint="eastAsia" w:ascii="仿宋" w:hAnsi="仿宋" w:eastAsia="仿宋" w:cs="仿宋"/>
                    <w:sz w:val="20"/>
                    <w:szCs w:val="20"/>
                  </w:rPr>
                </w:rPrChange>
              </w:rPr>
              <w:pPrChange w:id="796" w:author="郭武斌" w:date="2026-08-31T16:10:19Z">
                <w:pPr>
                  <w:spacing w:before="120" w:after="120" w:line="240" w:lineRule="auto"/>
                  <w:jc w:val="left"/>
                </w:pPr>
              </w:pPrChange>
            </w:pPr>
            <w:del w:id="800" w:author="郭武斌" w:date="2026-08-31T15:52:35Z">
              <w:r>
                <w:rPr>
                  <w:rFonts w:hint="default" w:ascii="Times New Roman" w:hAnsi="Times New Roman" w:eastAsia="仿宋" w:cs="Times New Roman"/>
                  <w:sz w:val="20"/>
                  <w:szCs w:val="20"/>
                  <w:rPrChange w:id="801" w:author="郭武斌" w:date="2026-08-31T15:56:35Z">
                    <w:rPr>
                      <w:rFonts w:hint="eastAsia" w:ascii="仿宋" w:hAnsi="仿宋" w:eastAsia="仿宋" w:cs="仿宋"/>
                      <w:sz w:val="20"/>
                      <w:szCs w:val="20"/>
                    </w:rPr>
                  </w:rPrChange>
                </w:rPr>
                <w:delText>（3）中标人无正当理由拒绝签订合同或不按要求提交履约担保；</w:delText>
              </w:r>
            </w:del>
          </w:p>
          <w:p w14:paraId="44B8F437">
            <w:pPr>
              <w:numPr>
                <w:ilvl w:val="0"/>
                <w:numId w:val="0"/>
              </w:numPr>
              <w:adjustRightInd w:val="0"/>
              <w:snapToGrid w:val="0"/>
              <w:spacing w:before="0" w:after="0" w:line="576" w:lineRule="exact"/>
              <w:ind w:firstLine="4000" w:firstLineChars="2000"/>
              <w:jc w:val="left"/>
              <w:outlineLvl w:val="9"/>
              <w:rPr>
                <w:del w:id="803" w:author="郭武斌" w:date="2026-08-31T15:52:35Z"/>
                <w:rFonts w:hint="default" w:ascii="Times New Roman" w:hAnsi="Times New Roman" w:eastAsia="仿宋" w:cs="Times New Roman"/>
                <w:b w:val="0"/>
                <w:bCs w:val="0"/>
                <w:color w:val="auto"/>
                <w:spacing w:val="0"/>
                <w:kern w:val="2"/>
                <w:sz w:val="20"/>
                <w:szCs w:val="20"/>
                <w:highlight w:val="none"/>
                <w:lang w:val="en-US" w:eastAsia="zh-CN" w:bidi="ar-SA"/>
                <w:rPrChange w:id="804" w:author="郭武斌" w:date="2026-08-31T15:56:35Z">
                  <w:rPr>
                    <w:del w:id="805" w:author="郭武斌" w:date="2026-08-31T15:52:35Z"/>
                    <w:rFonts w:hint="eastAsia" w:ascii="仿宋" w:hAnsi="仿宋" w:eastAsia="仿宋" w:cs="仿宋"/>
                    <w:b w:val="0"/>
                    <w:bCs w:val="0"/>
                    <w:color w:val="auto"/>
                    <w:spacing w:val="0"/>
                    <w:kern w:val="2"/>
                    <w:sz w:val="20"/>
                    <w:szCs w:val="20"/>
                    <w:highlight w:val="none"/>
                    <w:lang w:val="en-US" w:eastAsia="zh-CN" w:bidi="ar-SA"/>
                  </w:rPr>
                </w:rPrChange>
              </w:rPr>
              <w:pPrChange w:id="802" w:author="郭武斌" w:date="2026-08-31T16:10:19Z">
                <w:pPr>
                  <w:spacing w:before="120" w:after="120" w:line="240" w:lineRule="auto"/>
                  <w:jc w:val="left"/>
                </w:pPr>
              </w:pPrChange>
            </w:pPr>
            <w:del w:id="806" w:author="郭武斌" w:date="2026-08-31T15:52:35Z">
              <w:r>
                <w:rPr>
                  <w:rFonts w:hint="default" w:ascii="Times New Roman" w:hAnsi="Times New Roman" w:eastAsia="仿宋" w:cs="Times New Roman"/>
                  <w:sz w:val="20"/>
                  <w:szCs w:val="20"/>
                  <w:rPrChange w:id="807" w:author="郭武斌" w:date="2026-08-31T15:56:35Z">
                    <w:rPr>
                      <w:rFonts w:hint="eastAsia" w:ascii="仿宋" w:hAnsi="仿宋" w:eastAsia="仿宋" w:cs="仿宋"/>
                      <w:sz w:val="20"/>
                      <w:szCs w:val="20"/>
                    </w:rPr>
                  </w:rPrChange>
                </w:rPr>
                <w:delText>（4）违反招标文件及招投标相关法律法规的其他情形。</w:delText>
              </w:r>
            </w:del>
          </w:p>
        </w:tc>
      </w:tr>
      <w:tr w14:paraId="1221E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80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428" w:hRule="atLeast"/>
          <w:jc w:val="center"/>
          <w:del w:id="808" w:author="郭武斌" w:date="2026-08-31T15:52:35Z"/>
          <w:trPrChange w:id="809" w:author="邱兴伟 [2]" w:date="2026-08-28T10:48:01Z">
            <w:trPr>
              <w:trHeight w:val="428" w:hRule="atLeast"/>
            </w:trPr>
          </w:trPrChange>
        </w:trPr>
        <w:tc>
          <w:tcPr>
            <w:tcW w:w="817" w:type="dxa"/>
            <w:vAlign w:val="center"/>
            <w:tcPrChange w:id="810" w:author="邱兴伟 [2]" w:date="2026-08-28T10:48:01Z">
              <w:tcPr>
                <w:tcW w:w="817" w:type="dxa"/>
                <w:vAlign w:val="center"/>
              </w:tcPr>
            </w:tcPrChange>
          </w:tcPr>
          <w:p w14:paraId="758430DB">
            <w:pPr>
              <w:numPr>
                <w:ilvl w:val="0"/>
                <w:numId w:val="0"/>
              </w:numPr>
              <w:adjustRightInd w:val="0"/>
              <w:snapToGrid w:val="0"/>
              <w:spacing w:before="39" w:line="576" w:lineRule="exact"/>
              <w:ind w:right="-53" w:rightChars="-25" w:firstLine="3920" w:firstLineChars="2000"/>
              <w:jc w:val="left"/>
              <w:outlineLvl w:val="9"/>
              <w:rPr>
                <w:del w:id="812" w:author="郭武斌" w:date="2026-08-31T15:52:35Z"/>
                <w:rFonts w:hint="default" w:ascii="Times New Roman" w:hAnsi="Times New Roman" w:eastAsia="仿宋" w:cs="Times New Roman"/>
                <w:color w:val="auto"/>
                <w:lang w:val="en-US" w:eastAsia="zh-CN"/>
                <w:rPrChange w:id="813" w:author="郭武斌" w:date="2026-08-31T15:56:35Z">
                  <w:rPr>
                    <w:del w:id="814" w:author="郭武斌" w:date="2026-08-31T15:52:35Z"/>
                    <w:rFonts w:hint="default" w:eastAsia="仿宋"/>
                    <w:color w:val="auto"/>
                    <w:lang w:val="en-US" w:eastAsia="zh-CN"/>
                  </w:rPr>
                </w:rPrChange>
              </w:rPr>
              <w:pPrChange w:id="811" w:author="郭武斌" w:date="2026-08-31T16:10:19Z">
                <w:pPr>
                  <w:pStyle w:val="26"/>
                  <w:spacing w:before="39" w:line="223" w:lineRule="auto"/>
                  <w:ind w:left="323" w:right="-53" w:rightChars="-25"/>
                  <w:jc w:val="both"/>
                </w:pPr>
              </w:pPrChange>
            </w:pPr>
            <w:del w:id="815" w:author="郭武斌" w:date="2026-08-31T15:52:35Z">
              <w:r>
                <w:rPr>
                  <w:rFonts w:hint="default" w:ascii="Times New Roman" w:hAnsi="Times New Roman" w:cs="Times New Roman"/>
                  <w:color w:val="auto"/>
                  <w:spacing w:val="-7"/>
                  <w:lang w:val="en-US" w:eastAsia="zh-CN"/>
                  <w:rPrChange w:id="816" w:author="郭武斌" w:date="2026-08-31T15:56:35Z">
                    <w:rPr>
                      <w:rFonts w:hint="eastAsia"/>
                      <w:color w:val="auto"/>
                      <w:spacing w:val="-7"/>
                      <w:lang w:val="en-US" w:eastAsia="zh-CN"/>
                    </w:rPr>
                  </w:rPrChange>
                </w:rPr>
                <w:delText>13</w:delText>
              </w:r>
            </w:del>
          </w:p>
        </w:tc>
        <w:tc>
          <w:tcPr>
            <w:tcW w:w="1975" w:type="dxa"/>
            <w:vAlign w:val="center"/>
            <w:tcPrChange w:id="817" w:author="邱兴伟 [2]" w:date="2026-08-28T10:48:01Z">
              <w:tcPr>
                <w:tcW w:w="1975" w:type="dxa"/>
                <w:vAlign w:val="center"/>
              </w:tcPr>
            </w:tcPrChange>
          </w:tcPr>
          <w:p w14:paraId="46815F41">
            <w:pPr>
              <w:numPr>
                <w:ilvl w:val="0"/>
                <w:numId w:val="0"/>
              </w:numPr>
              <w:adjustRightInd w:val="0"/>
              <w:snapToGrid w:val="0"/>
              <w:spacing w:before="39" w:line="576" w:lineRule="exact"/>
              <w:ind w:right="-53" w:rightChars="-25" w:firstLine="4360" w:firstLineChars="2000"/>
              <w:jc w:val="left"/>
              <w:outlineLvl w:val="9"/>
              <w:rPr>
                <w:del w:id="819" w:author="郭武斌" w:date="2026-08-31T15:52:35Z"/>
                <w:rFonts w:ascii="Times New Roman" w:hAnsi="Times New Roman" w:cs="Times New Roman"/>
                <w:color w:val="auto"/>
                <w:rPrChange w:id="820" w:author="郭武斌" w:date="2026-08-31T15:56:35Z">
                  <w:rPr>
                    <w:del w:id="821" w:author="郭武斌" w:date="2026-08-31T15:52:35Z"/>
                    <w:color w:val="auto"/>
                  </w:rPr>
                </w:rPrChange>
              </w:rPr>
              <w:pPrChange w:id="818" w:author="郭武斌" w:date="2026-08-31T16:10:19Z">
                <w:pPr>
                  <w:pStyle w:val="26"/>
                  <w:spacing w:before="39" w:line="223" w:lineRule="auto"/>
                  <w:ind w:left="581" w:right="-53" w:rightChars="-25"/>
                  <w:jc w:val="both"/>
                </w:pPr>
              </w:pPrChange>
            </w:pPr>
            <w:del w:id="822" w:author="郭武斌" w:date="2026-08-31T15:52:35Z">
              <w:r>
                <w:rPr>
                  <w:rFonts w:ascii="Times New Roman" w:hAnsi="Times New Roman" w:cs="Times New Roman"/>
                  <w:color w:val="auto"/>
                  <w:spacing w:val="4"/>
                  <w:rPrChange w:id="823" w:author="郭武斌" w:date="2026-08-31T15:56:35Z">
                    <w:rPr>
                      <w:color w:val="auto"/>
                      <w:spacing w:val="4"/>
                    </w:rPr>
                  </w:rPrChange>
                </w:rPr>
                <w:delText>履约担保</w:delText>
              </w:r>
            </w:del>
          </w:p>
        </w:tc>
        <w:tc>
          <w:tcPr>
            <w:tcW w:w="6818" w:type="dxa"/>
            <w:vAlign w:val="center"/>
            <w:tcPrChange w:id="824" w:author="邱兴伟 [2]" w:date="2026-08-28T10:48:01Z">
              <w:tcPr>
                <w:tcW w:w="6818" w:type="dxa"/>
                <w:vAlign w:val="top"/>
              </w:tcPr>
            </w:tcPrChange>
          </w:tcPr>
          <w:p w14:paraId="7E742A2A">
            <w:pPr>
              <w:numPr>
                <w:ilvl w:val="0"/>
                <w:numId w:val="0"/>
              </w:numPr>
              <w:adjustRightInd w:val="0"/>
              <w:snapToGrid w:val="0"/>
              <w:spacing w:line="576" w:lineRule="exact"/>
              <w:ind w:firstLine="4200" w:firstLineChars="2000"/>
              <w:jc w:val="left"/>
              <w:textAlignment w:val="auto"/>
              <w:outlineLvl w:val="9"/>
              <w:rPr>
                <w:del w:id="826" w:author="郭武斌" w:date="2026-08-31T15:52:35Z"/>
                <w:rFonts w:hint="default" w:ascii="Times New Roman" w:hAnsi="Times New Roman" w:eastAsia="仿宋" w:cs="Times New Roman"/>
                <w:color w:val="auto"/>
                <w:sz w:val="21"/>
                <w:szCs w:val="21"/>
                <w:highlight w:val="none"/>
                <w:lang w:eastAsia="zh-CN" w:bidi="ar-SA"/>
                <w:rPrChange w:id="827" w:author="郭武斌" w:date="2026-08-31T15:56:35Z">
                  <w:rPr>
                    <w:del w:id="828" w:author="郭武斌" w:date="2026-08-31T15:52:35Z"/>
                    <w:rFonts w:hint="eastAsia" w:ascii="仿宋" w:hAnsi="仿宋" w:eastAsia="仿宋" w:cs="仿宋"/>
                    <w:color w:val="auto"/>
                    <w:sz w:val="21"/>
                    <w:szCs w:val="21"/>
                    <w:highlight w:val="none"/>
                    <w:lang w:eastAsia="zh-CN" w:bidi="ar-SA"/>
                  </w:rPr>
                </w:rPrChange>
              </w:rPr>
              <w:pPrChange w:id="825" w:author="郭武斌" w:date="2026-08-31T16:10:19Z">
                <w:pPr>
                  <w:adjustRightInd w:val="0"/>
                  <w:spacing w:line="440" w:lineRule="exact"/>
                  <w:ind w:firstLine="210" w:firstLineChars="100"/>
                  <w:textAlignment w:val="baseline"/>
                </w:pPr>
              </w:pPrChange>
            </w:pPr>
            <w:del w:id="829" w:author="郭武斌" w:date="2026-08-31T15:52:35Z">
              <w:r>
                <w:rPr>
                  <w:rFonts w:hint="default" w:ascii="Times New Roman" w:hAnsi="Times New Roman" w:eastAsia="仿宋" w:cs="Times New Roman"/>
                  <w:color w:val="auto"/>
                  <w:sz w:val="21"/>
                  <w:szCs w:val="21"/>
                  <w:highlight w:val="none"/>
                  <w:lang w:val="en-US" w:eastAsia="zh-CN" w:bidi="ar-SA"/>
                  <w:rPrChange w:id="830" w:author="郭武斌" w:date="2026-08-31T15:56:35Z">
                    <w:rPr>
                      <w:rFonts w:hint="eastAsia" w:ascii="仿宋" w:hAnsi="仿宋" w:eastAsia="仿宋" w:cs="仿宋"/>
                      <w:color w:val="auto"/>
                      <w:sz w:val="21"/>
                      <w:szCs w:val="21"/>
                      <w:highlight w:val="none"/>
                      <w:lang w:val="en-US" w:eastAsia="zh-CN" w:bidi="ar-SA"/>
                    </w:rPr>
                  </w:rPrChange>
                </w:rPr>
                <w:delText>1.</w:delText>
              </w:r>
            </w:del>
            <w:del w:id="831" w:author="郭武斌" w:date="2026-08-31T15:52:35Z">
              <w:r>
                <w:rPr>
                  <w:rFonts w:hint="default" w:ascii="Times New Roman" w:hAnsi="Times New Roman" w:eastAsia="仿宋" w:cs="Times New Roman"/>
                  <w:color w:val="auto"/>
                  <w:sz w:val="21"/>
                  <w:szCs w:val="21"/>
                  <w:highlight w:val="none"/>
                  <w:lang w:eastAsia="zh-CN" w:bidi="ar-SA"/>
                  <w:rPrChange w:id="832" w:author="郭武斌" w:date="2026-08-31T15:56:35Z">
                    <w:rPr>
                      <w:rFonts w:hint="eastAsia" w:ascii="仿宋" w:hAnsi="仿宋" w:eastAsia="仿宋" w:cs="仿宋"/>
                      <w:color w:val="auto"/>
                      <w:sz w:val="21"/>
                      <w:szCs w:val="21"/>
                      <w:highlight w:val="none"/>
                      <w:lang w:eastAsia="zh-CN" w:bidi="ar-SA"/>
                    </w:rPr>
                  </w:rPrChange>
                </w:rPr>
                <w:delText>投标人中标后需缴纳相应段落的履约保证金，履约保证金可采用现金或银行保函形式。采用现金时，协作方缴纳中选合同金额的</w:delText>
              </w:r>
            </w:del>
            <w:del w:id="833" w:author="郭武斌" w:date="2026-08-31T15:52:35Z">
              <w:r>
                <w:rPr>
                  <w:rFonts w:hint="default" w:ascii="Times New Roman" w:hAnsi="Times New Roman" w:eastAsia="仿宋" w:cs="Times New Roman"/>
                  <w:color w:val="auto"/>
                  <w:sz w:val="21"/>
                  <w:szCs w:val="21"/>
                  <w:highlight w:val="none"/>
                  <w:lang w:val="en-US" w:eastAsia="zh-CN" w:bidi="ar-SA"/>
                  <w:rPrChange w:id="834" w:author="郭武斌" w:date="2026-08-31T15:56:35Z">
                    <w:rPr>
                      <w:rFonts w:hint="eastAsia" w:ascii="仿宋" w:hAnsi="仿宋" w:eastAsia="仿宋" w:cs="仿宋"/>
                      <w:color w:val="auto"/>
                      <w:sz w:val="21"/>
                      <w:szCs w:val="21"/>
                      <w:highlight w:val="none"/>
                      <w:lang w:val="en-US" w:eastAsia="zh-CN" w:bidi="ar-SA"/>
                    </w:rPr>
                  </w:rPrChange>
                </w:rPr>
                <w:delText>1</w:delText>
              </w:r>
            </w:del>
            <w:del w:id="835" w:author="郭武斌" w:date="2026-08-31T15:52:35Z">
              <w:r>
                <w:rPr>
                  <w:rFonts w:hint="default" w:ascii="Times New Roman" w:hAnsi="Times New Roman" w:eastAsia="仿宋" w:cs="Times New Roman"/>
                  <w:color w:val="auto"/>
                  <w:sz w:val="21"/>
                  <w:szCs w:val="21"/>
                  <w:highlight w:val="none"/>
                  <w:lang w:eastAsia="zh-CN" w:bidi="ar-SA"/>
                  <w:rPrChange w:id="836" w:author="郭武斌" w:date="2026-08-31T15:56:35Z">
                    <w:rPr>
                      <w:rFonts w:hint="eastAsia" w:ascii="仿宋" w:hAnsi="仿宋" w:eastAsia="仿宋" w:cs="仿宋"/>
                      <w:color w:val="auto"/>
                      <w:sz w:val="21"/>
                      <w:szCs w:val="21"/>
                      <w:highlight w:val="none"/>
                      <w:lang w:eastAsia="zh-CN" w:bidi="ar-SA"/>
                    </w:rPr>
                  </w:rPrChange>
                </w:rPr>
                <w:delText>%</w:delText>
              </w:r>
            </w:del>
            <w:del w:id="837" w:author="郭武斌" w:date="2026-08-31T15:52:35Z">
              <w:r>
                <w:rPr>
                  <w:rFonts w:hint="default" w:ascii="Times New Roman" w:hAnsi="Times New Roman" w:eastAsia="仿宋" w:cs="Times New Roman"/>
                  <w:color w:val="auto"/>
                  <w:sz w:val="21"/>
                  <w:szCs w:val="21"/>
                  <w:highlight w:val="none"/>
                  <w:lang w:val="en-US" w:eastAsia="zh-CN" w:bidi="ar-SA"/>
                  <w:rPrChange w:id="838" w:author="郭武斌" w:date="2026-08-31T15:56:35Z">
                    <w:rPr>
                      <w:rFonts w:hint="eastAsia" w:ascii="仿宋" w:hAnsi="仿宋" w:eastAsia="仿宋" w:cs="仿宋"/>
                      <w:color w:val="auto"/>
                      <w:sz w:val="21"/>
                      <w:szCs w:val="21"/>
                      <w:highlight w:val="none"/>
                      <w:lang w:val="en-US" w:eastAsia="zh-CN" w:bidi="ar-SA"/>
                    </w:rPr>
                  </w:rPrChange>
                </w:rPr>
                <w:delText>或从</w:delText>
              </w:r>
            </w:del>
            <w:del w:id="839" w:author="郭武斌" w:date="2026-08-31T15:52:35Z">
              <w:r>
                <w:rPr>
                  <w:rFonts w:hint="default" w:ascii="Times New Roman" w:hAnsi="Times New Roman" w:eastAsia="仿宋_GB2312" w:cs="Times New Roman"/>
                  <w:color w:val="000000"/>
                  <w:szCs w:val="21"/>
                  <w:lang w:val="en-US" w:eastAsia="zh-CN"/>
                  <w:rPrChange w:id="840" w:author="郭武斌" w:date="2026-08-31T15:56:35Z">
                    <w:rPr>
                      <w:rFonts w:hint="eastAsia" w:ascii="仿宋_GB2312" w:hAnsi="仿宋_GB2312" w:eastAsia="仿宋_GB2312" w:cs="仿宋_GB2312"/>
                      <w:color w:val="000000"/>
                      <w:szCs w:val="21"/>
                      <w:lang w:val="en-US" w:eastAsia="zh-CN"/>
                    </w:rPr>
                  </w:rPrChange>
                </w:rPr>
                <w:delText>第一次结算货款抵扣（首次结算不够抵扣的差额延续下期结算抵扣，直至抵扣完为止）</w:delText>
              </w:r>
            </w:del>
            <w:del w:id="841" w:author="郭武斌" w:date="2026-08-31T15:52:35Z">
              <w:r>
                <w:rPr>
                  <w:rFonts w:hint="default" w:ascii="Times New Roman" w:hAnsi="Times New Roman" w:eastAsia="仿宋" w:cs="Times New Roman"/>
                  <w:color w:val="auto"/>
                  <w:sz w:val="21"/>
                  <w:szCs w:val="21"/>
                  <w:highlight w:val="none"/>
                  <w:lang w:eastAsia="zh-CN" w:bidi="ar-SA"/>
                  <w:rPrChange w:id="842" w:author="郭武斌" w:date="2026-08-31T15:56:35Z">
                    <w:rPr>
                      <w:rFonts w:hint="eastAsia" w:ascii="仿宋" w:hAnsi="仿宋" w:eastAsia="仿宋" w:cs="仿宋"/>
                      <w:color w:val="auto"/>
                      <w:sz w:val="21"/>
                      <w:szCs w:val="21"/>
                      <w:highlight w:val="none"/>
                      <w:lang w:eastAsia="zh-CN" w:bidi="ar-SA"/>
                    </w:rPr>
                  </w:rPrChange>
                </w:rPr>
                <w:delText>；采用银行保函时，履约保证金的缴纳比例为中选合同金额的</w:delText>
              </w:r>
            </w:del>
            <w:del w:id="843" w:author="郭武斌" w:date="2026-08-31T15:52:35Z">
              <w:r>
                <w:rPr>
                  <w:rFonts w:hint="default" w:ascii="Times New Roman" w:hAnsi="Times New Roman" w:eastAsia="仿宋" w:cs="Times New Roman"/>
                  <w:color w:val="auto"/>
                  <w:sz w:val="21"/>
                  <w:szCs w:val="21"/>
                  <w:highlight w:val="none"/>
                  <w:lang w:val="en-US" w:eastAsia="zh-CN" w:bidi="ar-SA"/>
                  <w:rPrChange w:id="844" w:author="郭武斌" w:date="2026-08-31T15:56:35Z">
                    <w:rPr>
                      <w:rFonts w:hint="eastAsia" w:ascii="仿宋" w:hAnsi="仿宋" w:eastAsia="仿宋" w:cs="仿宋"/>
                      <w:color w:val="auto"/>
                      <w:sz w:val="21"/>
                      <w:szCs w:val="21"/>
                      <w:highlight w:val="none"/>
                      <w:lang w:val="en-US" w:eastAsia="zh-CN" w:bidi="ar-SA"/>
                    </w:rPr>
                  </w:rPrChange>
                </w:rPr>
                <w:delText>2</w:delText>
              </w:r>
            </w:del>
            <w:del w:id="845" w:author="郭武斌" w:date="2026-08-31T15:52:35Z">
              <w:r>
                <w:rPr>
                  <w:rFonts w:hint="default" w:ascii="Times New Roman" w:hAnsi="Times New Roman" w:eastAsia="仿宋" w:cs="Times New Roman"/>
                  <w:color w:val="auto"/>
                  <w:sz w:val="21"/>
                  <w:szCs w:val="21"/>
                  <w:highlight w:val="none"/>
                  <w:lang w:eastAsia="zh-CN" w:bidi="ar-SA"/>
                  <w:rPrChange w:id="846" w:author="郭武斌" w:date="2026-08-31T15:56:35Z">
                    <w:rPr>
                      <w:rFonts w:hint="eastAsia" w:ascii="仿宋" w:hAnsi="仿宋" w:eastAsia="仿宋" w:cs="仿宋"/>
                      <w:color w:val="auto"/>
                      <w:sz w:val="21"/>
                      <w:szCs w:val="21"/>
                      <w:highlight w:val="none"/>
                      <w:lang w:eastAsia="zh-CN" w:bidi="ar-SA"/>
                    </w:rPr>
                  </w:rPrChange>
                </w:rPr>
                <w:delText>%。</w:delText>
              </w:r>
            </w:del>
          </w:p>
          <w:p w14:paraId="3D841A17">
            <w:pPr>
              <w:numPr>
                <w:ilvl w:val="0"/>
                <w:numId w:val="0"/>
              </w:numPr>
              <w:adjustRightInd w:val="0"/>
              <w:snapToGrid w:val="0"/>
              <w:spacing w:line="576" w:lineRule="exact"/>
              <w:ind w:firstLine="4216" w:firstLineChars="2000"/>
              <w:jc w:val="left"/>
              <w:outlineLvl w:val="9"/>
              <w:rPr>
                <w:del w:id="848" w:author="郭武斌" w:date="2026-08-31T15:52:35Z"/>
                <w:rFonts w:hint="default" w:ascii="Times New Roman" w:hAnsi="Times New Roman" w:eastAsia="仿宋" w:cs="Times New Roman"/>
                <w:b/>
                <w:bCs/>
                <w:color w:val="auto"/>
                <w:sz w:val="21"/>
                <w:szCs w:val="21"/>
                <w:highlight w:val="none"/>
                <w:lang w:eastAsia="zh-CN"/>
                <w:rPrChange w:id="849" w:author="郭武斌" w:date="2026-08-31T15:56:35Z">
                  <w:rPr>
                    <w:del w:id="850" w:author="郭武斌" w:date="2026-08-31T15:52:35Z"/>
                    <w:rFonts w:hint="eastAsia" w:ascii="仿宋" w:hAnsi="仿宋" w:eastAsia="仿宋" w:cs="仿宋"/>
                    <w:b/>
                    <w:bCs/>
                    <w:color w:val="auto"/>
                    <w:sz w:val="21"/>
                    <w:szCs w:val="21"/>
                    <w:highlight w:val="none"/>
                    <w:lang w:eastAsia="zh-CN"/>
                  </w:rPr>
                </w:rPrChange>
              </w:rPr>
              <w:pPrChange w:id="847" w:author="郭武斌" w:date="2026-08-31T16:10:19Z">
                <w:pPr>
                  <w:pStyle w:val="8"/>
                </w:pPr>
              </w:pPrChange>
            </w:pPr>
            <w:del w:id="851" w:author="郭武斌" w:date="2026-08-31T15:52:35Z">
              <w:r>
                <w:rPr>
                  <w:rFonts w:hint="default" w:ascii="Times New Roman" w:hAnsi="Times New Roman" w:cs="Times New Roman"/>
                  <w:b/>
                  <w:bCs/>
                  <w:color w:val="auto"/>
                  <w:sz w:val="21"/>
                  <w:szCs w:val="21"/>
                  <w:highlight w:val="none"/>
                  <w:lang w:val="en-US" w:eastAsia="zh-CN"/>
                  <w:rPrChange w:id="852" w:author="郭武斌" w:date="2026-08-31T15:56:35Z">
                    <w:rPr>
                      <w:rFonts w:hint="eastAsia" w:cs="仿宋"/>
                      <w:b/>
                      <w:bCs/>
                      <w:color w:val="auto"/>
                      <w:sz w:val="21"/>
                      <w:szCs w:val="21"/>
                      <w:highlight w:val="none"/>
                      <w:lang w:val="en-US" w:eastAsia="zh-CN"/>
                    </w:rPr>
                  </w:rPrChange>
                </w:rPr>
                <w:delText>2.</w:delText>
              </w:r>
            </w:del>
            <w:del w:id="853" w:author="郭武斌" w:date="2026-08-31T15:52:35Z">
              <w:r>
                <w:rPr>
                  <w:rFonts w:hint="default" w:ascii="Times New Roman" w:hAnsi="Times New Roman" w:eastAsia="仿宋" w:cs="Times New Roman"/>
                  <w:b/>
                  <w:bCs/>
                  <w:color w:val="auto"/>
                  <w:sz w:val="21"/>
                  <w:szCs w:val="21"/>
                  <w:highlight w:val="none"/>
                  <w:lang w:eastAsia="zh-CN"/>
                  <w:rPrChange w:id="854" w:author="郭武斌" w:date="2026-08-31T15:56:35Z">
                    <w:rPr>
                      <w:rFonts w:hint="eastAsia" w:ascii="仿宋" w:hAnsi="仿宋" w:eastAsia="仿宋" w:cs="仿宋"/>
                      <w:b/>
                      <w:bCs/>
                      <w:color w:val="auto"/>
                      <w:sz w:val="21"/>
                      <w:szCs w:val="21"/>
                      <w:highlight w:val="none"/>
                      <w:lang w:eastAsia="zh-CN"/>
                    </w:rPr>
                  </w:rPrChange>
                </w:rPr>
                <w:delText>提交履约担保时间：中选人在收到中选通知书后</w:delText>
              </w:r>
            </w:del>
            <w:del w:id="855" w:author="郭武斌" w:date="2026-08-31T15:52:35Z">
              <w:r>
                <w:rPr>
                  <w:rFonts w:hint="default" w:ascii="Times New Roman" w:hAnsi="Times New Roman" w:eastAsia="仿宋" w:cs="Times New Roman"/>
                  <w:b/>
                  <w:bCs/>
                  <w:color w:val="auto"/>
                  <w:sz w:val="21"/>
                  <w:szCs w:val="21"/>
                  <w:highlight w:val="none"/>
                  <w:u w:val="single"/>
                  <w:lang w:eastAsia="zh-CN"/>
                  <w:rPrChange w:id="856" w:author="郭武斌" w:date="2026-08-31T15:56:35Z">
                    <w:rPr>
                      <w:rFonts w:hint="eastAsia" w:ascii="仿宋" w:hAnsi="仿宋" w:eastAsia="仿宋" w:cs="仿宋"/>
                      <w:b/>
                      <w:bCs/>
                      <w:color w:val="auto"/>
                      <w:sz w:val="21"/>
                      <w:szCs w:val="21"/>
                      <w:highlight w:val="none"/>
                      <w:u w:val="single"/>
                      <w:lang w:eastAsia="zh-CN"/>
                    </w:rPr>
                  </w:rPrChange>
                </w:rPr>
                <w:delText xml:space="preserve"> 30 </w:delText>
              </w:r>
            </w:del>
            <w:del w:id="857" w:author="郭武斌" w:date="2026-08-31T15:52:35Z">
              <w:r>
                <w:rPr>
                  <w:rFonts w:hint="default" w:ascii="Times New Roman" w:hAnsi="Times New Roman" w:eastAsia="仿宋" w:cs="Times New Roman"/>
                  <w:b/>
                  <w:bCs/>
                  <w:color w:val="auto"/>
                  <w:sz w:val="21"/>
                  <w:szCs w:val="21"/>
                  <w:highlight w:val="none"/>
                  <w:lang w:eastAsia="zh-CN"/>
                  <w:rPrChange w:id="858" w:author="郭武斌" w:date="2026-08-31T15:56:35Z">
                    <w:rPr>
                      <w:rFonts w:hint="eastAsia" w:ascii="仿宋" w:hAnsi="仿宋" w:eastAsia="仿宋" w:cs="仿宋"/>
                      <w:b/>
                      <w:bCs/>
                      <w:color w:val="auto"/>
                      <w:sz w:val="21"/>
                      <w:szCs w:val="21"/>
                      <w:highlight w:val="none"/>
                      <w:lang w:eastAsia="zh-CN"/>
                    </w:rPr>
                  </w:rPrChange>
                </w:rPr>
                <w:delText>天内，并在签订合同协议书之前。</w:delText>
              </w:r>
            </w:del>
          </w:p>
          <w:p w14:paraId="41C14EB5">
            <w:pPr>
              <w:numPr>
                <w:ilvl w:val="0"/>
                <w:numId w:val="0"/>
              </w:numPr>
              <w:adjustRightInd w:val="0"/>
              <w:snapToGrid w:val="0"/>
              <w:spacing w:before="22" w:line="576" w:lineRule="exact"/>
              <w:ind w:right="-53" w:rightChars="-25" w:firstLine="4400" w:firstLineChars="2000"/>
              <w:outlineLvl w:val="9"/>
              <w:rPr>
                <w:del w:id="860" w:author="郭武斌" w:date="2026-08-31T15:52:35Z"/>
                <w:rFonts w:hint="default" w:ascii="Times New Roman" w:hAnsi="Times New Roman" w:eastAsia="仿宋" w:cs="Times New Roman"/>
                <w:color w:val="auto"/>
                <w:lang w:eastAsia="zh-CN"/>
                <w:rPrChange w:id="861" w:author="郭武斌" w:date="2026-08-31T15:56:35Z">
                  <w:rPr>
                    <w:del w:id="862" w:author="郭武斌" w:date="2026-08-31T15:52:35Z"/>
                    <w:rFonts w:hint="eastAsia" w:eastAsia="仿宋"/>
                    <w:color w:val="auto"/>
                    <w:lang w:eastAsia="zh-CN"/>
                  </w:rPr>
                </w:rPrChange>
              </w:rPr>
              <w:pPrChange w:id="859" w:author="郭武斌" w:date="2026-08-31T16:10:19Z">
                <w:pPr>
                  <w:pStyle w:val="26"/>
                  <w:spacing w:before="22" w:line="227" w:lineRule="auto"/>
                  <w:ind w:right="-53" w:rightChars="-25"/>
                  <w:jc w:val="left"/>
                </w:pPr>
              </w:pPrChange>
            </w:pPr>
            <w:del w:id="863" w:author="郭武斌" w:date="2026-08-31T15:52:35Z">
              <w:r>
                <w:rPr>
                  <w:rFonts w:ascii="Times New Roman" w:hAnsi="Times New Roman" w:cs="Times New Roman"/>
                  <w:color w:val="auto"/>
                  <w:spacing w:val="5"/>
                  <w:rPrChange w:id="864" w:author="郭武斌" w:date="2026-08-31T15:56:35Z">
                    <w:rPr>
                      <w:color w:val="auto"/>
                      <w:spacing w:val="5"/>
                    </w:rPr>
                  </w:rPrChange>
                </w:rPr>
                <w:delText>缴纳形式：银行转账（应从</w:delText>
              </w:r>
            </w:del>
            <w:del w:id="865" w:author="郭武斌" w:date="2026-08-31T15:52:35Z">
              <w:r>
                <w:rPr>
                  <w:rFonts w:hint="default" w:ascii="Times New Roman" w:hAnsi="Times New Roman" w:cs="Times New Roman"/>
                  <w:color w:val="auto"/>
                  <w:spacing w:val="5"/>
                  <w:lang w:eastAsia="zh-CN"/>
                  <w:rPrChange w:id="866" w:author="郭武斌" w:date="2026-08-31T15:56:35Z">
                    <w:rPr>
                      <w:rFonts w:hint="eastAsia"/>
                      <w:color w:val="auto"/>
                      <w:spacing w:val="5"/>
                      <w:lang w:eastAsia="zh-CN"/>
                    </w:rPr>
                  </w:rPrChange>
                </w:rPr>
                <w:delText>投标人</w:delText>
              </w:r>
            </w:del>
            <w:del w:id="867" w:author="郭武斌" w:date="2026-08-31T15:52:35Z">
              <w:r>
                <w:rPr>
                  <w:rFonts w:ascii="Times New Roman" w:hAnsi="Times New Roman" w:cs="Times New Roman"/>
                  <w:color w:val="auto"/>
                  <w:spacing w:val="5"/>
                  <w:rPrChange w:id="868" w:author="郭武斌" w:date="2026-08-31T15:56:35Z">
                    <w:rPr>
                      <w:color w:val="auto"/>
                      <w:spacing w:val="5"/>
                    </w:rPr>
                  </w:rPrChange>
                </w:rPr>
                <w:delText>基本账户转出，不接受个人账户</w:delText>
              </w:r>
            </w:del>
            <w:del w:id="869" w:author="郭武斌" w:date="2026-08-31T15:52:35Z">
              <w:r>
                <w:rPr>
                  <w:rFonts w:hint="default" w:ascii="Times New Roman" w:hAnsi="Times New Roman" w:cs="Times New Roman"/>
                  <w:color w:val="auto"/>
                  <w:spacing w:val="5"/>
                  <w:lang w:val="en-US" w:eastAsia="zh-CN"/>
                  <w:rPrChange w:id="870" w:author="郭武斌" w:date="2026-08-31T15:56:35Z">
                    <w:rPr>
                      <w:rFonts w:hint="eastAsia"/>
                      <w:color w:val="auto"/>
                      <w:spacing w:val="5"/>
                      <w:lang w:val="en-US" w:eastAsia="zh-CN"/>
                    </w:rPr>
                  </w:rPrChange>
                </w:rPr>
                <w:delText>转</w:delText>
              </w:r>
            </w:del>
            <w:del w:id="871" w:author="郭武斌" w:date="2026-08-31T15:52:35Z">
              <w:r>
                <w:rPr>
                  <w:rFonts w:ascii="Times New Roman" w:hAnsi="Times New Roman" w:cs="Times New Roman"/>
                  <w:color w:val="auto"/>
                  <w:spacing w:val="5"/>
                  <w:rPrChange w:id="872" w:author="郭武斌" w:date="2026-08-31T15:56:35Z">
                    <w:rPr>
                      <w:color w:val="auto"/>
                      <w:spacing w:val="5"/>
                    </w:rPr>
                  </w:rPrChange>
                </w:rPr>
                <w:delText>账</w:delText>
              </w:r>
            </w:del>
            <w:del w:id="873" w:author="郭武斌" w:date="2026-08-31T15:52:35Z">
              <w:r>
                <w:rPr>
                  <w:rFonts w:ascii="Times New Roman" w:hAnsi="Times New Roman" w:cs="Times New Roman"/>
                  <w:color w:val="auto"/>
                  <w:spacing w:val="-55"/>
                  <w:w w:val="98"/>
                  <w:rPrChange w:id="874" w:author="郭武斌" w:date="2026-08-31T15:56:35Z">
                    <w:rPr>
                      <w:color w:val="auto"/>
                      <w:spacing w:val="-55"/>
                      <w:w w:val="98"/>
                    </w:rPr>
                  </w:rPrChange>
                </w:rPr>
                <w:delText>）</w:delText>
              </w:r>
            </w:del>
            <w:del w:id="875" w:author="郭武斌" w:date="2026-08-31T15:52:35Z">
              <w:r>
                <w:rPr>
                  <w:rFonts w:hint="default" w:ascii="Times New Roman" w:hAnsi="Times New Roman" w:cs="Times New Roman"/>
                  <w:color w:val="auto"/>
                  <w:spacing w:val="-55"/>
                  <w:w w:val="98"/>
                  <w:lang w:eastAsia="zh-CN"/>
                  <w:rPrChange w:id="876" w:author="郭武斌" w:date="2026-08-31T15:56:35Z">
                    <w:rPr>
                      <w:rFonts w:hint="eastAsia"/>
                      <w:color w:val="auto"/>
                      <w:spacing w:val="-55"/>
                      <w:w w:val="98"/>
                      <w:lang w:eastAsia="zh-CN"/>
                    </w:rPr>
                  </w:rPrChange>
                </w:rPr>
                <w:delText>。</w:delText>
              </w:r>
            </w:del>
          </w:p>
          <w:p w14:paraId="1623F094">
            <w:pPr>
              <w:numPr>
                <w:ilvl w:val="0"/>
                <w:numId w:val="0"/>
              </w:numPr>
              <w:adjustRightInd w:val="0"/>
              <w:snapToGrid w:val="0"/>
              <w:spacing w:before="25" w:line="576" w:lineRule="exact"/>
              <w:ind w:right="-53" w:rightChars="-25" w:firstLine="4400" w:firstLineChars="2000"/>
              <w:jc w:val="left"/>
              <w:outlineLvl w:val="9"/>
              <w:rPr>
                <w:del w:id="878" w:author="郭武斌" w:date="2026-08-31T15:52:35Z"/>
                <w:rFonts w:ascii="Times New Roman" w:hAnsi="Times New Roman" w:cs="Times New Roman"/>
                <w:color w:val="auto"/>
                <w:rPrChange w:id="879" w:author="郭武斌" w:date="2026-08-31T15:56:35Z">
                  <w:rPr>
                    <w:del w:id="880" w:author="郭武斌" w:date="2026-08-31T15:52:35Z"/>
                    <w:color w:val="auto"/>
                  </w:rPr>
                </w:rPrChange>
              </w:rPr>
              <w:pPrChange w:id="877" w:author="郭武斌" w:date="2026-08-31T16:10:19Z">
                <w:pPr>
                  <w:pStyle w:val="26"/>
                  <w:spacing w:before="25" w:line="227" w:lineRule="auto"/>
                  <w:ind w:right="-53" w:rightChars="-25"/>
                </w:pPr>
              </w:pPrChange>
            </w:pPr>
            <w:del w:id="881" w:author="郭武斌" w:date="2026-08-31T15:52:35Z">
              <w:r>
                <w:rPr>
                  <w:rFonts w:ascii="Times New Roman" w:hAnsi="Times New Roman" w:cs="Times New Roman"/>
                  <w:color w:val="auto"/>
                  <w:spacing w:val="5"/>
                  <w:rPrChange w:id="882" w:author="郭武斌" w:date="2026-08-31T15:56:35Z">
                    <w:rPr>
                      <w:color w:val="auto"/>
                      <w:spacing w:val="5"/>
                    </w:rPr>
                  </w:rPrChange>
                </w:rPr>
                <w:delText>转入账户如下：</w:delText>
              </w:r>
            </w:del>
          </w:p>
          <w:p w14:paraId="24D980EE">
            <w:pPr>
              <w:numPr>
                <w:ilvl w:val="0"/>
                <w:numId w:val="0"/>
              </w:numPr>
              <w:adjustRightInd w:val="0"/>
              <w:snapToGrid w:val="0"/>
              <w:spacing w:before="47" w:line="576" w:lineRule="exact"/>
              <w:ind w:right="-53" w:rightChars="-25" w:firstLine="4600" w:firstLineChars="2000"/>
              <w:jc w:val="left"/>
              <w:outlineLvl w:val="9"/>
              <w:rPr>
                <w:del w:id="884" w:author="郭武斌" w:date="2026-08-31T15:52:35Z"/>
                <w:rFonts w:hint="default" w:ascii="Times New Roman" w:hAnsi="Times New Roman" w:eastAsia="仿宋" w:cs="Times New Roman"/>
                <w:color w:val="auto"/>
                <w:spacing w:val="0"/>
                <w:lang w:val="en-US" w:eastAsia="zh-CN"/>
                <w:rPrChange w:id="885" w:author="郭武斌" w:date="2026-08-31T15:56:35Z">
                  <w:rPr>
                    <w:del w:id="886" w:author="郭武斌" w:date="2026-08-31T15:52:35Z"/>
                    <w:rFonts w:hint="default" w:eastAsia="仿宋"/>
                    <w:color w:val="auto"/>
                    <w:spacing w:val="0"/>
                    <w:lang w:val="en-US" w:eastAsia="zh-CN"/>
                  </w:rPr>
                </w:rPrChange>
              </w:rPr>
              <w:pPrChange w:id="883" w:author="郭武斌" w:date="2026-08-31T16:10:19Z">
                <w:pPr>
                  <w:pStyle w:val="26"/>
                  <w:spacing w:before="47" w:line="287" w:lineRule="auto"/>
                  <w:ind w:right="-53" w:rightChars="-25"/>
                </w:pPr>
              </w:pPrChange>
            </w:pPr>
            <w:del w:id="887" w:author="郭武斌" w:date="2026-08-31T15:52:35Z">
              <w:r>
                <w:rPr>
                  <w:rFonts w:ascii="Times New Roman" w:hAnsi="Times New Roman" w:cs="Times New Roman"/>
                  <w:color w:val="auto"/>
                  <w:spacing w:val="10"/>
                  <w:u w:val="single" w:color="auto"/>
                  <w:rPrChange w:id="888" w:author="郭武斌" w:date="2026-08-31T15:56:35Z">
                    <w:rPr>
                      <w:color w:val="auto"/>
                      <w:spacing w:val="10"/>
                      <w:u w:val="single" w:color="auto"/>
                    </w:rPr>
                  </w:rPrChange>
                </w:rPr>
                <w:delText>单位名称：</w:delText>
              </w:r>
            </w:del>
            <w:del w:id="889" w:author="郭武斌" w:date="2026-08-31T15:52:35Z">
              <w:r>
                <w:rPr>
                  <w:rFonts w:hint="default" w:ascii="Times New Roman" w:hAnsi="Times New Roman" w:cs="Times New Roman"/>
                  <w:color w:val="auto"/>
                  <w:spacing w:val="0"/>
                  <w:u w:val="single" w:color="auto"/>
                  <w:lang w:val="en-US" w:eastAsia="zh-CN"/>
                  <w:rPrChange w:id="890" w:author="郭武斌" w:date="2026-08-31T15:56:35Z">
                    <w:rPr>
                      <w:rFonts w:hint="eastAsia"/>
                      <w:color w:val="auto"/>
                      <w:spacing w:val="0"/>
                      <w:u w:val="single" w:color="auto"/>
                      <w:lang w:val="en-US" w:eastAsia="zh-CN"/>
                    </w:rPr>
                  </w:rPrChange>
                </w:rPr>
                <w:delText>甘孜州天路供应链管理有限公司</w:delText>
              </w:r>
            </w:del>
          </w:p>
          <w:p w14:paraId="44A7BDD4">
            <w:pPr>
              <w:numPr>
                <w:ilvl w:val="0"/>
                <w:numId w:val="0"/>
              </w:numPr>
              <w:adjustRightInd w:val="0"/>
              <w:snapToGrid w:val="0"/>
              <w:spacing w:before="2" w:line="576" w:lineRule="exact"/>
              <w:ind w:right="-53" w:rightChars="-25" w:firstLine="4680" w:firstLineChars="2000"/>
              <w:jc w:val="left"/>
              <w:outlineLvl w:val="9"/>
              <w:rPr>
                <w:del w:id="892" w:author="郭武斌" w:date="2026-08-31T15:52:35Z"/>
                <w:rFonts w:hint="default" w:ascii="Times New Roman" w:hAnsi="Times New Roman" w:eastAsia="仿宋" w:cs="Times New Roman"/>
                <w:color w:val="auto"/>
                <w:lang w:val="en-US" w:eastAsia="zh-CN"/>
                <w:rPrChange w:id="893" w:author="郭武斌" w:date="2026-08-31T15:56:35Z">
                  <w:rPr>
                    <w:del w:id="894" w:author="郭武斌" w:date="2026-08-31T15:52:35Z"/>
                    <w:rFonts w:hint="default" w:eastAsia="仿宋"/>
                    <w:color w:val="auto"/>
                    <w:lang w:val="en-US" w:eastAsia="zh-CN"/>
                  </w:rPr>
                </w:rPrChange>
              </w:rPr>
              <w:pPrChange w:id="891" w:author="郭武斌" w:date="2026-08-31T16:10:19Z">
                <w:pPr>
                  <w:pStyle w:val="26"/>
                  <w:spacing w:before="2" w:line="232" w:lineRule="auto"/>
                  <w:ind w:right="-53" w:rightChars="-25"/>
                </w:pPr>
              </w:pPrChange>
            </w:pPr>
            <w:del w:id="895" w:author="郭武斌" w:date="2026-08-31T15:52:35Z">
              <w:r>
                <w:rPr>
                  <w:rFonts w:hint="default" w:ascii="Times New Roman" w:hAnsi="Times New Roman" w:cs="Times New Roman"/>
                  <w:color w:val="auto"/>
                  <w:spacing w:val="12"/>
                  <w:u w:val="single" w:color="auto"/>
                  <w:lang w:val="en-US" w:eastAsia="zh-CN"/>
                  <w:rPrChange w:id="896" w:author="郭武斌" w:date="2026-08-31T15:56:35Z">
                    <w:rPr>
                      <w:rFonts w:hint="eastAsia"/>
                      <w:color w:val="auto"/>
                      <w:spacing w:val="12"/>
                      <w:u w:val="single" w:color="auto"/>
                      <w:lang w:val="en-US" w:eastAsia="zh-CN"/>
                    </w:rPr>
                  </w:rPrChange>
                </w:rPr>
                <w:delText>账</w:delText>
              </w:r>
            </w:del>
            <w:del w:id="897" w:author="郭武斌" w:date="2026-08-31T15:52:35Z">
              <w:r>
                <w:rPr>
                  <w:rFonts w:ascii="Times New Roman" w:hAnsi="Times New Roman" w:cs="Times New Roman"/>
                  <w:color w:val="auto"/>
                  <w:spacing w:val="12"/>
                  <w:u w:val="single" w:color="auto"/>
                  <w:rPrChange w:id="898" w:author="郭武斌" w:date="2026-08-31T15:56:35Z">
                    <w:rPr>
                      <w:color w:val="auto"/>
                      <w:spacing w:val="12"/>
                      <w:u w:val="single" w:color="auto"/>
                    </w:rPr>
                  </w:rPrChange>
                </w:rPr>
                <w:delText xml:space="preserve">    </w:delText>
              </w:r>
            </w:del>
            <w:del w:id="899" w:author="郭武斌" w:date="2026-08-31T15:52:35Z">
              <w:r>
                <w:rPr>
                  <w:rFonts w:ascii="Times New Roman" w:hAnsi="Times New Roman" w:cs="Times New Roman"/>
                  <w:color w:val="auto"/>
                  <w:spacing w:val="3"/>
                  <w:u w:val="single" w:color="auto"/>
                  <w:rPrChange w:id="900" w:author="郭武斌" w:date="2026-08-31T15:56:35Z">
                    <w:rPr>
                      <w:color w:val="auto"/>
                      <w:spacing w:val="3"/>
                      <w:u w:val="single" w:color="auto"/>
                    </w:rPr>
                  </w:rPrChange>
                </w:rPr>
                <w:delText>号：</w:delText>
              </w:r>
            </w:del>
            <w:del w:id="901" w:author="郭武斌" w:date="2026-08-31T15:52:35Z">
              <w:r>
                <w:rPr>
                  <w:rFonts w:hint="default" w:ascii="Times New Roman" w:hAnsi="Times New Roman" w:cs="Times New Roman"/>
                  <w:color w:val="auto"/>
                  <w:spacing w:val="0"/>
                  <w:u w:val="single" w:color="auto"/>
                  <w:lang w:val="en-US" w:eastAsia="zh-CN"/>
                  <w:rPrChange w:id="902" w:author="郭武斌" w:date="2026-08-31T15:56:35Z">
                    <w:rPr>
                      <w:rFonts w:hint="eastAsia"/>
                      <w:color w:val="auto"/>
                      <w:spacing w:val="0"/>
                      <w:u w:val="single" w:color="auto"/>
                      <w:lang w:val="en-US" w:eastAsia="zh-CN"/>
                    </w:rPr>
                  </w:rPrChange>
                </w:rPr>
                <w:delText>22575101040038243</w:delText>
              </w:r>
            </w:del>
          </w:p>
          <w:p w14:paraId="67B4229A">
            <w:pPr>
              <w:numPr>
                <w:ilvl w:val="0"/>
                <w:numId w:val="0"/>
              </w:numPr>
              <w:adjustRightInd w:val="0"/>
              <w:snapToGrid w:val="0"/>
              <w:spacing w:before="60" w:line="576" w:lineRule="exact"/>
              <w:ind w:right="-53" w:rightChars="-25" w:firstLine="4480" w:firstLineChars="2000"/>
              <w:jc w:val="left"/>
              <w:outlineLvl w:val="9"/>
              <w:rPr>
                <w:del w:id="904" w:author="郭武斌" w:date="2026-08-31T15:52:35Z"/>
                <w:rFonts w:hint="default" w:ascii="Times New Roman" w:hAnsi="Times New Roman" w:cs="Times New Roman"/>
                <w:color w:val="auto"/>
                <w:spacing w:val="7"/>
                <w:u w:val="single" w:color="auto"/>
                <w:lang w:val="en-US" w:eastAsia="zh-CN"/>
                <w:rPrChange w:id="905" w:author="郭武斌" w:date="2026-08-31T15:56:35Z">
                  <w:rPr>
                    <w:del w:id="906" w:author="郭武斌" w:date="2026-08-31T15:52:35Z"/>
                    <w:rFonts w:hint="eastAsia"/>
                    <w:color w:val="auto"/>
                    <w:spacing w:val="7"/>
                    <w:u w:val="single" w:color="auto"/>
                    <w:lang w:val="en-US" w:eastAsia="zh-CN"/>
                  </w:rPr>
                </w:rPrChange>
              </w:rPr>
              <w:pPrChange w:id="903" w:author="郭武斌" w:date="2026-08-31T16:10:19Z">
                <w:pPr>
                  <w:pStyle w:val="26"/>
                  <w:spacing w:before="60" w:line="227" w:lineRule="auto"/>
                  <w:ind w:right="-53" w:rightChars="-25"/>
                </w:pPr>
              </w:pPrChange>
            </w:pPr>
            <w:del w:id="907" w:author="郭武斌" w:date="2026-08-31T15:52:35Z">
              <w:r>
                <w:rPr>
                  <w:rFonts w:ascii="Times New Roman" w:hAnsi="Times New Roman" w:cs="Times New Roman"/>
                  <w:color w:val="auto"/>
                  <w:spacing w:val="7"/>
                  <w:u w:val="single" w:color="auto"/>
                  <w:rPrChange w:id="908" w:author="郭武斌" w:date="2026-08-31T15:56:35Z">
                    <w:rPr>
                      <w:color w:val="auto"/>
                      <w:spacing w:val="7"/>
                      <w:u w:val="single" w:color="auto"/>
                    </w:rPr>
                  </w:rPrChange>
                </w:rPr>
                <w:delText>开 户 行：</w:delText>
              </w:r>
            </w:del>
            <w:del w:id="909" w:author="郭武斌" w:date="2026-08-31T15:52:35Z">
              <w:r>
                <w:rPr>
                  <w:rFonts w:hint="default" w:ascii="Times New Roman" w:hAnsi="Times New Roman" w:eastAsia="仿宋" w:cs="Times New Roman"/>
                  <w:color w:val="auto"/>
                  <w:spacing w:val="0"/>
                  <w:kern w:val="2"/>
                  <w:sz w:val="20"/>
                  <w:szCs w:val="20"/>
                  <w:u w:val="single" w:color="auto"/>
                  <w:lang w:val="en-US" w:eastAsia="zh-CN" w:bidi="ar-SA"/>
                  <w:rPrChange w:id="910" w:author="郭武斌" w:date="2026-08-31T15:56:35Z">
                    <w:rPr>
                      <w:rFonts w:hint="eastAsia" w:ascii="仿宋" w:hAnsi="仿宋" w:eastAsia="仿宋" w:cs="仿宋"/>
                      <w:color w:val="auto"/>
                      <w:spacing w:val="0"/>
                      <w:kern w:val="2"/>
                      <w:sz w:val="20"/>
                      <w:szCs w:val="20"/>
                      <w:u w:val="single" w:color="auto"/>
                      <w:lang w:val="en-US" w:eastAsia="zh-CN" w:bidi="ar-SA"/>
                    </w:rPr>
                  </w:rPrChange>
                </w:rPr>
                <w:delText>中国农业银行股份有限公司康定市支行</w:delText>
              </w:r>
            </w:del>
          </w:p>
          <w:p w14:paraId="2330C863">
            <w:pPr>
              <w:numPr>
                <w:ilvl w:val="0"/>
                <w:numId w:val="0"/>
              </w:numPr>
              <w:adjustRightInd w:val="0"/>
              <w:snapToGrid w:val="0"/>
              <w:spacing w:before="60" w:line="576" w:lineRule="exact"/>
              <w:ind w:right="-53" w:rightChars="-25" w:firstLine="4200" w:firstLineChars="2000"/>
              <w:jc w:val="left"/>
              <w:outlineLvl w:val="9"/>
              <w:rPr>
                <w:del w:id="912" w:author="郭武斌" w:date="2026-08-31T15:52:35Z"/>
                <w:rFonts w:hint="default" w:ascii="Times New Roman" w:hAnsi="Times New Roman" w:cs="Times New Roman"/>
                <w:lang w:val="en-US" w:eastAsia="zh-CN"/>
                <w:rPrChange w:id="913" w:author="郭武斌" w:date="2026-08-31T15:56:35Z">
                  <w:rPr>
                    <w:del w:id="914" w:author="郭武斌" w:date="2026-08-31T15:52:35Z"/>
                    <w:rFonts w:hint="default"/>
                    <w:lang w:val="en-US" w:eastAsia="zh-CN"/>
                  </w:rPr>
                </w:rPrChange>
              </w:rPr>
              <w:pPrChange w:id="911" w:author="郭武斌" w:date="2026-08-31T16:10:19Z">
                <w:pPr>
                  <w:pStyle w:val="26"/>
                  <w:spacing w:before="60" w:line="227" w:lineRule="auto"/>
                  <w:ind w:right="-53" w:rightChars="-25"/>
                </w:pPr>
              </w:pPrChange>
            </w:pPr>
            <w:del w:id="915" w:author="郭武斌" w:date="2026-08-31T15:52:35Z">
              <w:r>
                <w:rPr>
                  <w:rFonts w:hint="default" w:ascii="Times New Roman" w:hAnsi="Times New Roman" w:eastAsia="仿宋" w:cs="Times New Roman"/>
                  <w:color w:val="auto"/>
                  <w:lang w:eastAsia="zh-CN"/>
                  <w:rPrChange w:id="916" w:author="郭武斌" w:date="2026-08-31T15:56:35Z">
                    <w:rPr>
                      <w:rFonts w:hint="eastAsia" w:ascii="仿宋" w:hAnsi="仿宋" w:eastAsia="仿宋" w:cs="仿宋"/>
                      <w:color w:val="auto"/>
                      <w:lang w:eastAsia="zh-CN"/>
                    </w:rPr>
                  </w:rPrChange>
                </w:rPr>
                <w:delText>（</w:delText>
              </w:r>
            </w:del>
            <w:del w:id="917" w:author="郭武斌" w:date="2026-08-31T15:52:35Z">
              <w:r>
                <w:rPr>
                  <w:rFonts w:hint="default" w:ascii="Times New Roman" w:hAnsi="Times New Roman" w:eastAsia="仿宋" w:cs="Times New Roman"/>
                  <w:lang w:eastAsia="zh-CN"/>
                  <w:rPrChange w:id="918" w:author="郭武斌" w:date="2026-08-31T15:56:35Z">
                    <w:rPr>
                      <w:rFonts w:hint="eastAsia" w:ascii="仿宋" w:hAnsi="仿宋" w:eastAsia="仿宋" w:cs="仿宋"/>
                      <w:lang w:eastAsia="zh-CN"/>
                    </w:rPr>
                  </w:rPrChange>
                </w:rPr>
                <w:delText>转账时备注“</w:delText>
              </w:r>
            </w:del>
            <w:del w:id="919" w:author="郭武斌" w:date="2026-08-31T15:52:35Z">
              <w:r>
                <w:rPr>
                  <w:rFonts w:hint="default" w:ascii="Times New Roman" w:hAnsi="Times New Roman" w:eastAsia="仿宋" w:cs="Times New Roman"/>
                  <w:b w:val="0"/>
                  <w:bCs w:val="0"/>
                  <w:color w:val="auto"/>
                  <w:spacing w:val="0"/>
                  <w:sz w:val="20"/>
                  <w:szCs w:val="20"/>
                  <w:highlight w:val="none"/>
                  <w:lang w:val="en-US" w:eastAsia="zh-CN"/>
                  <w:rPrChange w:id="920" w:author="郭武斌" w:date="2026-08-31T15:56:35Z">
                    <w:rPr>
                      <w:rFonts w:hint="default" w:ascii="仿宋" w:hAnsi="仿宋" w:eastAsia="仿宋" w:cs="仿宋"/>
                      <w:b w:val="0"/>
                      <w:bCs w:val="0"/>
                      <w:color w:val="auto"/>
                      <w:spacing w:val="0"/>
                      <w:sz w:val="20"/>
                      <w:szCs w:val="20"/>
                      <w:highlight w:val="none"/>
                      <w:lang w:val="en-US" w:eastAsia="zh-CN"/>
                    </w:rPr>
                  </w:rPrChange>
                </w:rPr>
                <w:delText>康定</w:delText>
              </w:r>
            </w:del>
            <w:del w:id="921" w:author="郭武斌" w:date="2026-08-31T15:52:35Z">
              <w:r>
                <w:rPr>
                  <w:rFonts w:hint="default" w:ascii="Times New Roman" w:hAnsi="Times New Roman" w:cs="Times New Roman"/>
                  <w:b w:val="0"/>
                  <w:bCs w:val="0"/>
                  <w:color w:val="auto"/>
                  <w:spacing w:val="0"/>
                  <w:sz w:val="20"/>
                  <w:szCs w:val="20"/>
                  <w:highlight w:val="none"/>
                  <w:lang w:val="en-US" w:eastAsia="zh-CN"/>
                  <w:rPrChange w:id="922" w:author="郭武斌" w:date="2026-08-31T15:56:35Z">
                    <w:rPr>
                      <w:rFonts w:hint="default" w:cs="仿宋"/>
                      <w:b w:val="0"/>
                      <w:bCs w:val="0"/>
                      <w:color w:val="auto"/>
                      <w:spacing w:val="0"/>
                      <w:sz w:val="20"/>
                      <w:szCs w:val="20"/>
                      <w:highlight w:val="none"/>
                      <w:lang w:val="en-US" w:eastAsia="zh-CN"/>
                    </w:rPr>
                  </w:rPrChange>
                </w:rPr>
                <w:delText>两馆一中心</w:delText>
              </w:r>
            </w:del>
            <w:ins w:id="923" w:author="尚金金" w:date="2026-08-26T15:20:03Z">
              <w:del w:id="924" w:author="郭武斌" w:date="2026-08-31T15:52:35Z">
                <w:r>
                  <w:rPr>
                    <w:rFonts w:hint="default" w:ascii="Times New Roman" w:hAnsi="Times New Roman" w:cs="Times New Roman"/>
                    <w:b w:val="0"/>
                    <w:bCs w:val="0"/>
                    <w:color w:val="auto"/>
                    <w:spacing w:val="0"/>
                    <w:sz w:val="20"/>
                    <w:szCs w:val="20"/>
                    <w:highlight w:val="none"/>
                    <w:lang w:val="en-US" w:eastAsia="zh-CN"/>
                    <w:rPrChange w:id="925" w:author="郭武斌" w:date="2026-08-31T15:56:35Z">
                      <w:rPr>
                        <w:rFonts w:hint="eastAsia" w:cs="仿宋"/>
                        <w:b w:val="0"/>
                        <w:bCs w:val="0"/>
                        <w:color w:val="auto"/>
                        <w:spacing w:val="0"/>
                        <w:sz w:val="20"/>
                        <w:szCs w:val="20"/>
                        <w:highlight w:val="none"/>
                        <w:lang w:val="en-US" w:eastAsia="zh-CN"/>
                      </w:rPr>
                    </w:rPrChange>
                  </w:rPr>
                  <w:delText>S</w:delText>
                </w:r>
              </w:del>
            </w:ins>
            <w:ins w:id="926" w:author="尚金金" w:date="2026-08-26T15:20:04Z">
              <w:del w:id="927" w:author="郭武斌" w:date="2026-08-31T15:52:35Z">
                <w:r>
                  <w:rPr>
                    <w:rFonts w:hint="default" w:ascii="Times New Roman" w:hAnsi="Times New Roman" w:cs="Times New Roman"/>
                    <w:b w:val="0"/>
                    <w:bCs w:val="0"/>
                    <w:color w:val="auto"/>
                    <w:spacing w:val="0"/>
                    <w:sz w:val="20"/>
                    <w:szCs w:val="20"/>
                    <w:highlight w:val="none"/>
                    <w:lang w:val="en-US" w:eastAsia="zh-CN"/>
                    <w:rPrChange w:id="928" w:author="郭武斌" w:date="2026-08-31T15:56:35Z">
                      <w:rPr>
                        <w:rFonts w:hint="eastAsia" w:cs="仿宋"/>
                        <w:b w:val="0"/>
                        <w:bCs w:val="0"/>
                        <w:color w:val="auto"/>
                        <w:spacing w:val="0"/>
                        <w:sz w:val="20"/>
                        <w:szCs w:val="20"/>
                        <w:highlight w:val="none"/>
                        <w:lang w:val="en-US" w:eastAsia="zh-CN"/>
                      </w:rPr>
                    </w:rPrChange>
                  </w:rPr>
                  <w:delText>549</w:delText>
                </w:r>
              </w:del>
            </w:ins>
            <w:del w:id="929" w:author="郭武斌" w:date="2026-08-31T15:52:35Z">
              <w:r>
                <w:rPr>
                  <w:rFonts w:hint="default" w:ascii="Times New Roman" w:hAnsi="Times New Roman" w:cs="Times New Roman"/>
                  <w:b w:val="0"/>
                  <w:bCs w:val="0"/>
                  <w:color w:val="auto"/>
                  <w:spacing w:val="0"/>
                  <w:sz w:val="20"/>
                  <w:szCs w:val="20"/>
                  <w:highlight w:val="none"/>
                  <w:lang w:val="en-US" w:eastAsia="zh-CN"/>
                  <w:rPrChange w:id="930" w:author="郭武斌" w:date="2026-08-31T15:56:35Z">
                    <w:rPr>
                      <w:rFonts w:hint="eastAsia" w:cs="仿宋"/>
                      <w:b w:val="0"/>
                      <w:bCs w:val="0"/>
                      <w:color w:val="auto"/>
                      <w:spacing w:val="0"/>
                      <w:sz w:val="20"/>
                      <w:szCs w:val="20"/>
                      <w:highlight w:val="none"/>
                      <w:lang w:val="en-US" w:eastAsia="zh-CN"/>
                    </w:rPr>
                  </w:rPrChange>
                </w:rPr>
                <w:delText>项目</w:delText>
              </w:r>
            </w:del>
            <w:ins w:id="931" w:author="尚金金" w:date="2026-08-26T15:20:16Z">
              <w:del w:id="932" w:author="郭武斌" w:date="2026-08-31T15:52:35Z">
                <w:r>
                  <w:rPr>
                    <w:rFonts w:hint="default" w:ascii="Times New Roman" w:hAnsi="Times New Roman" w:cs="Times New Roman"/>
                    <w:b w:val="0"/>
                    <w:bCs w:val="0"/>
                    <w:color w:val="auto"/>
                    <w:spacing w:val="0"/>
                    <w:sz w:val="20"/>
                    <w:szCs w:val="20"/>
                    <w:highlight w:val="none"/>
                    <w:lang w:val="en-US" w:eastAsia="zh-CN"/>
                    <w:rPrChange w:id="933" w:author="郭武斌" w:date="2026-08-31T15:56:35Z">
                      <w:rPr>
                        <w:rFonts w:hint="eastAsia" w:cs="仿宋"/>
                        <w:b w:val="0"/>
                        <w:bCs w:val="0"/>
                        <w:color w:val="auto"/>
                        <w:spacing w:val="0"/>
                        <w:sz w:val="20"/>
                        <w:szCs w:val="20"/>
                        <w:highlight w:val="none"/>
                        <w:lang w:val="en-US" w:eastAsia="zh-CN"/>
                      </w:rPr>
                    </w:rPrChange>
                  </w:rPr>
                  <w:delText>钢材</w:delText>
                </w:r>
              </w:del>
            </w:ins>
            <w:del w:id="934" w:author="郭武斌" w:date="2026-08-31T15:52:35Z">
              <w:r>
                <w:rPr>
                  <w:rFonts w:hint="default" w:ascii="Times New Roman" w:hAnsi="Times New Roman" w:cs="Times New Roman"/>
                  <w:spacing w:val="0"/>
                  <w:sz w:val="20"/>
                  <w:szCs w:val="20"/>
                  <w:u w:val="none"/>
                  <w:lang w:val="en-US" w:eastAsia="zh-CN"/>
                  <w:rPrChange w:id="935" w:author="郭武斌" w:date="2026-08-31T15:56:35Z">
                    <w:rPr>
                      <w:rFonts w:hint="eastAsia"/>
                      <w:spacing w:val="0"/>
                      <w:sz w:val="20"/>
                      <w:szCs w:val="20"/>
                      <w:u w:val="none"/>
                      <w:lang w:val="en-US" w:eastAsia="zh-CN"/>
                    </w:rPr>
                  </w:rPrChange>
                </w:rPr>
                <w:delText>履约保证金</w:delText>
              </w:r>
            </w:del>
            <w:del w:id="936" w:author="郭武斌" w:date="2026-08-31T15:52:35Z">
              <w:r>
                <w:rPr>
                  <w:rFonts w:hint="default" w:ascii="Times New Roman" w:hAnsi="Times New Roman" w:eastAsia="仿宋" w:cs="Times New Roman"/>
                  <w:lang w:eastAsia="zh-CN"/>
                  <w:rPrChange w:id="937" w:author="郭武斌" w:date="2026-08-31T15:56:35Z">
                    <w:rPr>
                      <w:rFonts w:hint="eastAsia" w:ascii="仿宋" w:hAnsi="仿宋" w:eastAsia="仿宋" w:cs="仿宋"/>
                      <w:lang w:eastAsia="zh-CN"/>
                    </w:rPr>
                  </w:rPrChange>
                </w:rPr>
                <w:delText>”）。</w:delText>
              </w:r>
            </w:del>
          </w:p>
        </w:tc>
      </w:tr>
      <w:tr w14:paraId="2401D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93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88" w:hRule="atLeast"/>
          <w:jc w:val="center"/>
          <w:del w:id="938" w:author="郭武斌" w:date="2026-08-31T15:52:35Z"/>
          <w:trPrChange w:id="939" w:author="邱兴伟 [2]" w:date="2026-08-28T10:48:01Z">
            <w:trPr>
              <w:trHeight w:val="288" w:hRule="atLeast"/>
            </w:trPr>
          </w:trPrChange>
        </w:trPr>
        <w:tc>
          <w:tcPr>
            <w:tcW w:w="817" w:type="dxa"/>
            <w:vAlign w:val="center"/>
            <w:tcPrChange w:id="940" w:author="邱兴伟 [2]" w:date="2026-08-28T10:48:01Z">
              <w:tcPr>
                <w:tcW w:w="817" w:type="dxa"/>
                <w:vAlign w:val="top"/>
              </w:tcPr>
            </w:tcPrChange>
          </w:tcPr>
          <w:p w14:paraId="4F7FFC71">
            <w:pPr>
              <w:numPr>
                <w:ilvl w:val="0"/>
                <w:numId w:val="0"/>
              </w:numPr>
              <w:adjustRightInd w:val="0"/>
              <w:snapToGrid w:val="0"/>
              <w:spacing w:before="39" w:line="576" w:lineRule="exact"/>
              <w:ind w:right="-53" w:rightChars="-25" w:firstLine="3920" w:firstLineChars="2000"/>
              <w:jc w:val="left"/>
              <w:outlineLvl w:val="9"/>
              <w:rPr>
                <w:del w:id="942" w:author="郭武斌" w:date="2026-08-31T15:52:35Z"/>
                <w:rFonts w:hint="default" w:ascii="Times New Roman" w:hAnsi="Times New Roman" w:eastAsia="仿宋" w:cs="Times New Roman"/>
                <w:color w:val="auto"/>
                <w:lang w:val="en-US" w:eastAsia="zh-CN"/>
                <w:rPrChange w:id="943" w:author="郭武斌" w:date="2026-08-31T15:56:35Z">
                  <w:rPr>
                    <w:del w:id="944" w:author="郭武斌" w:date="2026-08-31T15:52:35Z"/>
                    <w:rFonts w:hint="default" w:eastAsia="仿宋"/>
                    <w:color w:val="auto"/>
                    <w:lang w:val="en-US" w:eastAsia="zh-CN"/>
                  </w:rPr>
                </w:rPrChange>
              </w:rPr>
              <w:pPrChange w:id="941" w:author="郭武斌" w:date="2026-08-31T16:10:19Z">
                <w:pPr>
                  <w:pStyle w:val="26"/>
                  <w:spacing w:before="39" w:line="220" w:lineRule="auto"/>
                  <w:ind w:left="323" w:right="-53" w:rightChars="-25"/>
                </w:pPr>
              </w:pPrChange>
            </w:pPr>
            <w:del w:id="945" w:author="郭武斌" w:date="2026-08-31T15:52:35Z">
              <w:r>
                <w:rPr>
                  <w:rFonts w:hint="default" w:ascii="Times New Roman" w:hAnsi="Times New Roman" w:cs="Times New Roman"/>
                  <w:color w:val="auto"/>
                  <w:spacing w:val="-7"/>
                  <w:lang w:val="en-US" w:eastAsia="zh-CN"/>
                  <w:rPrChange w:id="946" w:author="郭武斌" w:date="2026-08-31T15:56:35Z">
                    <w:rPr>
                      <w:rFonts w:hint="eastAsia"/>
                      <w:color w:val="auto"/>
                      <w:spacing w:val="-7"/>
                      <w:lang w:val="en-US" w:eastAsia="zh-CN"/>
                    </w:rPr>
                  </w:rPrChange>
                </w:rPr>
                <w:delText>14</w:delText>
              </w:r>
            </w:del>
          </w:p>
        </w:tc>
        <w:tc>
          <w:tcPr>
            <w:tcW w:w="1975" w:type="dxa"/>
            <w:vAlign w:val="center"/>
            <w:tcPrChange w:id="947" w:author="邱兴伟 [2]" w:date="2026-08-28T10:48:01Z">
              <w:tcPr>
                <w:tcW w:w="1975" w:type="dxa"/>
                <w:vAlign w:val="top"/>
              </w:tcPr>
            </w:tcPrChange>
          </w:tcPr>
          <w:p w14:paraId="21D0A306">
            <w:pPr>
              <w:numPr>
                <w:ilvl w:val="0"/>
                <w:numId w:val="0"/>
              </w:numPr>
              <w:adjustRightInd w:val="0"/>
              <w:snapToGrid w:val="0"/>
              <w:spacing w:before="39" w:line="576" w:lineRule="exact"/>
              <w:ind w:right="-53" w:rightChars="-25" w:firstLine="4440" w:firstLineChars="2000"/>
              <w:jc w:val="left"/>
              <w:outlineLvl w:val="9"/>
              <w:rPr>
                <w:del w:id="949" w:author="郭武斌" w:date="2026-08-31T15:52:35Z"/>
                <w:rFonts w:ascii="Times New Roman" w:hAnsi="Times New Roman" w:cs="Times New Roman"/>
                <w:color w:val="auto"/>
                <w:rPrChange w:id="950" w:author="郭武斌" w:date="2026-08-31T15:56:35Z">
                  <w:rPr>
                    <w:del w:id="951" w:author="郭武斌" w:date="2026-08-31T15:52:35Z"/>
                    <w:color w:val="auto"/>
                  </w:rPr>
                </w:rPrChange>
              </w:rPr>
              <w:pPrChange w:id="948" w:author="郭武斌" w:date="2026-08-31T16:10:19Z">
                <w:pPr>
                  <w:pStyle w:val="26"/>
                  <w:spacing w:before="39" w:line="220" w:lineRule="auto"/>
                  <w:ind w:left="576" w:right="-53" w:rightChars="-25"/>
                </w:pPr>
              </w:pPrChange>
            </w:pPr>
            <w:del w:id="952" w:author="郭武斌" w:date="2026-08-31T15:52:35Z">
              <w:r>
                <w:rPr>
                  <w:rFonts w:ascii="Times New Roman" w:hAnsi="Times New Roman" w:cs="Times New Roman"/>
                  <w:color w:val="auto"/>
                  <w:spacing w:val="6"/>
                  <w:rPrChange w:id="953" w:author="郭武斌" w:date="2026-08-31T15:56:35Z">
                    <w:rPr>
                      <w:color w:val="auto"/>
                      <w:spacing w:val="6"/>
                    </w:rPr>
                  </w:rPrChange>
                </w:rPr>
                <w:delText>现场考察</w:delText>
              </w:r>
            </w:del>
          </w:p>
        </w:tc>
        <w:tc>
          <w:tcPr>
            <w:tcW w:w="6818" w:type="dxa"/>
            <w:vAlign w:val="center"/>
            <w:tcPrChange w:id="954" w:author="邱兴伟 [2]" w:date="2026-08-28T10:48:01Z">
              <w:tcPr>
                <w:tcW w:w="6818" w:type="dxa"/>
                <w:vAlign w:val="top"/>
              </w:tcPr>
            </w:tcPrChange>
          </w:tcPr>
          <w:p w14:paraId="0C79B717">
            <w:pPr>
              <w:numPr>
                <w:ilvl w:val="0"/>
                <w:numId w:val="0"/>
              </w:numPr>
              <w:adjustRightInd w:val="0"/>
              <w:snapToGrid w:val="0"/>
              <w:spacing w:before="39" w:line="576" w:lineRule="exact"/>
              <w:ind w:right="-53" w:rightChars="-25" w:firstLine="4400" w:firstLineChars="2000"/>
              <w:jc w:val="left"/>
              <w:outlineLvl w:val="9"/>
              <w:rPr>
                <w:del w:id="956" w:author="郭武斌" w:date="2026-08-31T15:52:35Z"/>
                <w:rFonts w:ascii="Times New Roman" w:hAnsi="Times New Roman" w:cs="Times New Roman"/>
                <w:color w:val="auto"/>
                <w:rPrChange w:id="957" w:author="郭武斌" w:date="2026-08-31T15:56:35Z">
                  <w:rPr>
                    <w:del w:id="958" w:author="郭武斌" w:date="2026-08-31T15:52:35Z"/>
                    <w:color w:val="auto"/>
                  </w:rPr>
                </w:rPrChange>
              </w:rPr>
              <w:pPrChange w:id="955" w:author="郭武斌" w:date="2026-08-31T16:10:19Z">
                <w:pPr>
                  <w:pStyle w:val="26"/>
                  <w:spacing w:before="39" w:line="220" w:lineRule="auto"/>
                  <w:ind w:left="124" w:right="-53" w:rightChars="-25"/>
                </w:pPr>
              </w:pPrChange>
            </w:pPr>
            <w:del w:id="959" w:author="郭武斌" w:date="2026-08-31T15:52:35Z">
              <w:r>
                <w:rPr>
                  <w:rFonts w:ascii="Times New Roman" w:hAnsi="Times New Roman" w:cs="Times New Roman"/>
                  <w:color w:val="auto"/>
                  <w:spacing w:val="5"/>
                  <w:u w:val="single" w:color="auto"/>
                  <w:rPrChange w:id="960" w:author="郭武斌" w:date="2026-08-31T15:56:35Z">
                    <w:rPr>
                      <w:color w:val="auto"/>
                      <w:spacing w:val="5"/>
                      <w:u w:val="single" w:color="auto"/>
                    </w:rPr>
                  </w:rPrChange>
                </w:rPr>
                <w:delText>不组织</w:delText>
              </w:r>
            </w:del>
            <w:del w:id="961" w:author="郭武斌" w:date="2026-08-31T15:52:35Z">
              <w:r>
                <w:rPr>
                  <w:rFonts w:ascii="Times New Roman" w:hAnsi="Times New Roman" w:cs="Times New Roman"/>
                  <w:color w:val="auto"/>
                  <w:spacing w:val="5"/>
                  <w:rPrChange w:id="962" w:author="郭武斌" w:date="2026-08-31T15:56:35Z">
                    <w:rPr>
                      <w:color w:val="auto"/>
                      <w:spacing w:val="5"/>
                    </w:rPr>
                  </w:rPrChange>
                </w:rPr>
                <w:delText>现场考察。</w:delText>
              </w:r>
            </w:del>
          </w:p>
        </w:tc>
      </w:tr>
      <w:tr w14:paraId="43AB0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964"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90" w:hRule="atLeast"/>
          <w:jc w:val="center"/>
          <w:del w:id="963" w:author="郭武斌" w:date="2026-08-31T15:52:35Z"/>
          <w:trPrChange w:id="964" w:author="邱兴伟 [2]" w:date="2026-08-28T10:48:01Z">
            <w:trPr>
              <w:trHeight w:val="90" w:hRule="atLeast"/>
            </w:trPr>
          </w:trPrChange>
        </w:trPr>
        <w:tc>
          <w:tcPr>
            <w:tcW w:w="817" w:type="dxa"/>
            <w:vAlign w:val="center"/>
            <w:tcPrChange w:id="965" w:author="邱兴伟 [2]" w:date="2026-08-28T10:48:01Z">
              <w:tcPr>
                <w:tcW w:w="817" w:type="dxa"/>
                <w:vAlign w:val="top"/>
              </w:tcPr>
            </w:tcPrChange>
          </w:tcPr>
          <w:p w14:paraId="139EF0E1">
            <w:pPr>
              <w:numPr>
                <w:ilvl w:val="0"/>
                <w:numId w:val="0"/>
              </w:numPr>
              <w:adjustRightInd w:val="0"/>
              <w:snapToGrid w:val="0"/>
              <w:spacing w:before="33" w:line="576" w:lineRule="exact"/>
              <w:ind w:right="-53" w:rightChars="-25" w:firstLine="3920" w:firstLineChars="2000"/>
              <w:jc w:val="left"/>
              <w:outlineLvl w:val="9"/>
              <w:rPr>
                <w:del w:id="967" w:author="郭武斌" w:date="2026-08-31T15:52:35Z"/>
                <w:rFonts w:hint="default" w:ascii="Times New Roman" w:hAnsi="Times New Roman" w:eastAsia="仿宋" w:cs="Times New Roman"/>
                <w:color w:val="auto"/>
                <w:lang w:val="en-US" w:eastAsia="zh-CN"/>
                <w:rPrChange w:id="968" w:author="郭武斌" w:date="2026-08-31T15:56:35Z">
                  <w:rPr>
                    <w:del w:id="969" w:author="郭武斌" w:date="2026-08-31T15:52:35Z"/>
                    <w:rFonts w:hint="default" w:eastAsia="仿宋"/>
                    <w:color w:val="auto"/>
                    <w:lang w:val="en-US" w:eastAsia="zh-CN"/>
                  </w:rPr>
                </w:rPrChange>
              </w:rPr>
              <w:pPrChange w:id="966" w:author="郭武斌" w:date="2026-08-31T16:10:19Z">
                <w:pPr>
                  <w:pStyle w:val="26"/>
                  <w:spacing w:before="33" w:line="216" w:lineRule="auto"/>
                  <w:ind w:left="323" w:right="-53" w:rightChars="-25"/>
                </w:pPr>
              </w:pPrChange>
            </w:pPr>
            <w:del w:id="970" w:author="郭武斌" w:date="2026-08-31T15:52:35Z">
              <w:r>
                <w:rPr>
                  <w:rFonts w:hint="default" w:ascii="Times New Roman" w:hAnsi="Times New Roman" w:cs="Times New Roman"/>
                  <w:color w:val="auto"/>
                  <w:spacing w:val="-7"/>
                  <w:lang w:val="en-US" w:eastAsia="zh-CN"/>
                  <w:rPrChange w:id="971" w:author="郭武斌" w:date="2026-08-31T15:56:35Z">
                    <w:rPr>
                      <w:rFonts w:hint="eastAsia"/>
                      <w:color w:val="auto"/>
                      <w:spacing w:val="-7"/>
                      <w:lang w:val="en-US" w:eastAsia="zh-CN"/>
                    </w:rPr>
                  </w:rPrChange>
                </w:rPr>
                <w:delText>15</w:delText>
              </w:r>
            </w:del>
          </w:p>
        </w:tc>
        <w:tc>
          <w:tcPr>
            <w:tcW w:w="1975" w:type="dxa"/>
            <w:vAlign w:val="center"/>
            <w:tcPrChange w:id="972" w:author="邱兴伟 [2]" w:date="2026-08-28T10:48:01Z">
              <w:tcPr>
                <w:tcW w:w="1975" w:type="dxa"/>
                <w:vAlign w:val="top"/>
              </w:tcPr>
            </w:tcPrChange>
          </w:tcPr>
          <w:p w14:paraId="193DB7CE">
            <w:pPr>
              <w:numPr>
                <w:ilvl w:val="0"/>
                <w:numId w:val="0"/>
              </w:numPr>
              <w:adjustRightInd w:val="0"/>
              <w:snapToGrid w:val="0"/>
              <w:spacing w:before="33" w:line="576" w:lineRule="exact"/>
              <w:ind w:right="-53" w:rightChars="-25" w:firstLine="4360" w:firstLineChars="2000"/>
              <w:jc w:val="left"/>
              <w:outlineLvl w:val="9"/>
              <w:rPr>
                <w:del w:id="974" w:author="郭武斌" w:date="2026-08-31T15:52:35Z"/>
                <w:rFonts w:ascii="Times New Roman" w:hAnsi="Times New Roman" w:cs="Times New Roman"/>
                <w:color w:val="auto"/>
                <w:rPrChange w:id="975" w:author="郭武斌" w:date="2026-08-31T15:56:35Z">
                  <w:rPr>
                    <w:del w:id="976" w:author="郭武斌" w:date="2026-08-31T15:52:35Z"/>
                    <w:color w:val="auto"/>
                  </w:rPr>
                </w:rPrChange>
              </w:rPr>
              <w:pPrChange w:id="973" w:author="郭武斌" w:date="2026-08-31T16:10:19Z">
                <w:pPr>
                  <w:pStyle w:val="26"/>
                  <w:spacing w:before="33" w:line="216" w:lineRule="auto"/>
                  <w:ind w:left="685" w:right="-53" w:rightChars="-25"/>
                </w:pPr>
              </w:pPrChange>
            </w:pPr>
            <w:del w:id="977" w:author="郭武斌" w:date="2026-08-31T15:52:35Z">
              <w:r>
                <w:rPr>
                  <w:rFonts w:ascii="Times New Roman" w:hAnsi="Times New Roman" w:cs="Times New Roman"/>
                  <w:color w:val="auto"/>
                  <w:spacing w:val="4"/>
                  <w:rPrChange w:id="978" w:author="郭武斌" w:date="2026-08-31T15:56:35Z">
                    <w:rPr>
                      <w:color w:val="auto"/>
                      <w:spacing w:val="4"/>
                    </w:rPr>
                  </w:rPrChange>
                </w:rPr>
                <w:delText>转分包</w:delText>
              </w:r>
            </w:del>
          </w:p>
        </w:tc>
        <w:tc>
          <w:tcPr>
            <w:tcW w:w="6818" w:type="dxa"/>
            <w:vAlign w:val="center"/>
            <w:tcPrChange w:id="979" w:author="邱兴伟 [2]" w:date="2026-08-28T10:48:01Z">
              <w:tcPr>
                <w:tcW w:w="6818" w:type="dxa"/>
                <w:vAlign w:val="top"/>
              </w:tcPr>
            </w:tcPrChange>
          </w:tcPr>
          <w:p w14:paraId="0EF8481F">
            <w:pPr>
              <w:numPr>
                <w:ilvl w:val="0"/>
                <w:numId w:val="0"/>
              </w:numPr>
              <w:adjustRightInd w:val="0"/>
              <w:snapToGrid w:val="0"/>
              <w:spacing w:before="33" w:line="576" w:lineRule="exact"/>
              <w:ind w:right="-53" w:rightChars="-25" w:firstLine="4480" w:firstLineChars="2000"/>
              <w:jc w:val="left"/>
              <w:outlineLvl w:val="9"/>
              <w:rPr>
                <w:del w:id="981" w:author="郭武斌" w:date="2026-08-31T15:52:35Z"/>
                <w:rFonts w:ascii="Times New Roman" w:hAnsi="Times New Roman" w:cs="Times New Roman"/>
                <w:color w:val="auto"/>
                <w:rPrChange w:id="982" w:author="郭武斌" w:date="2026-08-31T15:56:35Z">
                  <w:rPr>
                    <w:del w:id="983" w:author="郭武斌" w:date="2026-08-31T15:52:35Z"/>
                    <w:color w:val="auto"/>
                  </w:rPr>
                </w:rPrChange>
              </w:rPr>
              <w:pPrChange w:id="980" w:author="郭武斌" w:date="2026-08-31T16:10:19Z">
                <w:pPr>
                  <w:pStyle w:val="26"/>
                  <w:spacing w:before="33" w:line="216" w:lineRule="auto"/>
                  <w:ind w:left="124" w:right="-53" w:rightChars="-25"/>
                </w:pPr>
              </w:pPrChange>
            </w:pPr>
            <w:del w:id="984" w:author="郭武斌" w:date="2026-08-31T15:52:35Z">
              <w:r>
                <w:rPr>
                  <w:rFonts w:ascii="Times New Roman" w:hAnsi="Times New Roman" w:cs="Times New Roman"/>
                  <w:color w:val="auto"/>
                  <w:spacing w:val="7"/>
                  <w:u w:val="single" w:color="auto"/>
                  <w:rPrChange w:id="985" w:author="郭武斌" w:date="2026-08-31T15:56:35Z">
                    <w:rPr>
                      <w:color w:val="auto"/>
                      <w:spacing w:val="7"/>
                      <w:u w:val="single" w:color="auto"/>
                    </w:rPr>
                  </w:rPrChange>
                </w:rPr>
                <w:delText>禁止</w:delText>
              </w:r>
            </w:del>
            <w:del w:id="986" w:author="郭武斌" w:date="2026-08-31T15:52:35Z">
              <w:r>
                <w:rPr>
                  <w:rFonts w:ascii="Times New Roman" w:hAnsi="Times New Roman" w:cs="Times New Roman"/>
                  <w:color w:val="auto"/>
                  <w:spacing w:val="7"/>
                  <w:rPrChange w:id="987" w:author="郭武斌" w:date="2026-08-31T15:56:35Z">
                    <w:rPr>
                      <w:color w:val="auto"/>
                      <w:spacing w:val="7"/>
                    </w:rPr>
                  </w:rPrChange>
                </w:rPr>
                <w:delText>进行任何形式的转分包。</w:delText>
              </w:r>
            </w:del>
          </w:p>
        </w:tc>
      </w:tr>
      <w:tr w14:paraId="2DAF94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98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262" w:hRule="atLeast"/>
          <w:jc w:val="center"/>
          <w:del w:id="988" w:author="郭武斌" w:date="2026-08-31T15:52:35Z"/>
          <w:trPrChange w:id="989" w:author="邱兴伟 [2]" w:date="2026-08-28T10:48:01Z">
            <w:trPr>
              <w:trHeight w:val="262" w:hRule="atLeast"/>
            </w:trPr>
          </w:trPrChange>
        </w:trPr>
        <w:tc>
          <w:tcPr>
            <w:tcW w:w="817" w:type="dxa"/>
            <w:vAlign w:val="center"/>
            <w:tcPrChange w:id="990" w:author="邱兴伟 [2]" w:date="2026-08-28T10:48:01Z">
              <w:tcPr>
                <w:tcW w:w="817" w:type="dxa"/>
                <w:vAlign w:val="top"/>
              </w:tcPr>
            </w:tcPrChange>
          </w:tcPr>
          <w:p w14:paraId="3E207A2E">
            <w:pPr>
              <w:numPr>
                <w:ilvl w:val="0"/>
                <w:numId w:val="0"/>
              </w:numPr>
              <w:adjustRightInd w:val="0"/>
              <w:snapToGrid w:val="0"/>
              <w:spacing w:before="34" w:line="576" w:lineRule="exact"/>
              <w:ind w:right="-53" w:rightChars="-25" w:firstLine="3920" w:firstLineChars="2000"/>
              <w:jc w:val="left"/>
              <w:outlineLvl w:val="9"/>
              <w:rPr>
                <w:del w:id="992" w:author="郭武斌" w:date="2026-08-31T15:52:35Z"/>
                <w:rFonts w:hint="default" w:ascii="Times New Roman" w:hAnsi="Times New Roman" w:eastAsia="仿宋" w:cs="Times New Roman"/>
                <w:color w:val="auto"/>
                <w:lang w:val="en-US" w:eastAsia="zh-CN"/>
                <w:rPrChange w:id="993" w:author="郭武斌" w:date="2026-08-31T15:56:35Z">
                  <w:rPr>
                    <w:del w:id="994" w:author="郭武斌" w:date="2026-08-31T15:52:35Z"/>
                    <w:rFonts w:hint="default" w:eastAsia="仿宋"/>
                    <w:color w:val="auto"/>
                    <w:lang w:val="en-US" w:eastAsia="zh-CN"/>
                  </w:rPr>
                </w:rPrChange>
              </w:rPr>
              <w:pPrChange w:id="991" w:author="郭武斌" w:date="2026-08-31T16:10:19Z">
                <w:pPr>
                  <w:pStyle w:val="26"/>
                  <w:spacing w:before="34" w:line="201" w:lineRule="auto"/>
                  <w:ind w:left="323" w:right="-53" w:rightChars="-25"/>
                </w:pPr>
              </w:pPrChange>
            </w:pPr>
            <w:del w:id="995" w:author="郭武斌" w:date="2026-08-31T15:52:35Z">
              <w:r>
                <w:rPr>
                  <w:rFonts w:hint="default" w:ascii="Times New Roman" w:hAnsi="Times New Roman" w:cs="Times New Roman"/>
                  <w:color w:val="auto"/>
                  <w:spacing w:val="-7"/>
                  <w:lang w:val="en-US" w:eastAsia="zh-CN"/>
                  <w:rPrChange w:id="996" w:author="郭武斌" w:date="2026-08-31T15:56:35Z">
                    <w:rPr>
                      <w:rFonts w:hint="eastAsia"/>
                      <w:color w:val="auto"/>
                      <w:spacing w:val="-7"/>
                      <w:lang w:val="en-US" w:eastAsia="zh-CN"/>
                    </w:rPr>
                  </w:rPrChange>
                </w:rPr>
                <w:delText>16</w:delText>
              </w:r>
            </w:del>
          </w:p>
        </w:tc>
        <w:tc>
          <w:tcPr>
            <w:tcW w:w="1975" w:type="dxa"/>
            <w:vAlign w:val="center"/>
            <w:tcPrChange w:id="997" w:author="邱兴伟 [2]" w:date="2026-08-28T10:48:01Z">
              <w:tcPr>
                <w:tcW w:w="1975" w:type="dxa"/>
                <w:vAlign w:val="top"/>
              </w:tcPr>
            </w:tcPrChange>
          </w:tcPr>
          <w:p w14:paraId="185270B3">
            <w:pPr>
              <w:numPr>
                <w:ilvl w:val="0"/>
                <w:numId w:val="0"/>
              </w:numPr>
              <w:adjustRightInd w:val="0"/>
              <w:snapToGrid w:val="0"/>
              <w:spacing w:before="34" w:line="576" w:lineRule="exact"/>
              <w:ind w:right="-53" w:rightChars="-25" w:firstLine="4480" w:firstLineChars="2000"/>
              <w:jc w:val="left"/>
              <w:outlineLvl w:val="9"/>
              <w:rPr>
                <w:del w:id="999" w:author="郭武斌" w:date="2026-08-31T15:52:35Z"/>
                <w:rFonts w:ascii="Times New Roman" w:hAnsi="Times New Roman" w:cs="Times New Roman"/>
                <w:color w:val="auto"/>
                <w:rPrChange w:id="1000" w:author="郭武斌" w:date="2026-08-31T15:56:35Z">
                  <w:rPr>
                    <w:del w:id="1001" w:author="郭武斌" w:date="2026-08-31T15:52:35Z"/>
                    <w:color w:val="auto"/>
                  </w:rPr>
                </w:rPrChange>
              </w:rPr>
              <w:pPrChange w:id="998" w:author="郭武斌" w:date="2026-08-31T16:10:19Z">
                <w:pPr>
                  <w:pStyle w:val="26"/>
                  <w:spacing w:before="34" w:line="201" w:lineRule="auto"/>
                  <w:ind w:left="470" w:right="-53" w:rightChars="-25"/>
                </w:pPr>
              </w:pPrChange>
            </w:pPr>
            <w:del w:id="1002" w:author="郭武斌" w:date="2026-08-31T15:52:35Z">
              <w:r>
                <w:rPr>
                  <w:rFonts w:hint="default" w:ascii="Times New Roman" w:hAnsi="Times New Roman" w:cs="Times New Roman"/>
                  <w:color w:val="auto"/>
                  <w:spacing w:val="7"/>
                  <w:lang w:eastAsia="zh-CN"/>
                  <w:rPrChange w:id="1003" w:author="郭武斌" w:date="2026-08-31T15:56:35Z">
                    <w:rPr>
                      <w:rFonts w:hint="eastAsia"/>
                      <w:color w:val="auto"/>
                      <w:spacing w:val="7"/>
                      <w:lang w:eastAsia="zh-CN"/>
                    </w:rPr>
                  </w:rPrChange>
                </w:rPr>
                <w:delText>投标</w:delText>
              </w:r>
            </w:del>
            <w:del w:id="1004" w:author="郭武斌" w:date="2026-08-31T15:52:35Z">
              <w:r>
                <w:rPr>
                  <w:rFonts w:ascii="Times New Roman" w:hAnsi="Times New Roman" w:cs="Times New Roman"/>
                  <w:color w:val="auto"/>
                  <w:spacing w:val="7"/>
                  <w:rPrChange w:id="1005" w:author="郭武斌" w:date="2026-08-31T15:56:35Z">
                    <w:rPr>
                      <w:color w:val="auto"/>
                      <w:spacing w:val="7"/>
                    </w:rPr>
                  </w:rPrChange>
                </w:rPr>
                <w:delText>有效期</w:delText>
              </w:r>
            </w:del>
          </w:p>
        </w:tc>
        <w:tc>
          <w:tcPr>
            <w:tcW w:w="6818" w:type="dxa"/>
            <w:vAlign w:val="center"/>
            <w:tcPrChange w:id="1006" w:author="邱兴伟 [2]" w:date="2026-08-28T10:48:01Z">
              <w:tcPr>
                <w:tcW w:w="6818" w:type="dxa"/>
                <w:vAlign w:val="top"/>
              </w:tcPr>
            </w:tcPrChange>
          </w:tcPr>
          <w:p w14:paraId="5B1C2DFC">
            <w:pPr>
              <w:numPr>
                <w:ilvl w:val="0"/>
                <w:numId w:val="0"/>
              </w:numPr>
              <w:adjustRightInd w:val="0"/>
              <w:snapToGrid w:val="0"/>
              <w:spacing w:before="34" w:line="576" w:lineRule="exact"/>
              <w:ind w:right="-53" w:rightChars="-25" w:firstLine="4040" w:firstLineChars="2000"/>
              <w:jc w:val="left"/>
              <w:outlineLvl w:val="9"/>
              <w:rPr>
                <w:del w:id="1008" w:author="郭武斌" w:date="2026-08-31T15:52:35Z"/>
                <w:rFonts w:ascii="Times New Roman" w:hAnsi="Times New Roman" w:cs="Times New Roman"/>
                <w:color w:val="auto"/>
                <w:rPrChange w:id="1009" w:author="郭武斌" w:date="2026-08-31T15:56:35Z">
                  <w:rPr>
                    <w:del w:id="1010" w:author="郭武斌" w:date="2026-08-31T15:52:35Z"/>
                    <w:color w:val="auto"/>
                  </w:rPr>
                </w:rPrChange>
              </w:rPr>
              <w:pPrChange w:id="1007" w:author="郭武斌" w:date="2026-08-31T16:10:19Z">
                <w:pPr>
                  <w:pStyle w:val="26"/>
                  <w:spacing w:before="34" w:line="201" w:lineRule="auto"/>
                  <w:ind w:left="222" w:right="-53" w:rightChars="-25"/>
                </w:pPr>
              </w:pPrChange>
            </w:pPr>
            <w:del w:id="1011" w:author="郭武斌" w:date="2026-08-31T15:52:35Z">
              <w:r>
                <w:rPr>
                  <w:rFonts w:hint="default" w:ascii="Times New Roman" w:hAnsi="Times New Roman" w:cs="Times New Roman"/>
                  <w:color w:val="auto"/>
                  <w:spacing w:val="-4"/>
                  <w:highlight w:val="none"/>
                  <w:lang w:val="en-US" w:eastAsia="zh-CN"/>
                  <w:rPrChange w:id="1012" w:author="郭武斌" w:date="2026-08-31T15:56:35Z">
                    <w:rPr>
                      <w:rFonts w:hint="eastAsia"/>
                      <w:color w:val="auto"/>
                      <w:spacing w:val="-4"/>
                      <w:highlight w:val="none"/>
                      <w:lang w:val="en-US" w:eastAsia="zh-CN"/>
                    </w:rPr>
                  </w:rPrChange>
                </w:rPr>
                <w:delText>60</w:delText>
              </w:r>
            </w:del>
            <w:del w:id="1013" w:author="郭武斌" w:date="2026-08-31T15:52:35Z">
              <w:r>
                <w:rPr>
                  <w:rFonts w:ascii="Times New Roman" w:hAnsi="Times New Roman" w:cs="Times New Roman"/>
                  <w:color w:val="auto"/>
                  <w:spacing w:val="-4"/>
                  <w:highlight w:val="none"/>
                  <w:rPrChange w:id="1014" w:author="郭武斌" w:date="2026-08-31T15:56:35Z">
                    <w:rPr>
                      <w:color w:val="auto"/>
                      <w:spacing w:val="-4"/>
                      <w:highlight w:val="none"/>
                    </w:rPr>
                  </w:rPrChange>
                </w:rPr>
                <w:delText>天</w:delText>
              </w:r>
            </w:del>
          </w:p>
        </w:tc>
      </w:tr>
      <w:tr w14:paraId="57734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01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673" w:hRule="atLeast"/>
          <w:jc w:val="center"/>
          <w:del w:id="1015" w:author="郭武斌" w:date="2026-08-31T15:52:35Z"/>
          <w:trPrChange w:id="1016" w:author="邱兴伟 [2]" w:date="2026-08-28T10:48:01Z">
            <w:trPr>
              <w:trHeight w:val="1924" w:hRule="atLeast"/>
            </w:trPr>
          </w:trPrChange>
        </w:trPr>
        <w:tc>
          <w:tcPr>
            <w:tcW w:w="817" w:type="dxa"/>
            <w:vAlign w:val="center"/>
            <w:tcPrChange w:id="1017" w:author="邱兴伟 [2]" w:date="2026-08-28T10:48:01Z">
              <w:tcPr>
                <w:tcW w:w="817" w:type="dxa"/>
                <w:vAlign w:val="center"/>
              </w:tcPr>
            </w:tcPrChange>
          </w:tcPr>
          <w:p w14:paraId="0DBAF938">
            <w:pPr>
              <w:numPr>
                <w:ilvl w:val="0"/>
                <w:numId w:val="0"/>
              </w:numPr>
              <w:adjustRightInd w:val="0"/>
              <w:snapToGrid w:val="0"/>
              <w:spacing w:line="576" w:lineRule="exact"/>
              <w:ind w:right="0" w:rightChars="0" w:firstLine="4200" w:firstLineChars="2000"/>
              <w:jc w:val="left"/>
              <w:outlineLvl w:val="9"/>
              <w:rPr>
                <w:del w:id="1019" w:author="郭武斌" w:date="2026-08-31T15:52:35Z"/>
                <w:rFonts w:ascii="Times New Roman" w:hAnsi="Times New Roman" w:cs="Times New Roman"/>
                <w:color w:val="auto"/>
                <w:sz w:val="21"/>
                <w:rPrChange w:id="1020" w:author="郭武斌" w:date="2026-08-31T15:56:35Z">
                  <w:rPr>
                    <w:del w:id="1021" w:author="郭武斌" w:date="2026-08-31T15:52:35Z"/>
                    <w:rFonts w:ascii="Arial"/>
                    <w:color w:val="auto"/>
                    <w:sz w:val="21"/>
                  </w:rPr>
                </w:rPrChange>
              </w:rPr>
              <w:pPrChange w:id="1018" w:author="郭武斌" w:date="2026-08-31T16:10:19Z">
                <w:pPr>
                  <w:spacing w:line="264" w:lineRule="auto"/>
                  <w:ind w:right="-53" w:rightChars="-25"/>
                  <w:jc w:val="center"/>
                </w:pPr>
              </w:pPrChange>
            </w:pPr>
          </w:p>
          <w:p w14:paraId="62D421A3">
            <w:pPr>
              <w:numPr>
                <w:ilvl w:val="0"/>
                <w:numId w:val="0"/>
              </w:numPr>
              <w:adjustRightInd w:val="0"/>
              <w:snapToGrid w:val="0"/>
              <w:spacing w:line="576" w:lineRule="exact"/>
              <w:ind w:right="0" w:rightChars="0" w:firstLine="4200" w:firstLineChars="2000"/>
              <w:jc w:val="left"/>
              <w:outlineLvl w:val="9"/>
              <w:rPr>
                <w:del w:id="1023" w:author="郭武斌" w:date="2026-08-31T15:52:35Z"/>
                <w:rFonts w:ascii="Times New Roman" w:hAnsi="Times New Roman" w:cs="Times New Roman"/>
                <w:color w:val="auto"/>
                <w:sz w:val="21"/>
                <w:rPrChange w:id="1024" w:author="郭武斌" w:date="2026-08-31T15:56:35Z">
                  <w:rPr>
                    <w:del w:id="1025" w:author="郭武斌" w:date="2026-08-31T15:52:35Z"/>
                    <w:rFonts w:ascii="Arial"/>
                    <w:color w:val="auto"/>
                    <w:sz w:val="21"/>
                  </w:rPr>
                </w:rPrChange>
              </w:rPr>
              <w:pPrChange w:id="1022" w:author="郭武斌" w:date="2026-08-31T16:10:19Z">
                <w:pPr>
                  <w:spacing w:line="265" w:lineRule="auto"/>
                  <w:ind w:right="-53" w:rightChars="-25"/>
                  <w:jc w:val="center"/>
                </w:pPr>
              </w:pPrChange>
            </w:pPr>
          </w:p>
          <w:p w14:paraId="61EB7247">
            <w:pPr>
              <w:numPr>
                <w:ilvl w:val="0"/>
                <w:numId w:val="0"/>
              </w:numPr>
              <w:adjustRightInd w:val="0"/>
              <w:snapToGrid w:val="0"/>
              <w:spacing w:line="576" w:lineRule="exact"/>
              <w:ind w:right="0" w:rightChars="0" w:firstLine="4200" w:firstLineChars="2000"/>
              <w:jc w:val="left"/>
              <w:outlineLvl w:val="9"/>
              <w:rPr>
                <w:del w:id="1027" w:author="郭武斌" w:date="2026-08-31T15:52:35Z"/>
                <w:rFonts w:ascii="Times New Roman" w:hAnsi="Times New Roman" w:cs="Times New Roman"/>
                <w:color w:val="auto"/>
                <w:sz w:val="21"/>
                <w:rPrChange w:id="1028" w:author="郭武斌" w:date="2026-08-31T15:56:35Z">
                  <w:rPr>
                    <w:del w:id="1029" w:author="郭武斌" w:date="2026-08-31T15:52:35Z"/>
                    <w:rFonts w:ascii="Arial"/>
                    <w:color w:val="auto"/>
                    <w:sz w:val="21"/>
                  </w:rPr>
                </w:rPrChange>
              </w:rPr>
              <w:pPrChange w:id="1026" w:author="郭武斌" w:date="2026-08-31T16:10:19Z">
                <w:pPr>
                  <w:spacing w:line="265" w:lineRule="auto"/>
                  <w:ind w:right="-53" w:rightChars="-25"/>
                  <w:jc w:val="center"/>
                </w:pPr>
              </w:pPrChange>
            </w:pPr>
          </w:p>
          <w:p w14:paraId="57F9C7FB">
            <w:pPr>
              <w:numPr>
                <w:ilvl w:val="0"/>
                <w:numId w:val="0"/>
              </w:numPr>
              <w:adjustRightInd w:val="0"/>
              <w:snapToGrid w:val="0"/>
              <w:spacing w:before="65" w:line="576" w:lineRule="exact"/>
              <w:ind w:right="-53" w:rightChars="-25" w:firstLine="3920" w:firstLineChars="2000"/>
              <w:jc w:val="left"/>
              <w:outlineLvl w:val="9"/>
              <w:rPr>
                <w:del w:id="1031" w:author="郭武斌" w:date="2026-08-31T15:52:35Z"/>
                <w:rFonts w:hint="default" w:ascii="Times New Roman" w:hAnsi="Times New Roman" w:eastAsia="仿宋" w:cs="Times New Roman"/>
                <w:color w:val="auto"/>
                <w:lang w:val="en-US" w:eastAsia="zh-CN"/>
                <w:rPrChange w:id="1032" w:author="郭武斌" w:date="2026-08-31T15:56:35Z">
                  <w:rPr>
                    <w:del w:id="1033" w:author="郭武斌" w:date="2026-08-31T15:52:35Z"/>
                    <w:rFonts w:hint="default" w:eastAsia="仿宋"/>
                    <w:color w:val="auto"/>
                    <w:lang w:val="en-US" w:eastAsia="zh-CN"/>
                  </w:rPr>
                </w:rPrChange>
              </w:rPr>
              <w:pPrChange w:id="1030" w:author="郭武斌" w:date="2026-08-31T16:10:19Z">
                <w:pPr>
                  <w:pStyle w:val="26"/>
                  <w:spacing w:before="65" w:line="270" w:lineRule="exact"/>
                  <w:ind w:left="323" w:right="-53" w:rightChars="-25"/>
                  <w:jc w:val="both"/>
                </w:pPr>
              </w:pPrChange>
            </w:pPr>
            <w:del w:id="1034" w:author="郭武斌" w:date="2026-08-31T15:52:35Z">
              <w:r>
                <w:rPr>
                  <w:rFonts w:hint="default" w:ascii="Times New Roman" w:hAnsi="Times New Roman" w:cs="Times New Roman"/>
                  <w:color w:val="auto"/>
                  <w:spacing w:val="-7"/>
                  <w:position w:val="1"/>
                  <w:lang w:val="en-US" w:eastAsia="zh-CN"/>
                  <w:rPrChange w:id="1035" w:author="郭武斌" w:date="2026-08-31T15:56:35Z">
                    <w:rPr>
                      <w:rFonts w:hint="eastAsia"/>
                      <w:color w:val="auto"/>
                      <w:spacing w:val="-7"/>
                      <w:position w:val="1"/>
                      <w:lang w:val="en-US" w:eastAsia="zh-CN"/>
                    </w:rPr>
                  </w:rPrChange>
                </w:rPr>
                <w:delText>17</w:delText>
              </w:r>
            </w:del>
          </w:p>
        </w:tc>
        <w:tc>
          <w:tcPr>
            <w:tcW w:w="1975" w:type="dxa"/>
            <w:vAlign w:val="center"/>
            <w:tcPrChange w:id="1036" w:author="邱兴伟 [2]" w:date="2026-08-28T10:48:01Z">
              <w:tcPr>
                <w:tcW w:w="1975" w:type="dxa"/>
                <w:vAlign w:val="center"/>
              </w:tcPr>
            </w:tcPrChange>
          </w:tcPr>
          <w:p w14:paraId="01CC1767">
            <w:pPr>
              <w:numPr>
                <w:ilvl w:val="0"/>
                <w:numId w:val="0"/>
              </w:numPr>
              <w:adjustRightInd w:val="0"/>
              <w:snapToGrid w:val="0"/>
              <w:spacing w:before="65" w:line="576" w:lineRule="exact"/>
              <w:ind w:right="-53" w:rightChars="-25" w:firstLine="4480" w:firstLineChars="2000"/>
              <w:jc w:val="left"/>
              <w:outlineLvl w:val="9"/>
              <w:rPr>
                <w:del w:id="1038" w:author="郭武斌" w:date="2026-08-31T15:52:35Z"/>
                <w:rFonts w:ascii="Times New Roman" w:hAnsi="Times New Roman" w:cs="Times New Roman"/>
                <w:color w:val="auto"/>
                <w:rPrChange w:id="1039" w:author="郭武斌" w:date="2026-08-31T15:56:35Z">
                  <w:rPr>
                    <w:del w:id="1040" w:author="郭武斌" w:date="2026-08-31T15:52:35Z"/>
                    <w:color w:val="auto"/>
                  </w:rPr>
                </w:rPrChange>
              </w:rPr>
              <w:pPrChange w:id="1037" w:author="郭武斌" w:date="2026-08-31T16:10:19Z">
                <w:pPr>
                  <w:pStyle w:val="26"/>
                  <w:spacing w:before="65" w:line="231" w:lineRule="auto"/>
                  <w:ind w:right="-53" w:rightChars="-25"/>
                  <w:jc w:val="center"/>
                </w:pPr>
              </w:pPrChange>
            </w:pPr>
            <w:del w:id="1041" w:author="郭武斌" w:date="2026-08-31T15:52:35Z">
              <w:r>
                <w:rPr>
                  <w:rFonts w:hint="default" w:ascii="Times New Roman" w:hAnsi="Times New Roman" w:cs="Times New Roman"/>
                  <w:color w:val="auto"/>
                  <w:spacing w:val="7"/>
                  <w:lang w:val="en-US" w:eastAsia="zh-CN"/>
                  <w:rPrChange w:id="1042" w:author="郭武斌" w:date="2026-08-31T15:56:35Z">
                    <w:rPr>
                      <w:rFonts w:hint="eastAsia"/>
                      <w:color w:val="auto"/>
                      <w:spacing w:val="7"/>
                      <w:lang w:val="en-US" w:eastAsia="zh-CN"/>
                    </w:rPr>
                  </w:rPrChange>
                </w:rPr>
                <w:delText>投标</w:delText>
              </w:r>
            </w:del>
            <w:del w:id="1043" w:author="郭武斌" w:date="2026-08-31T15:52:35Z">
              <w:r>
                <w:rPr>
                  <w:rFonts w:ascii="Times New Roman" w:hAnsi="Times New Roman" w:cs="Times New Roman"/>
                  <w:color w:val="auto"/>
                  <w:spacing w:val="7"/>
                  <w:rPrChange w:id="1044" w:author="郭武斌" w:date="2026-08-31T15:56:35Z">
                    <w:rPr>
                      <w:color w:val="auto"/>
                      <w:spacing w:val="7"/>
                    </w:rPr>
                  </w:rPrChange>
                </w:rPr>
                <w:delText>文件份数</w:delText>
              </w:r>
            </w:del>
          </w:p>
        </w:tc>
        <w:tc>
          <w:tcPr>
            <w:tcW w:w="6818" w:type="dxa"/>
            <w:vAlign w:val="center"/>
            <w:tcPrChange w:id="1045" w:author="邱兴伟 [2]" w:date="2026-08-28T10:48:01Z">
              <w:tcPr>
                <w:tcW w:w="6818" w:type="dxa"/>
                <w:vAlign w:val="top"/>
              </w:tcPr>
            </w:tcPrChange>
          </w:tcPr>
          <w:p w14:paraId="0E935787">
            <w:pPr>
              <w:numPr>
                <w:ilvl w:val="0"/>
                <w:numId w:val="0"/>
              </w:numPr>
              <w:adjustRightInd w:val="0"/>
              <w:snapToGrid w:val="0"/>
              <w:spacing w:before="48" w:line="576" w:lineRule="exact"/>
              <w:ind w:right="-53" w:rightChars="-25" w:firstLine="4400" w:firstLineChars="2000"/>
              <w:jc w:val="left"/>
              <w:outlineLvl w:val="9"/>
              <w:rPr>
                <w:del w:id="1047" w:author="郭武斌" w:date="2026-08-31T15:52:35Z"/>
                <w:rFonts w:ascii="Times New Roman" w:hAnsi="Times New Roman" w:cs="Times New Roman"/>
                <w:color w:val="auto"/>
                <w:rPrChange w:id="1048" w:author="郭武斌" w:date="2026-08-31T15:56:35Z">
                  <w:rPr>
                    <w:del w:id="1049" w:author="郭武斌" w:date="2026-08-31T15:52:35Z"/>
                    <w:color w:val="auto"/>
                  </w:rPr>
                </w:rPrChange>
              </w:rPr>
              <w:pPrChange w:id="1046" w:author="郭武斌" w:date="2026-08-31T16:10:19Z">
                <w:pPr>
                  <w:pStyle w:val="26"/>
                  <w:spacing w:before="48" w:line="231" w:lineRule="auto"/>
                  <w:ind w:left="121" w:right="-53" w:rightChars="-25"/>
                </w:pPr>
              </w:pPrChange>
            </w:pPr>
            <w:del w:id="1050" w:author="郭武斌" w:date="2026-08-31T15:52:35Z">
              <w:r>
                <w:rPr>
                  <w:rFonts w:hint="default" w:ascii="Times New Roman" w:hAnsi="Times New Roman" w:cs="Times New Roman"/>
                  <w:color w:val="auto"/>
                  <w:spacing w:val="5"/>
                  <w:lang w:val="en-US" w:eastAsia="zh-CN"/>
                  <w:rPrChange w:id="1051" w:author="郭武斌" w:date="2026-08-31T15:56:35Z">
                    <w:rPr>
                      <w:rFonts w:hint="eastAsia"/>
                      <w:color w:val="auto"/>
                      <w:spacing w:val="5"/>
                      <w:lang w:val="en-US" w:eastAsia="zh-CN"/>
                    </w:rPr>
                  </w:rPrChange>
                </w:rPr>
                <w:delText>1.</w:delText>
              </w:r>
            </w:del>
            <w:del w:id="1052" w:author="郭武斌" w:date="2026-08-31T15:52:35Z">
              <w:r>
                <w:rPr>
                  <w:rFonts w:ascii="Times New Roman" w:hAnsi="Times New Roman" w:cs="Times New Roman"/>
                  <w:color w:val="auto"/>
                  <w:spacing w:val="5"/>
                  <w:rPrChange w:id="1053" w:author="郭武斌" w:date="2026-08-31T15:56:35Z">
                    <w:rPr>
                      <w:color w:val="auto"/>
                      <w:spacing w:val="5"/>
                    </w:rPr>
                  </w:rPrChange>
                </w:rPr>
                <w:delText>正本一份，副本一份，</w:delText>
              </w:r>
            </w:del>
            <w:del w:id="1054" w:author="郭武斌" w:date="2026-08-31T15:52:35Z">
              <w:r>
                <w:rPr>
                  <w:rFonts w:ascii="Times New Roman" w:hAnsi="Times New Roman" w:cs="Times New Roman"/>
                  <w:color w:val="auto"/>
                  <w:spacing w:val="-45"/>
                  <w:rPrChange w:id="1055" w:author="郭武斌" w:date="2026-08-31T15:56:35Z">
                    <w:rPr>
                      <w:color w:val="auto"/>
                      <w:spacing w:val="-45"/>
                    </w:rPr>
                  </w:rPrChange>
                </w:rPr>
                <w:delText xml:space="preserve"> </w:delText>
              </w:r>
            </w:del>
            <w:del w:id="1056" w:author="郭武斌" w:date="2026-08-31T15:52:35Z">
              <w:r>
                <w:rPr>
                  <w:rFonts w:ascii="Times New Roman" w:hAnsi="Times New Roman" w:cs="Times New Roman"/>
                  <w:color w:val="auto"/>
                  <w:spacing w:val="5"/>
                  <w:rPrChange w:id="1057" w:author="郭武斌" w:date="2026-08-31T15:56:35Z">
                    <w:rPr>
                      <w:color w:val="auto"/>
                      <w:spacing w:val="5"/>
                    </w:rPr>
                  </w:rPrChange>
                </w:rPr>
                <w:delText>电子文档一份。</w:delText>
              </w:r>
            </w:del>
          </w:p>
          <w:p w14:paraId="35AE340F">
            <w:pPr>
              <w:numPr>
                <w:ilvl w:val="0"/>
                <w:numId w:val="0"/>
              </w:numPr>
              <w:adjustRightInd w:val="0"/>
              <w:snapToGrid w:val="0"/>
              <w:spacing w:before="19" w:line="576" w:lineRule="exact"/>
              <w:ind w:right="-53" w:rightChars="-25" w:firstLine="4480" w:firstLineChars="2000"/>
              <w:jc w:val="left"/>
              <w:outlineLvl w:val="9"/>
              <w:rPr>
                <w:del w:id="1059" w:author="郭武斌" w:date="2026-08-31T15:52:35Z"/>
                <w:rFonts w:ascii="Times New Roman" w:hAnsi="Times New Roman" w:cs="Times New Roman"/>
                <w:color w:val="auto"/>
                <w:rPrChange w:id="1060" w:author="郭武斌" w:date="2026-08-31T15:56:35Z">
                  <w:rPr>
                    <w:del w:id="1061" w:author="郭武斌" w:date="2026-08-31T15:52:35Z"/>
                    <w:color w:val="auto"/>
                  </w:rPr>
                </w:rPrChange>
              </w:rPr>
              <w:pPrChange w:id="1058" w:author="郭武斌" w:date="2026-08-31T16:10:19Z">
                <w:pPr>
                  <w:pStyle w:val="26"/>
                  <w:spacing w:before="19" w:line="252" w:lineRule="auto"/>
                  <w:ind w:left="118" w:right="-53" w:rightChars="-25"/>
                </w:pPr>
              </w:pPrChange>
            </w:pPr>
            <w:del w:id="1062" w:author="郭武斌" w:date="2026-08-31T15:52:35Z">
              <w:r>
                <w:rPr>
                  <w:rFonts w:hint="default" w:ascii="Times New Roman" w:hAnsi="Times New Roman" w:cs="Times New Roman"/>
                  <w:color w:val="auto"/>
                  <w:spacing w:val="7"/>
                  <w:lang w:val="en-US" w:eastAsia="zh-CN"/>
                  <w:rPrChange w:id="1063" w:author="郭武斌" w:date="2026-08-31T15:56:35Z">
                    <w:rPr>
                      <w:rFonts w:hint="eastAsia"/>
                      <w:color w:val="auto"/>
                      <w:spacing w:val="7"/>
                      <w:lang w:val="en-US" w:eastAsia="zh-CN"/>
                    </w:rPr>
                  </w:rPrChange>
                </w:rPr>
                <w:delText>2.</w:delText>
              </w:r>
            </w:del>
            <w:del w:id="1064" w:author="郭武斌" w:date="2026-08-31T15:52:35Z">
              <w:r>
                <w:rPr>
                  <w:rFonts w:hint="default" w:ascii="Times New Roman" w:hAnsi="Times New Roman" w:cs="Times New Roman"/>
                  <w:color w:val="auto"/>
                  <w:spacing w:val="7"/>
                  <w:lang w:eastAsia="zh-CN"/>
                  <w:rPrChange w:id="1065" w:author="郭武斌" w:date="2026-08-31T15:56:35Z">
                    <w:rPr>
                      <w:rFonts w:hint="eastAsia"/>
                      <w:color w:val="auto"/>
                      <w:spacing w:val="7"/>
                      <w:lang w:eastAsia="zh-CN"/>
                    </w:rPr>
                  </w:rPrChange>
                </w:rPr>
                <w:delText>投标</w:delText>
              </w:r>
            </w:del>
            <w:del w:id="1066" w:author="郭武斌" w:date="2026-08-31T15:52:35Z">
              <w:r>
                <w:rPr>
                  <w:rFonts w:ascii="Times New Roman" w:hAnsi="Times New Roman" w:cs="Times New Roman"/>
                  <w:color w:val="auto"/>
                  <w:spacing w:val="7"/>
                  <w:rPrChange w:id="1067" w:author="郭武斌" w:date="2026-08-31T15:56:35Z">
                    <w:rPr>
                      <w:color w:val="auto"/>
                      <w:spacing w:val="7"/>
                    </w:rPr>
                  </w:rPrChange>
                </w:rPr>
                <w:delText>文件副本为其正本的复印件，当副本和正本不一致时，以正本为准，</w:delText>
              </w:r>
            </w:del>
            <w:del w:id="1068" w:author="郭武斌" w:date="2026-08-31T15:52:35Z">
              <w:r>
                <w:rPr>
                  <w:rFonts w:ascii="Times New Roman" w:hAnsi="Times New Roman" w:cs="Times New Roman"/>
                  <w:color w:val="auto"/>
                  <w:spacing w:val="17"/>
                  <w:rPrChange w:id="1069" w:author="郭武斌" w:date="2026-08-31T15:56:35Z">
                    <w:rPr>
                      <w:color w:val="auto"/>
                      <w:spacing w:val="17"/>
                    </w:rPr>
                  </w:rPrChange>
                </w:rPr>
                <w:delText xml:space="preserve"> </w:delText>
              </w:r>
            </w:del>
            <w:del w:id="1070" w:author="郭武斌" w:date="2026-08-31T15:52:35Z">
              <w:r>
                <w:rPr>
                  <w:rFonts w:ascii="Times New Roman" w:hAnsi="Times New Roman" w:cs="Times New Roman"/>
                  <w:color w:val="auto"/>
                  <w:spacing w:val="8"/>
                  <w:rPrChange w:id="1071" w:author="郭武斌" w:date="2026-08-31T15:56:35Z">
                    <w:rPr>
                      <w:color w:val="auto"/>
                      <w:spacing w:val="8"/>
                    </w:rPr>
                  </w:rPrChange>
                </w:rPr>
                <w:delText>但副本和正本内容不一致造成的评标差错由</w:delText>
              </w:r>
            </w:del>
            <w:del w:id="1072" w:author="郭武斌" w:date="2026-08-31T15:52:35Z">
              <w:r>
                <w:rPr>
                  <w:rFonts w:hint="default" w:ascii="Times New Roman" w:hAnsi="Times New Roman" w:cs="Times New Roman"/>
                  <w:color w:val="auto"/>
                  <w:spacing w:val="8"/>
                  <w:lang w:eastAsia="zh-CN"/>
                  <w:rPrChange w:id="1073" w:author="郭武斌" w:date="2026-08-31T15:56:35Z">
                    <w:rPr>
                      <w:rFonts w:hint="eastAsia"/>
                      <w:color w:val="auto"/>
                      <w:spacing w:val="8"/>
                      <w:lang w:eastAsia="zh-CN"/>
                    </w:rPr>
                  </w:rPrChange>
                </w:rPr>
                <w:delText>投标人</w:delText>
              </w:r>
            </w:del>
            <w:del w:id="1074" w:author="郭武斌" w:date="2026-08-31T15:52:35Z">
              <w:r>
                <w:rPr>
                  <w:rFonts w:ascii="Times New Roman" w:hAnsi="Times New Roman" w:cs="Times New Roman"/>
                  <w:color w:val="auto"/>
                  <w:spacing w:val="8"/>
                  <w:rPrChange w:id="1075" w:author="郭武斌" w:date="2026-08-31T15:56:35Z">
                    <w:rPr>
                      <w:color w:val="auto"/>
                      <w:spacing w:val="8"/>
                    </w:rPr>
                  </w:rPrChange>
                </w:rPr>
                <w:delText>自行承担。</w:delText>
              </w:r>
            </w:del>
            <w:del w:id="1076" w:author="郭武斌" w:date="2026-08-31T15:52:35Z">
              <w:r>
                <w:rPr>
                  <w:rFonts w:ascii="Times New Roman" w:hAnsi="Times New Roman" w:cs="Times New Roman"/>
                  <w:color w:val="auto"/>
                  <w:spacing w:val="-54"/>
                  <w:rPrChange w:id="1077" w:author="郭武斌" w:date="2026-08-31T15:56:35Z">
                    <w:rPr>
                      <w:color w:val="auto"/>
                      <w:spacing w:val="-54"/>
                    </w:rPr>
                  </w:rPrChange>
                </w:rPr>
                <w:delText xml:space="preserve"> </w:delText>
              </w:r>
            </w:del>
            <w:del w:id="1078" w:author="郭武斌" w:date="2026-08-31T15:52:35Z">
              <w:r>
                <w:rPr>
                  <w:rFonts w:ascii="Times New Roman" w:hAnsi="Times New Roman" w:cs="Times New Roman"/>
                  <w:color w:val="auto"/>
                  <w:spacing w:val="8"/>
                  <w:rPrChange w:id="1079" w:author="郭武斌" w:date="2026-08-31T15:56:35Z">
                    <w:rPr>
                      <w:color w:val="auto"/>
                      <w:spacing w:val="8"/>
                    </w:rPr>
                  </w:rPrChange>
                </w:rPr>
                <w:delText>中标单位</w:delText>
              </w:r>
            </w:del>
            <w:del w:id="1080" w:author="郭武斌" w:date="2026-08-31T15:52:35Z">
              <w:r>
                <w:rPr>
                  <w:rFonts w:ascii="Times New Roman" w:hAnsi="Times New Roman" w:cs="Times New Roman"/>
                  <w:color w:val="auto"/>
                  <w:rPrChange w:id="1081" w:author="郭武斌" w:date="2026-08-31T15:56:35Z">
                    <w:rPr>
                      <w:color w:val="auto"/>
                    </w:rPr>
                  </w:rPrChange>
                </w:rPr>
                <w:delText xml:space="preserve">  </w:delText>
              </w:r>
            </w:del>
            <w:del w:id="1082" w:author="郭武斌" w:date="2026-08-31T15:52:35Z">
              <w:r>
                <w:rPr>
                  <w:rFonts w:ascii="Times New Roman" w:hAnsi="Times New Roman" w:cs="Times New Roman"/>
                  <w:color w:val="auto"/>
                  <w:spacing w:val="8"/>
                  <w:rPrChange w:id="1083" w:author="郭武斌" w:date="2026-08-31T15:56:35Z">
                    <w:rPr>
                      <w:color w:val="auto"/>
                      <w:spacing w:val="8"/>
                    </w:rPr>
                  </w:rPrChange>
                </w:rPr>
                <w:delText>按</w:delText>
              </w:r>
            </w:del>
            <w:del w:id="1084" w:author="郭武斌" w:date="2026-08-31T15:52:35Z">
              <w:r>
                <w:rPr>
                  <w:rFonts w:hint="default" w:ascii="Times New Roman" w:hAnsi="Times New Roman" w:cs="Times New Roman"/>
                  <w:color w:val="auto"/>
                  <w:spacing w:val="8"/>
                  <w:lang w:eastAsia="zh-CN"/>
                  <w:rPrChange w:id="1085" w:author="郭武斌" w:date="2026-08-31T15:56:35Z">
                    <w:rPr>
                      <w:rFonts w:hint="eastAsia"/>
                      <w:color w:val="auto"/>
                      <w:spacing w:val="8"/>
                      <w:lang w:eastAsia="zh-CN"/>
                    </w:rPr>
                  </w:rPrChange>
                </w:rPr>
                <w:delText>招标</w:delText>
              </w:r>
            </w:del>
            <w:del w:id="1086" w:author="郭武斌" w:date="2026-08-31T15:52:35Z">
              <w:r>
                <w:rPr>
                  <w:rFonts w:ascii="Times New Roman" w:hAnsi="Times New Roman" w:cs="Times New Roman"/>
                  <w:color w:val="auto"/>
                  <w:spacing w:val="8"/>
                  <w:rPrChange w:id="1087" w:author="郭武斌" w:date="2026-08-31T15:56:35Z">
                    <w:rPr>
                      <w:color w:val="auto"/>
                      <w:spacing w:val="8"/>
                    </w:rPr>
                  </w:rPrChange>
                </w:rPr>
                <w:delText>人要求的份数再另外提供副本。</w:delText>
              </w:r>
            </w:del>
          </w:p>
          <w:p w14:paraId="4E4C45CA">
            <w:pPr>
              <w:numPr>
                <w:ilvl w:val="0"/>
                <w:numId w:val="0"/>
              </w:numPr>
              <w:adjustRightInd w:val="0"/>
              <w:snapToGrid w:val="0"/>
              <w:spacing w:before="3" w:line="576" w:lineRule="exact"/>
              <w:ind w:right="-53" w:rightChars="-25" w:firstLine="4400" w:firstLineChars="2000"/>
              <w:jc w:val="left"/>
              <w:outlineLvl w:val="9"/>
              <w:rPr>
                <w:del w:id="1089" w:author="郭武斌" w:date="2026-08-31T15:52:35Z"/>
                <w:rFonts w:ascii="Times New Roman" w:hAnsi="Times New Roman" w:cs="Times New Roman"/>
                <w:color w:val="auto"/>
                <w:rPrChange w:id="1090" w:author="郭武斌" w:date="2026-08-31T15:56:35Z">
                  <w:rPr>
                    <w:del w:id="1091" w:author="郭武斌" w:date="2026-08-31T15:52:35Z"/>
                    <w:color w:val="auto"/>
                  </w:rPr>
                </w:rPrChange>
              </w:rPr>
              <w:pPrChange w:id="1088" w:author="郭武斌" w:date="2026-08-31T16:10:19Z">
                <w:pPr>
                  <w:pStyle w:val="26"/>
                  <w:spacing w:before="3" w:line="238" w:lineRule="auto"/>
                  <w:ind w:left="120" w:right="-53" w:rightChars="-25" w:firstLine="1"/>
                </w:pPr>
              </w:pPrChange>
            </w:pPr>
            <w:del w:id="1092" w:author="郭武斌" w:date="2026-08-31T15:52:35Z">
              <w:r>
                <w:rPr>
                  <w:rFonts w:hint="default" w:ascii="Times New Roman" w:hAnsi="Times New Roman" w:cs="Times New Roman"/>
                  <w:color w:val="auto"/>
                  <w:spacing w:val="5"/>
                  <w:lang w:val="en-US" w:eastAsia="zh-CN"/>
                  <w:rPrChange w:id="1093" w:author="郭武斌" w:date="2026-08-31T15:56:35Z">
                    <w:rPr>
                      <w:rFonts w:hint="eastAsia"/>
                      <w:color w:val="auto"/>
                      <w:spacing w:val="5"/>
                      <w:lang w:val="en-US" w:eastAsia="zh-CN"/>
                    </w:rPr>
                  </w:rPrChange>
                </w:rPr>
                <w:delText>3.</w:delText>
              </w:r>
            </w:del>
            <w:del w:id="1094" w:author="郭武斌" w:date="2026-08-31T15:52:35Z">
              <w:r>
                <w:rPr>
                  <w:rFonts w:ascii="Times New Roman" w:hAnsi="Times New Roman" w:cs="Times New Roman"/>
                  <w:color w:val="auto"/>
                  <w:spacing w:val="5"/>
                  <w:rPrChange w:id="1095" w:author="郭武斌" w:date="2026-08-31T15:56:35Z">
                    <w:rPr>
                      <w:color w:val="auto"/>
                      <w:spacing w:val="5"/>
                    </w:rPr>
                  </w:rPrChange>
                </w:rPr>
                <w:delText>配套电子文档</w:delText>
              </w:r>
            </w:del>
            <w:del w:id="1096" w:author="郭武斌" w:date="2026-08-31T15:52:35Z">
              <w:r>
                <w:rPr>
                  <w:rFonts w:ascii="Times New Roman" w:hAnsi="Times New Roman" w:cs="Times New Roman"/>
                  <w:color w:val="auto"/>
                  <w:spacing w:val="-11"/>
                  <w:rPrChange w:id="1097" w:author="郭武斌" w:date="2026-08-31T15:56:35Z">
                    <w:rPr>
                      <w:color w:val="auto"/>
                      <w:spacing w:val="-11"/>
                    </w:rPr>
                  </w:rPrChange>
                </w:rPr>
                <w:delText xml:space="preserve"> </w:delText>
              </w:r>
            </w:del>
            <w:del w:id="1098" w:author="郭武斌" w:date="2026-08-31T15:52:35Z">
              <w:r>
                <w:rPr>
                  <w:rFonts w:ascii="Times New Roman" w:hAnsi="Times New Roman" w:cs="Times New Roman"/>
                  <w:color w:val="auto"/>
                  <w:spacing w:val="5"/>
                  <w:rPrChange w:id="1099" w:author="郭武斌" w:date="2026-08-31T15:56:35Z">
                    <w:rPr>
                      <w:color w:val="auto"/>
                      <w:spacing w:val="5"/>
                    </w:rPr>
                  </w:rPrChange>
                </w:rPr>
                <w:delText>1</w:delText>
              </w:r>
            </w:del>
            <w:del w:id="1100" w:author="郭武斌" w:date="2026-08-31T15:52:35Z">
              <w:r>
                <w:rPr>
                  <w:rFonts w:ascii="Times New Roman" w:hAnsi="Times New Roman" w:cs="Times New Roman"/>
                  <w:color w:val="auto"/>
                  <w:spacing w:val="-32"/>
                  <w:rPrChange w:id="1101" w:author="郭武斌" w:date="2026-08-31T15:56:35Z">
                    <w:rPr>
                      <w:color w:val="auto"/>
                      <w:spacing w:val="-32"/>
                    </w:rPr>
                  </w:rPrChange>
                </w:rPr>
                <w:delText xml:space="preserve"> </w:delText>
              </w:r>
            </w:del>
            <w:del w:id="1102" w:author="郭武斌" w:date="2026-08-31T15:52:35Z">
              <w:r>
                <w:rPr>
                  <w:rFonts w:ascii="Times New Roman" w:hAnsi="Times New Roman" w:cs="Times New Roman"/>
                  <w:color w:val="auto"/>
                  <w:spacing w:val="5"/>
                  <w:rPrChange w:id="1103" w:author="郭武斌" w:date="2026-08-31T15:56:35Z">
                    <w:rPr>
                      <w:color w:val="auto"/>
                      <w:spacing w:val="5"/>
                    </w:rPr>
                  </w:rPrChange>
                </w:rPr>
                <w:delText>套，应以</w:delText>
              </w:r>
            </w:del>
            <w:del w:id="1104" w:author="郭武斌" w:date="2026-08-31T15:52:35Z">
              <w:r>
                <w:rPr>
                  <w:rFonts w:ascii="Times New Roman" w:hAnsi="Times New Roman" w:cs="Times New Roman"/>
                  <w:color w:val="auto"/>
                  <w:spacing w:val="-42"/>
                  <w:rPrChange w:id="1105" w:author="郭武斌" w:date="2026-08-31T15:56:35Z">
                    <w:rPr>
                      <w:color w:val="auto"/>
                      <w:spacing w:val="-42"/>
                    </w:rPr>
                  </w:rPrChange>
                </w:rPr>
                <w:delText xml:space="preserve"> </w:delText>
              </w:r>
            </w:del>
            <w:del w:id="1106" w:author="郭武斌" w:date="2026-08-31T15:52:35Z">
              <w:r>
                <w:rPr>
                  <w:rFonts w:ascii="Times New Roman" w:hAnsi="Times New Roman" w:cs="Times New Roman"/>
                  <w:color w:val="auto"/>
                  <w:spacing w:val="5"/>
                  <w:rPrChange w:id="1107" w:author="郭武斌" w:date="2026-08-31T15:56:35Z">
                    <w:rPr>
                      <w:color w:val="auto"/>
                      <w:spacing w:val="5"/>
                    </w:rPr>
                  </w:rPrChange>
                </w:rPr>
                <w:delText>U</w:delText>
              </w:r>
            </w:del>
            <w:del w:id="1108" w:author="郭武斌" w:date="2026-08-31T15:52:35Z">
              <w:r>
                <w:rPr>
                  <w:rFonts w:ascii="Times New Roman" w:hAnsi="Times New Roman" w:cs="Times New Roman"/>
                  <w:color w:val="auto"/>
                  <w:spacing w:val="-25"/>
                  <w:rPrChange w:id="1109" w:author="郭武斌" w:date="2026-08-31T15:56:35Z">
                    <w:rPr>
                      <w:color w:val="auto"/>
                      <w:spacing w:val="-25"/>
                    </w:rPr>
                  </w:rPrChange>
                </w:rPr>
                <w:delText xml:space="preserve"> </w:delText>
              </w:r>
            </w:del>
            <w:del w:id="1110" w:author="郭武斌" w:date="2026-08-31T15:52:35Z">
              <w:r>
                <w:rPr>
                  <w:rFonts w:ascii="Times New Roman" w:hAnsi="Times New Roman" w:cs="Times New Roman"/>
                  <w:color w:val="auto"/>
                  <w:spacing w:val="5"/>
                  <w:rPrChange w:id="1111" w:author="郭武斌" w:date="2026-08-31T15:56:35Z">
                    <w:rPr>
                      <w:color w:val="auto"/>
                      <w:spacing w:val="5"/>
                    </w:rPr>
                  </w:rPrChange>
                </w:rPr>
                <w:delText>盘形式提交，</w:delText>
              </w:r>
            </w:del>
            <w:del w:id="1112" w:author="郭武斌" w:date="2026-08-31T15:52:35Z">
              <w:r>
                <w:rPr>
                  <w:rFonts w:hint="default" w:ascii="Times New Roman" w:hAnsi="Times New Roman" w:cs="Times New Roman"/>
                  <w:color w:val="auto"/>
                  <w:spacing w:val="8"/>
                  <w:lang w:eastAsia="zh-CN"/>
                  <w:rPrChange w:id="1113" w:author="郭武斌" w:date="2026-08-31T15:56:35Z">
                    <w:rPr>
                      <w:rFonts w:hint="eastAsia"/>
                      <w:color w:val="auto"/>
                      <w:spacing w:val="8"/>
                      <w:lang w:eastAsia="zh-CN"/>
                    </w:rPr>
                  </w:rPrChange>
                </w:rPr>
                <w:delText>投标人</w:delText>
              </w:r>
            </w:del>
            <w:del w:id="1114" w:author="郭武斌" w:date="2026-08-31T15:52:35Z">
              <w:r>
                <w:rPr>
                  <w:rFonts w:ascii="Times New Roman" w:hAnsi="Times New Roman" w:cs="Times New Roman"/>
                  <w:color w:val="auto"/>
                  <w:spacing w:val="8"/>
                  <w:rPrChange w:id="1115" w:author="郭武斌" w:date="2026-08-31T15:56:35Z">
                    <w:rPr>
                      <w:color w:val="auto"/>
                      <w:spacing w:val="8"/>
                    </w:rPr>
                  </w:rPrChange>
                </w:rPr>
                <w:delText>确保所提供电子文档与书面版保持一致，且能顺利读取，不含病毒。</w:delText>
              </w:r>
            </w:del>
          </w:p>
        </w:tc>
      </w:tr>
      <w:tr w14:paraId="724CF8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117"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094" w:hRule="atLeast"/>
          <w:jc w:val="center"/>
          <w:del w:id="1116" w:author="郭武斌" w:date="2026-08-31T15:52:35Z"/>
          <w:trPrChange w:id="1117" w:author="邱兴伟 [2]" w:date="2026-08-28T10:48:01Z">
            <w:trPr>
              <w:trHeight w:val="1094" w:hRule="atLeast"/>
            </w:trPr>
          </w:trPrChange>
        </w:trPr>
        <w:tc>
          <w:tcPr>
            <w:tcW w:w="817" w:type="dxa"/>
            <w:vAlign w:val="center"/>
            <w:tcPrChange w:id="1118" w:author="邱兴伟 [2]" w:date="2026-08-28T10:48:01Z">
              <w:tcPr>
                <w:tcW w:w="817" w:type="dxa"/>
                <w:vAlign w:val="center"/>
              </w:tcPr>
            </w:tcPrChange>
          </w:tcPr>
          <w:p w14:paraId="3458C469">
            <w:pPr>
              <w:numPr>
                <w:ilvl w:val="0"/>
                <w:numId w:val="0"/>
              </w:numPr>
              <w:adjustRightInd w:val="0"/>
              <w:snapToGrid w:val="0"/>
              <w:spacing w:line="576" w:lineRule="exact"/>
              <w:ind w:right="0" w:rightChars="0" w:firstLine="4200" w:firstLineChars="2000"/>
              <w:jc w:val="left"/>
              <w:outlineLvl w:val="9"/>
              <w:rPr>
                <w:del w:id="1120" w:author="郭武斌" w:date="2026-08-31T15:52:35Z"/>
                <w:rFonts w:ascii="Times New Roman" w:hAnsi="Times New Roman" w:cs="Times New Roman"/>
                <w:color w:val="auto"/>
                <w:sz w:val="21"/>
                <w:rPrChange w:id="1121" w:author="郭武斌" w:date="2026-08-31T15:56:35Z">
                  <w:rPr>
                    <w:del w:id="1122" w:author="郭武斌" w:date="2026-08-31T15:52:35Z"/>
                    <w:rFonts w:ascii="Arial"/>
                    <w:color w:val="auto"/>
                    <w:sz w:val="21"/>
                  </w:rPr>
                </w:rPrChange>
              </w:rPr>
              <w:pPrChange w:id="1119" w:author="郭武斌" w:date="2026-08-31T16:10:19Z">
                <w:pPr>
                  <w:spacing w:line="377" w:lineRule="auto"/>
                  <w:ind w:right="-53" w:rightChars="-25"/>
                  <w:jc w:val="center"/>
                </w:pPr>
              </w:pPrChange>
            </w:pPr>
          </w:p>
          <w:p w14:paraId="58CEC71E">
            <w:pPr>
              <w:numPr>
                <w:ilvl w:val="0"/>
                <w:numId w:val="0"/>
              </w:numPr>
              <w:adjustRightInd w:val="0"/>
              <w:snapToGrid w:val="0"/>
              <w:spacing w:before="65" w:line="576" w:lineRule="exact"/>
              <w:ind w:right="-53" w:rightChars="-25" w:firstLine="3920" w:firstLineChars="2000"/>
              <w:jc w:val="left"/>
              <w:outlineLvl w:val="9"/>
              <w:rPr>
                <w:del w:id="1124" w:author="郭武斌" w:date="2026-08-31T15:52:35Z"/>
                <w:rFonts w:hint="default" w:ascii="Times New Roman" w:hAnsi="Times New Roman" w:eastAsia="仿宋" w:cs="Times New Roman"/>
                <w:color w:val="auto"/>
                <w:lang w:val="en-US" w:eastAsia="zh-CN"/>
                <w:rPrChange w:id="1125" w:author="郭武斌" w:date="2026-08-31T15:56:35Z">
                  <w:rPr>
                    <w:del w:id="1126" w:author="郭武斌" w:date="2026-08-31T15:52:35Z"/>
                    <w:rFonts w:hint="default" w:eastAsia="仿宋"/>
                    <w:color w:val="auto"/>
                    <w:lang w:val="en-US" w:eastAsia="zh-CN"/>
                  </w:rPr>
                </w:rPrChange>
              </w:rPr>
              <w:pPrChange w:id="1123" w:author="郭武斌" w:date="2026-08-31T16:10:19Z">
                <w:pPr>
                  <w:pStyle w:val="26"/>
                  <w:spacing w:before="65" w:line="270" w:lineRule="exact"/>
                  <w:ind w:left="323" w:right="-53" w:rightChars="-25"/>
                  <w:jc w:val="both"/>
                </w:pPr>
              </w:pPrChange>
            </w:pPr>
            <w:del w:id="1127" w:author="郭武斌" w:date="2026-08-31T15:52:35Z">
              <w:r>
                <w:rPr>
                  <w:rFonts w:hint="default" w:ascii="Times New Roman" w:hAnsi="Times New Roman" w:cs="Times New Roman"/>
                  <w:color w:val="auto"/>
                  <w:spacing w:val="-7"/>
                  <w:position w:val="1"/>
                  <w:lang w:val="en-US" w:eastAsia="zh-CN"/>
                  <w:rPrChange w:id="1128" w:author="郭武斌" w:date="2026-08-31T15:56:35Z">
                    <w:rPr>
                      <w:rFonts w:hint="eastAsia"/>
                      <w:color w:val="auto"/>
                      <w:spacing w:val="-7"/>
                      <w:position w:val="1"/>
                      <w:lang w:val="en-US" w:eastAsia="zh-CN"/>
                    </w:rPr>
                  </w:rPrChange>
                </w:rPr>
                <w:delText>18</w:delText>
              </w:r>
            </w:del>
          </w:p>
        </w:tc>
        <w:tc>
          <w:tcPr>
            <w:tcW w:w="1975" w:type="dxa"/>
            <w:vAlign w:val="center"/>
            <w:tcPrChange w:id="1129" w:author="邱兴伟 [2]" w:date="2026-08-28T10:48:01Z">
              <w:tcPr>
                <w:tcW w:w="1975" w:type="dxa"/>
                <w:vAlign w:val="center"/>
              </w:tcPr>
            </w:tcPrChange>
          </w:tcPr>
          <w:p w14:paraId="2A35F1C9">
            <w:pPr>
              <w:numPr>
                <w:ilvl w:val="0"/>
                <w:numId w:val="0"/>
              </w:numPr>
              <w:adjustRightInd w:val="0"/>
              <w:snapToGrid w:val="0"/>
              <w:spacing w:before="65" w:line="576" w:lineRule="exact"/>
              <w:ind w:right="-53" w:rightChars="-25" w:firstLine="4400" w:firstLineChars="2000"/>
              <w:jc w:val="left"/>
              <w:outlineLvl w:val="9"/>
              <w:rPr>
                <w:del w:id="1131" w:author="郭武斌" w:date="2026-08-31T15:52:35Z"/>
                <w:rFonts w:ascii="Times New Roman" w:hAnsi="Times New Roman" w:cs="Times New Roman"/>
                <w:color w:val="auto"/>
                <w:rPrChange w:id="1132" w:author="郭武斌" w:date="2026-08-31T15:56:35Z">
                  <w:rPr>
                    <w:del w:id="1133" w:author="郭武斌" w:date="2026-08-31T15:52:35Z"/>
                    <w:color w:val="auto"/>
                  </w:rPr>
                </w:rPrChange>
              </w:rPr>
              <w:pPrChange w:id="1130" w:author="郭武斌" w:date="2026-08-31T16:10:19Z">
                <w:pPr>
                  <w:pStyle w:val="26"/>
                  <w:spacing w:before="65" w:line="231" w:lineRule="auto"/>
                  <w:ind w:right="-53" w:rightChars="-25"/>
                  <w:jc w:val="center"/>
                </w:pPr>
              </w:pPrChange>
            </w:pPr>
            <w:del w:id="1134" w:author="郭武斌" w:date="2026-08-31T15:52:35Z">
              <w:r>
                <w:rPr>
                  <w:rFonts w:ascii="Times New Roman" w:hAnsi="Times New Roman" w:cs="Times New Roman"/>
                  <w:color w:val="auto"/>
                  <w:spacing w:val="5"/>
                  <w:rPrChange w:id="1135" w:author="郭武斌" w:date="2026-08-31T15:56:35Z">
                    <w:rPr>
                      <w:color w:val="auto"/>
                      <w:spacing w:val="5"/>
                    </w:rPr>
                  </w:rPrChange>
                </w:rPr>
                <w:delText>装订要求</w:delText>
              </w:r>
            </w:del>
          </w:p>
        </w:tc>
        <w:tc>
          <w:tcPr>
            <w:tcW w:w="6818" w:type="dxa"/>
            <w:vAlign w:val="center"/>
            <w:tcPrChange w:id="1136" w:author="邱兴伟 [2]" w:date="2026-08-28T10:48:01Z">
              <w:tcPr>
                <w:tcW w:w="6818" w:type="dxa"/>
                <w:vAlign w:val="top"/>
              </w:tcPr>
            </w:tcPrChange>
          </w:tcPr>
          <w:p w14:paraId="43AC032C">
            <w:pPr>
              <w:numPr>
                <w:ilvl w:val="0"/>
                <w:numId w:val="0"/>
              </w:numPr>
              <w:adjustRightInd w:val="0"/>
              <w:snapToGrid w:val="0"/>
              <w:spacing w:before="35" w:line="576" w:lineRule="exact"/>
              <w:ind w:right="-53" w:rightChars="-25" w:firstLine="4200" w:firstLineChars="2000"/>
              <w:jc w:val="left"/>
              <w:outlineLvl w:val="9"/>
              <w:rPr>
                <w:del w:id="1138" w:author="郭武斌" w:date="2026-08-31T15:52:35Z"/>
                <w:rFonts w:ascii="Times New Roman" w:hAnsi="Times New Roman" w:cs="Times New Roman"/>
                <w:color w:val="auto"/>
                <w:rPrChange w:id="1139" w:author="郭武斌" w:date="2026-08-31T15:56:35Z">
                  <w:rPr>
                    <w:del w:id="1140" w:author="郭武斌" w:date="2026-08-31T15:52:35Z"/>
                    <w:color w:val="auto"/>
                  </w:rPr>
                </w:rPrChange>
              </w:rPr>
              <w:pPrChange w:id="1137" w:author="郭武斌" w:date="2026-08-31T16:10:19Z">
                <w:pPr>
                  <w:pStyle w:val="26"/>
                  <w:spacing w:before="35" w:line="242" w:lineRule="auto"/>
                  <w:ind w:left="119" w:right="-53" w:rightChars="-25" w:hanging="1"/>
                  <w:jc w:val="both"/>
                </w:pPr>
              </w:pPrChange>
            </w:pPr>
            <w:del w:id="1141" w:author="郭武斌" w:date="2026-08-31T15:52:35Z">
              <w:r>
                <w:rPr>
                  <w:rFonts w:hint="default" w:ascii="Times New Roman" w:hAnsi="Times New Roman" w:eastAsia="仿宋" w:cs="Times New Roman"/>
                  <w:color w:val="auto"/>
                  <w:sz w:val="21"/>
                  <w:lang w:eastAsia="zh-CN"/>
                  <w:rPrChange w:id="1142" w:author="郭武斌" w:date="2026-08-31T15:56:35Z">
                    <w:rPr>
                      <w:rFonts w:hint="eastAsia" w:eastAsia="仿宋"/>
                      <w:color w:val="auto"/>
                      <w:sz w:val="21"/>
                      <w:lang w:eastAsia="zh-CN"/>
                    </w:rPr>
                  </w:rPrChange>
                </w:rPr>
                <w:delText>投标文件的正本、副本应编制目录</w:delText>
              </w:r>
            </w:del>
            <w:ins w:id="1143" w:author="邱兴伟 [2]" w:date="2026-08-27T11:20:15Z">
              <w:del w:id="1144" w:author="郭武斌" w:date="2026-08-31T15:52:35Z">
                <w:r>
                  <w:rPr>
                    <w:rFonts w:hint="default" w:ascii="Times New Roman" w:hAnsi="Times New Roman" w:cs="Times New Roman"/>
                    <w:color w:val="auto"/>
                    <w:sz w:val="21"/>
                    <w:lang w:eastAsia="zh-CN"/>
                    <w:rPrChange w:id="1145" w:author="郭武斌" w:date="2026-08-31T15:56:35Z">
                      <w:rPr>
                        <w:rFonts w:hint="eastAsia"/>
                        <w:color w:val="auto"/>
                        <w:sz w:val="21"/>
                        <w:lang w:eastAsia="zh-CN"/>
                      </w:rPr>
                    </w:rPrChange>
                  </w:rPr>
                  <w:delText>且</w:delText>
                </w:r>
              </w:del>
            </w:ins>
            <w:del w:id="1146" w:author="郭武斌" w:date="2026-08-31T15:52:35Z">
              <w:r>
                <w:rPr>
                  <w:rFonts w:hint="default" w:ascii="Times New Roman" w:hAnsi="Times New Roman" w:eastAsia="仿宋" w:cs="Times New Roman"/>
                  <w:color w:val="auto"/>
                  <w:sz w:val="21"/>
                  <w:lang w:eastAsia="zh-CN"/>
                  <w:rPrChange w:id="1147" w:author="郭武斌" w:date="2026-08-31T15:56:35Z">
                    <w:rPr>
                      <w:rFonts w:hint="eastAsia" w:eastAsia="仿宋"/>
                      <w:color w:val="auto"/>
                      <w:sz w:val="21"/>
                      <w:lang w:eastAsia="zh-CN"/>
                    </w:rPr>
                  </w:rPrChange>
                </w:rPr>
                <w:delText>、且逐页标注连续编码。投标文件</w:delText>
              </w:r>
            </w:del>
            <w:del w:id="1148" w:author="郭武斌" w:date="2026-08-31T15:52:35Z">
              <w:r>
                <w:rPr>
                  <w:rFonts w:hint="default" w:ascii="Times New Roman" w:hAnsi="Times New Roman" w:cs="Times New Roman"/>
                  <w:color w:val="auto"/>
                  <w:spacing w:val="0"/>
                  <w:sz w:val="21"/>
                  <w:lang w:eastAsia="zh-CN"/>
                  <w:rPrChange w:id="1149" w:author="郭武斌" w:date="2026-08-31T15:56:35Z">
                    <w:rPr>
                      <w:rFonts w:hint="eastAsia"/>
                      <w:color w:val="auto"/>
                      <w:spacing w:val="0"/>
                      <w:sz w:val="21"/>
                      <w:lang w:eastAsia="zh-CN"/>
                    </w:rPr>
                  </w:rPrChange>
                </w:rPr>
                <w:delText>装订一律采用</w:delText>
              </w:r>
            </w:del>
            <w:del w:id="1150" w:author="郭武斌" w:date="2026-08-31T15:52:35Z">
              <w:r>
                <w:rPr>
                  <w:rFonts w:hint="default" w:ascii="Times New Roman" w:hAnsi="Times New Roman" w:cs="Times New Roman"/>
                  <w:b/>
                  <w:bCs/>
                  <w:color w:val="auto"/>
                  <w:spacing w:val="0"/>
                  <w:sz w:val="21"/>
                  <w:lang w:eastAsia="zh-CN"/>
                  <w:rPrChange w:id="1151" w:author="郭武斌" w:date="2026-08-31T15:56:35Z">
                    <w:rPr>
                      <w:rFonts w:hint="eastAsia"/>
                      <w:b/>
                      <w:bCs/>
                      <w:color w:val="auto"/>
                      <w:spacing w:val="0"/>
                      <w:sz w:val="21"/>
                      <w:lang w:eastAsia="zh-CN"/>
                    </w:rPr>
                  </w:rPrChange>
                </w:rPr>
                <w:delText>胶装</w:delText>
              </w:r>
            </w:del>
            <w:del w:id="1152" w:author="郭武斌" w:date="2026-08-31T15:52:35Z">
              <w:r>
                <w:rPr>
                  <w:rFonts w:hint="default" w:ascii="Times New Roman" w:hAnsi="Times New Roman" w:eastAsia="仿宋" w:cs="Times New Roman"/>
                  <w:color w:val="auto"/>
                  <w:sz w:val="21"/>
                  <w:lang w:eastAsia="zh-CN"/>
                  <w:rPrChange w:id="1153" w:author="郭武斌" w:date="2026-08-31T15:56:35Z">
                    <w:rPr>
                      <w:rFonts w:hint="eastAsia" w:eastAsia="仿宋"/>
                      <w:color w:val="auto"/>
                      <w:sz w:val="21"/>
                      <w:lang w:eastAsia="zh-CN"/>
                    </w:rPr>
                  </w:rPrChange>
                </w:rPr>
                <w:delText>装订成册，并标明“正本</w:delText>
              </w:r>
            </w:del>
            <w:ins w:id="1154" w:author="邱兴伟 [2]" w:date="2026-08-27T11:20:15Z">
              <w:del w:id="1155" w:author="郭武斌" w:date="2026-08-31T15:52:35Z">
                <w:r>
                  <w:rPr>
                    <w:rFonts w:hint="default" w:ascii="Times New Roman" w:hAnsi="Times New Roman" w:cs="Times New Roman"/>
                    <w:color w:val="auto"/>
                    <w:sz w:val="21"/>
                    <w:lang w:eastAsia="zh-CN"/>
                    <w:rPrChange w:id="1156" w:author="郭武斌" w:date="2026-08-31T15:56:35Z">
                      <w:rPr>
                        <w:rFonts w:hint="eastAsia"/>
                        <w:color w:val="auto"/>
                        <w:sz w:val="21"/>
                        <w:lang w:eastAsia="zh-CN"/>
                      </w:rPr>
                    </w:rPrChange>
                  </w:rPr>
                  <w:delText>”“</w:delText>
                </w:r>
              </w:del>
            </w:ins>
            <w:del w:id="1157" w:author="郭武斌" w:date="2026-08-31T15:52:35Z">
              <w:r>
                <w:rPr>
                  <w:rFonts w:hint="default" w:ascii="Times New Roman" w:hAnsi="Times New Roman" w:eastAsia="仿宋" w:cs="Times New Roman"/>
                  <w:color w:val="auto"/>
                  <w:sz w:val="21"/>
                  <w:lang w:eastAsia="zh-CN"/>
                  <w:rPrChange w:id="1158" w:author="郭武斌" w:date="2026-08-31T15:56:35Z">
                    <w:rPr>
                      <w:rFonts w:hint="eastAsia" w:eastAsia="仿宋"/>
                      <w:color w:val="auto"/>
                      <w:sz w:val="21"/>
                      <w:lang w:eastAsia="zh-CN"/>
                    </w:rPr>
                  </w:rPrChange>
                </w:rPr>
                <w:delText>”、“副本”，不得采用活页夹等可随时拆换的方式装订，否则，由于投标文件页码编制和装订造成的丢失、散落或</w:delText>
              </w:r>
            </w:del>
            <w:ins w:id="1159" w:author="邱兴伟 [2]" w:date="2026-08-27T11:20:15Z">
              <w:del w:id="1160" w:author="郭武斌" w:date="2026-08-31T15:52:35Z">
                <w:r>
                  <w:rPr>
                    <w:rFonts w:hint="default" w:ascii="Times New Roman" w:hAnsi="Times New Roman" w:cs="Times New Roman"/>
                    <w:color w:val="auto"/>
                    <w:sz w:val="21"/>
                    <w:lang w:eastAsia="zh-CN"/>
                    <w:rPrChange w:id="1161" w:author="郭武斌" w:date="2026-08-31T15:56:35Z">
                      <w:rPr>
                        <w:rFonts w:hint="eastAsia"/>
                        <w:color w:val="auto"/>
                        <w:sz w:val="21"/>
                        <w:lang w:eastAsia="zh-CN"/>
                      </w:rPr>
                    </w:rPrChange>
                  </w:rPr>
                  <w:delText>其他</w:delText>
                </w:r>
              </w:del>
            </w:ins>
            <w:del w:id="1162" w:author="郭武斌" w:date="2026-08-31T15:52:35Z">
              <w:r>
                <w:rPr>
                  <w:rFonts w:hint="default" w:ascii="Times New Roman" w:hAnsi="Times New Roman" w:eastAsia="仿宋" w:cs="Times New Roman"/>
                  <w:color w:val="auto"/>
                  <w:sz w:val="21"/>
                  <w:lang w:eastAsia="zh-CN"/>
                  <w:rPrChange w:id="1163" w:author="郭武斌" w:date="2026-08-31T15:56:35Z">
                    <w:rPr>
                      <w:rFonts w:hint="eastAsia" w:eastAsia="仿宋"/>
                      <w:color w:val="auto"/>
                      <w:sz w:val="21"/>
                      <w:lang w:eastAsia="zh-CN"/>
                    </w:rPr>
                  </w:rPrChange>
                </w:rPr>
                <w:delText>其它后果概由投标人自行承担。招标文件要求投标文件中附原件的，应一律附于投标文件“正本”内。</w:delText>
              </w:r>
            </w:del>
          </w:p>
        </w:tc>
      </w:tr>
      <w:tr w14:paraId="1141E2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165"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50" w:hRule="atLeast"/>
          <w:jc w:val="center"/>
          <w:del w:id="1164" w:author="郭武斌" w:date="2026-08-31T15:52:35Z"/>
          <w:trPrChange w:id="1165" w:author="邱兴伟 [2]" w:date="2026-08-28T10:48:01Z">
            <w:trPr>
              <w:trHeight w:val="550" w:hRule="atLeast"/>
            </w:trPr>
          </w:trPrChange>
        </w:trPr>
        <w:tc>
          <w:tcPr>
            <w:tcW w:w="817" w:type="dxa"/>
            <w:vAlign w:val="center"/>
            <w:tcPrChange w:id="1166" w:author="邱兴伟 [2]" w:date="2026-08-28T10:48:01Z">
              <w:tcPr>
                <w:tcW w:w="817" w:type="dxa"/>
                <w:vAlign w:val="center"/>
              </w:tcPr>
            </w:tcPrChange>
          </w:tcPr>
          <w:p w14:paraId="4C9E8AF0">
            <w:pPr>
              <w:numPr>
                <w:ilvl w:val="0"/>
                <w:numId w:val="0"/>
              </w:numPr>
              <w:adjustRightInd w:val="0"/>
              <w:snapToGrid w:val="0"/>
              <w:spacing w:before="171" w:line="576" w:lineRule="exact"/>
              <w:ind w:right="-53" w:rightChars="-25" w:firstLine="3920" w:firstLineChars="2000"/>
              <w:jc w:val="left"/>
              <w:outlineLvl w:val="9"/>
              <w:rPr>
                <w:del w:id="1168" w:author="郭武斌" w:date="2026-08-31T15:52:35Z"/>
                <w:rFonts w:hint="default" w:ascii="Times New Roman" w:hAnsi="Times New Roman" w:eastAsia="仿宋" w:cs="Times New Roman"/>
                <w:color w:val="auto"/>
                <w:lang w:val="en-US" w:eastAsia="zh-CN"/>
                <w:rPrChange w:id="1169" w:author="郭武斌" w:date="2026-08-31T15:56:35Z">
                  <w:rPr>
                    <w:del w:id="1170" w:author="郭武斌" w:date="2026-08-31T15:52:35Z"/>
                    <w:rFonts w:hint="default" w:eastAsia="仿宋"/>
                    <w:color w:val="auto"/>
                    <w:lang w:val="en-US" w:eastAsia="zh-CN"/>
                  </w:rPr>
                </w:rPrChange>
              </w:rPr>
              <w:pPrChange w:id="1167" w:author="郭武斌" w:date="2026-08-31T16:10:19Z">
                <w:pPr>
                  <w:pStyle w:val="26"/>
                  <w:spacing w:before="171" w:line="270" w:lineRule="exact"/>
                  <w:ind w:left="323" w:right="-53" w:rightChars="-25"/>
                  <w:jc w:val="both"/>
                </w:pPr>
              </w:pPrChange>
            </w:pPr>
            <w:del w:id="1171" w:author="郭武斌" w:date="2026-08-31T15:52:35Z">
              <w:r>
                <w:rPr>
                  <w:rFonts w:hint="default" w:ascii="Times New Roman" w:hAnsi="Times New Roman" w:cs="Times New Roman"/>
                  <w:color w:val="auto"/>
                  <w:spacing w:val="-7"/>
                  <w:position w:val="1"/>
                  <w:lang w:val="en-US" w:eastAsia="zh-CN"/>
                  <w:rPrChange w:id="1172" w:author="郭武斌" w:date="2026-08-31T15:56:35Z">
                    <w:rPr>
                      <w:rFonts w:hint="eastAsia"/>
                      <w:color w:val="auto"/>
                      <w:spacing w:val="-7"/>
                      <w:position w:val="1"/>
                      <w:lang w:val="en-US" w:eastAsia="zh-CN"/>
                    </w:rPr>
                  </w:rPrChange>
                </w:rPr>
                <w:delText>19</w:delText>
              </w:r>
            </w:del>
          </w:p>
        </w:tc>
        <w:tc>
          <w:tcPr>
            <w:tcW w:w="1975" w:type="dxa"/>
            <w:vAlign w:val="center"/>
            <w:tcPrChange w:id="1173" w:author="邱兴伟 [2]" w:date="2026-08-28T10:48:01Z">
              <w:tcPr>
                <w:tcW w:w="1975" w:type="dxa"/>
                <w:vAlign w:val="center"/>
              </w:tcPr>
            </w:tcPrChange>
          </w:tcPr>
          <w:p w14:paraId="1CC051A2">
            <w:pPr>
              <w:numPr>
                <w:ilvl w:val="0"/>
                <w:numId w:val="0"/>
              </w:numPr>
              <w:adjustRightInd w:val="0"/>
              <w:snapToGrid w:val="0"/>
              <w:spacing w:line="576" w:lineRule="exact"/>
              <w:ind w:firstLine="4200" w:firstLineChars="2000"/>
              <w:jc w:val="left"/>
              <w:outlineLvl w:val="9"/>
              <w:rPr>
                <w:del w:id="1175" w:author="郭武斌" w:date="2026-08-31T15:52:35Z"/>
                <w:rFonts w:hint="default" w:ascii="Times New Roman" w:hAnsi="Times New Roman" w:eastAsia="仿宋" w:cs="Times New Roman"/>
                <w:color w:val="auto"/>
                <w:rPrChange w:id="1176" w:author="郭武斌" w:date="2026-08-31T15:56:35Z">
                  <w:rPr>
                    <w:del w:id="1177" w:author="郭武斌" w:date="2026-08-31T15:52:35Z"/>
                    <w:rFonts w:hint="eastAsia" w:ascii="仿宋" w:hAnsi="仿宋" w:eastAsia="仿宋" w:cs="仿宋"/>
                    <w:color w:val="auto"/>
                  </w:rPr>
                </w:rPrChange>
              </w:rPr>
              <w:pPrChange w:id="1174" w:author="郭武斌" w:date="2026-08-31T16:10:19Z">
                <w:pPr>
                  <w:pStyle w:val="10"/>
                  <w:spacing w:line="360" w:lineRule="auto"/>
                  <w:jc w:val="center"/>
                </w:pPr>
              </w:pPrChange>
            </w:pPr>
            <w:del w:id="1178" w:author="郭武斌" w:date="2026-08-31T15:52:35Z">
              <w:r>
                <w:rPr>
                  <w:rFonts w:hint="default" w:ascii="Times New Roman" w:hAnsi="Times New Roman" w:eastAsia="仿宋" w:cs="Times New Roman"/>
                  <w:color w:val="auto"/>
                  <w:rPrChange w:id="1179" w:author="郭武斌" w:date="2026-08-31T15:56:35Z">
                    <w:rPr>
                      <w:rFonts w:hint="eastAsia" w:ascii="仿宋" w:hAnsi="仿宋" w:eastAsia="仿宋" w:cs="仿宋"/>
                      <w:color w:val="auto"/>
                    </w:rPr>
                  </w:rPrChange>
                </w:rPr>
                <w:delText>签字或盖章要求</w:delText>
              </w:r>
            </w:del>
          </w:p>
        </w:tc>
        <w:tc>
          <w:tcPr>
            <w:tcW w:w="6818" w:type="dxa"/>
            <w:vAlign w:val="center"/>
            <w:tcPrChange w:id="1180" w:author="邱兴伟 [2]" w:date="2026-08-28T10:48:01Z">
              <w:tcPr>
                <w:tcW w:w="6818" w:type="dxa"/>
                <w:vAlign w:val="center"/>
              </w:tcPr>
            </w:tcPrChange>
          </w:tcPr>
          <w:p w14:paraId="09141124">
            <w:pPr>
              <w:adjustRightInd w:val="0"/>
              <w:snapToGrid w:val="0"/>
              <w:spacing w:before="0" w:beforeAutospacing="0" w:after="0" w:afterAutospacing="0" w:line="576" w:lineRule="exact"/>
              <w:ind w:firstLine="4200" w:firstLineChars="2000"/>
              <w:jc w:val="left"/>
              <w:outlineLvl w:val="9"/>
              <w:rPr>
                <w:del w:id="1182" w:author="郭武斌" w:date="2026-08-31T15:52:35Z"/>
                <w:rFonts w:hint="default" w:ascii="Times New Roman" w:hAnsi="Times New Roman" w:eastAsia="仿宋" w:cs="Times New Roman"/>
                <w:color w:val="auto"/>
                <w:sz w:val="21"/>
                <w:lang w:eastAsia="zh-CN"/>
                <w:rPrChange w:id="1183" w:author="郭武斌" w:date="2026-08-31T15:56:35Z">
                  <w:rPr>
                    <w:del w:id="1184" w:author="郭武斌" w:date="2026-08-31T15:52:35Z"/>
                    <w:rFonts w:hint="eastAsia" w:ascii="仿宋" w:hAnsi="仿宋" w:eastAsia="仿宋" w:cs="仿宋"/>
                    <w:color w:val="auto"/>
                    <w:sz w:val="21"/>
                    <w:lang w:eastAsia="zh-CN"/>
                  </w:rPr>
                </w:rPrChange>
              </w:rPr>
              <w:pPrChange w:id="1181" w:author="郭武斌" w:date="2026-08-31T16:10:19Z">
                <w:pPr>
                  <w:pStyle w:val="15"/>
                  <w:numPr>
                    <w:ilvl w:val="0"/>
                    <w:numId w:val="0"/>
                  </w:numPr>
                  <w:spacing w:before="0" w:beforeAutospacing="0" w:after="0" w:afterAutospacing="0" w:line="240" w:lineRule="auto"/>
                  <w:ind w:leftChars="0"/>
                  <w:jc w:val="both"/>
                </w:pPr>
              </w:pPrChange>
            </w:pPr>
            <w:del w:id="1185" w:author="郭武斌" w:date="2026-08-31T15:52:35Z">
              <w:r>
                <w:rPr>
                  <w:rFonts w:hint="default" w:ascii="Times New Roman" w:hAnsi="Times New Roman" w:eastAsia="仿宋" w:cs="Times New Roman"/>
                  <w:color w:val="auto"/>
                  <w:sz w:val="21"/>
                  <w:lang w:val="en-US" w:eastAsia="zh-CN"/>
                  <w:rPrChange w:id="1186" w:author="郭武斌" w:date="2026-08-31T15:56:35Z">
                    <w:rPr>
                      <w:rFonts w:hint="eastAsia" w:ascii="仿宋" w:hAnsi="仿宋" w:eastAsia="仿宋" w:cs="仿宋"/>
                      <w:color w:val="auto"/>
                      <w:sz w:val="21"/>
                      <w:lang w:val="en-US" w:eastAsia="zh-CN"/>
                    </w:rPr>
                  </w:rPrChange>
                </w:rPr>
                <w:delText>1.</w:delText>
              </w:r>
            </w:del>
            <w:del w:id="1187" w:author="郭武斌" w:date="2026-08-31T15:52:35Z">
              <w:r>
                <w:rPr>
                  <w:rFonts w:hint="default" w:ascii="Times New Roman" w:hAnsi="Times New Roman" w:eastAsia="仿宋" w:cs="Times New Roman"/>
                  <w:color w:val="auto"/>
                  <w:sz w:val="21"/>
                  <w:lang w:eastAsia="zh-CN"/>
                  <w:rPrChange w:id="1188" w:author="郭武斌" w:date="2026-08-31T15:56:35Z">
                    <w:rPr>
                      <w:rFonts w:hint="eastAsia" w:ascii="仿宋" w:hAnsi="仿宋" w:eastAsia="仿宋" w:cs="仿宋"/>
                      <w:color w:val="auto"/>
                      <w:sz w:val="21"/>
                      <w:lang w:eastAsia="zh-CN"/>
                    </w:rPr>
                  </w:rPrChange>
                </w:rPr>
                <w:delText>单位章内容必须与单位营业执照名称一致。</w:delText>
              </w:r>
            </w:del>
          </w:p>
          <w:p w14:paraId="53D961E0">
            <w:pPr>
              <w:adjustRightInd w:val="0"/>
              <w:snapToGrid w:val="0"/>
              <w:spacing w:before="0" w:beforeAutospacing="0" w:after="0" w:afterAutospacing="0" w:line="576" w:lineRule="exact"/>
              <w:ind w:firstLine="4200" w:firstLineChars="2000"/>
              <w:jc w:val="left"/>
              <w:outlineLvl w:val="9"/>
              <w:rPr>
                <w:del w:id="1190" w:author="郭武斌" w:date="2026-08-31T15:52:35Z"/>
                <w:rFonts w:hint="default" w:ascii="Times New Roman" w:hAnsi="Times New Roman" w:eastAsia="仿宋" w:cs="Times New Roman"/>
                <w:color w:val="auto"/>
                <w:sz w:val="21"/>
                <w:lang w:eastAsia="zh-CN"/>
                <w:rPrChange w:id="1191" w:author="郭武斌" w:date="2026-08-31T15:56:35Z">
                  <w:rPr>
                    <w:del w:id="1192" w:author="郭武斌" w:date="2026-08-31T15:52:35Z"/>
                    <w:rFonts w:hint="eastAsia" w:ascii="仿宋" w:hAnsi="仿宋" w:eastAsia="仿宋" w:cs="仿宋"/>
                    <w:color w:val="auto"/>
                    <w:sz w:val="21"/>
                    <w:lang w:eastAsia="zh-CN"/>
                  </w:rPr>
                </w:rPrChange>
              </w:rPr>
              <w:pPrChange w:id="1189" w:author="郭武斌" w:date="2026-08-31T16:10:19Z">
                <w:pPr>
                  <w:pStyle w:val="15"/>
                  <w:numPr>
                    <w:ilvl w:val="0"/>
                    <w:numId w:val="0"/>
                  </w:numPr>
                  <w:spacing w:before="0" w:beforeAutospacing="0" w:after="0" w:afterAutospacing="0" w:line="240" w:lineRule="auto"/>
                  <w:ind w:leftChars="0"/>
                  <w:jc w:val="both"/>
                </w:pPr>
              </w:pPrChange>
            </w:pPr>
            <w:del w:id="1193" w:author="郭武斌" w:date="2026-08-31T15:52:35Z">
              <w:r>
                <w:rPr>
                  <w:rFonts w:hint="default" w:ascii="Times New Roman" w:hAnsi="Times New Roman" w:eastAsia="仿宋" w:cs="Times New Roman"/>
                  <w:color w:val="auto"/>
                  <w:sz w:val="21"/>
                  <w:lang w:val="en-US" w:eastAsia="zh-CN"/>
                  <w:rPrChange w:id="1194" w:author="郭武斌" w:date="2026-08-31T15:56:35Z">
                    <w:rPr>
                      <w:rFonts w:hint="eastAsia" w:ascii="仿宋" w:hAnsi="仿宋" w:eastAsia="仿宋" w:cs="仿宋"/>
                      <w:color w:val="auto"/>
                      <w:sz w:val="21"/>
                      <w:lang w:val="en-US" w:eastAsia="zh-CN"/>
                    </w:rPr>
                  </w:rPrChange>
                </w:rPr>
                <w:delText>2.</w:delText>
              </w:r>
            </w:del>
            <w:del w:id="1195" w:author="郭武斌" w:date="2026-08-31T15:52:35Z">
              <w:r>
                <w:rPr>
                  <w:rFonts w:hint="default" w:ascii="Times New Roman" w:hAnsi="Times New Roman" w:eastAsia="仿宋" w:cs="Times New Roman"/>
                  <w:color w:val="auto"/>
                  <w:sz w:val="21"/>
                  <w:lang w:eastAsia="zh-CN"/>
                  <w:rPrChange w:id="1196" w:author="郭武斌" w:date="2026-08-31T15:56:35Z">
                    <w:rPr>
                      <w:rFonts w:hint="eastAsia" w:ascii="仿宋" w:hAnsi="仿宋" w:eastAsia="仿宋" w:cs="仿宋"/>
                      <w:color w:val="auto"/>
                      <w:sz w:val="21"/>
                      <w:lang w:eastAsia="zh-CN"/>
                    </w:rPr>
                  </w:rPrChange>
                </w:rPr>
                <w:delText>法定代表人或授权的代理人必须在投标文件格式上所有要求签署的地方亲自签署，并不得用印章、签名章或电子制版章代替。</w:delText>
              </w:r>
            </w:del>
          </w:p>
          <w:p w14:paraId="070CB172">
            <w:pPr>
              <w:numPr>
                <w:ilvl w:val="0"/>
                <w:numId w:val="0"/>
              </w:numPr>
              <w:adjustRightInd w:val="0"/>
              <w:snapToGrid w:val="0"/>
              <w:spacing w:before="0" w:beforeAutospacing="0" w:after="0" w:afterAutospacing="0" w:line="576" w:lineRule="exact"/>
              <w:ind w:firstLine="4200" w:firstLineChars="2000"/>
              <w:jc w:val="left"/>
              <w:outlineLvl w:val="9"/>
              <w:rPr>
                <w:del w:id="1198" w:author="郭武斌" w:date="2026-08-31T15:52:35Z"/>
                <w:rFonts w:hint="default" w:ascii="Times New Roman" w:hAnsi="Times New Roman" w:eastAsia="仿宋" w:cs="Times New Roman"/>
                <w:color w:val="auto"/>
                <w:sz w:val="21"/>
                <w:lang w:eastAsia="zh-CN"/>
                <w:rPrChange w:id="1199" w:author="郭武斌" w:date="2026-08-31T15:56:35Z">
                  <w:rPr>
                    <w:del w:id="1200" w:author="郭武斌" w:date="2026-08-31T15:52:35Z"/>
                    <w:rFonts w:hint="eastAsia" w:ascii="仿宋" w:hAnsi="仿宋" w:eastAsia="仿宋" w:cs="仿宋"/>
                    <w:color w:val="auto"/>
                    <w:sz w:val="21"/>
                    <w:lang w:eastAsia="zh-CN"/>
                  </w:rPr>
                </w:rPrChange>
              </w:rPr>
              <w:pPrChange w:id="1197" w:author="郭武斌" w:date="2026-08-31T16:10:19Z">
                <w:pPr>
                  <w:pStyle w:val="15"/>
                  <w:spacing w:before="0" w:beforeAutospacing="0" w:after="0" w:afterAutospacing="0" w:line="240" w:lineRule="auto"/>
                  <w:ind w:left="0" w:leftChars="0" w:firstLine="0" w:firstLineChars="0"/>
                  <w:jc w:val="both"/>
                </w:pPr>
              </w:pPrChange>
            </w:pPr>
            <w:del w:id="1201" w:author="郭武斌" w:date="2026-08-31T15:52:35Z">
              <w:r>
                <w:rPr>
                  <w:rFonts w:hint="default" w:ascii="Times New Roman" w:hAnsi="Times New Roman" w:eastAsia="仿宋" w:cs="Times New Roman"/>
                  <w:color w:val="auto"/>
                  <w:sz w:val="21"/>
                  <w:lang w:val="en-US" w:eastAsia="zh-CN"/>
                  <w:rPrChange w:id="1202" w:author="郭武斌" w:date="2026-08-31T15:56:35Z">
                    <w:rPr>
                      <w:rFonts w:hint="eastAsia" w:ascii="仿宋" w:hAnsi="仿宋" w:eastAsia="仿宋" w:cs="仿宋"/>
                      <w:color w:val="auto"/>
                      <w:sz w:val="21"/>
                      <w:lang w:val="en-US" w:eastAsia="zh-CN"/>
                    </w:rPr>
                  </w:rPrChange>
                </w:rPr>
                <w:delText>3.</w:delText>
              </w:r>
            </w:del>
            <w:del w:id="1203" w:author="郭武斌" w:date="2026-08-31T15:52:35Z">
              <w:r>
                <w:rPr>
                  <w:rFonts w:hint="default" w:ascii="Times New Roman" w:hAnsi="Times New Roman" w:eastAsia="仿宋" w:cs="Times New Roman"/>
                  <w:color w:val="auto"/>
                  <w:sz w:val="21"/>
                  <w:lang w:eastAsia="zh-CN"/>
                  <w:rPrChange w:id="1204" w:author="郭武斌" w:date="2026-08-31T15:56:35Z">
                    <w:rPr>
                      <w:rFonts w:hint="eastAsia" w:ascii="仿宋" w:hAnsi="仿宋" w:eastAsia="仿宋" w:cs="仿宋"/>
                      <w:color w:val="auto"/>
                      <w:sz w:val="21"/>
                      <w:lang w:eastAsia="zh-CN"/>
                    </w:rPr>
                  </w:rPrChange>
                </w:rPr>
                <w:delText>投标文件格式上所有要求盖章的地方都须加盖投标人单位章（法定名称），不得使用专用印章。</w:delText>
              </w:r>
            </w:del>
          </w:p>
          <w:p w14:paraId="42FDA0E2">
            <w:pPr>
              <w:numPr>
                <w:ilvl w:val="0"/>
                <w:numId w:val="0"/>
              </w:numPr>
              <w:adjustRightInd w:val="0"/>
              <w:snapToGrid w:val="0"/>
              <w:spacing w:before="0" w:beforeAutospacing="0" w:after="0" w:afterAutospacing="0" w:line="576" w:lineRule="exact"/>
              <w:ind w:firstLine="4200" w:firstLineChars="2000"/>
              <w:jc w:val="left"/>
              <w:outlineLvl w:val="9"/>
              <w:rPr>
                <w:del w:id="1206" w:author="郭武斌" w:date="2026-08-31T15:52:35Z"/>
                <w:rFonts w:hint="default" w:ascii="Times New Roman" w:hAnsi="Times New Roman" w:eastAsia="仿宋" w:cs="Times New Roman"/>
                <w:color w:val="auto"/>
                <w:rPrChange w:id="1207" w:author="郭武斌" w:date="2026-08-31T15:56:35Z">
                  <w:rPr>
                    <w:del w:id="1208" w:author="郭武斌" w:date="2026-08-31T15:52:35Z"/>
                    <w:rFonts w:hint="eastAsia" w:ascii="仿宋" w:hAnsi="仿宋" w:eastAsia="仿宋" w:cs="仿宋"/>
                    <w:color w:val="auto"/>
                  </w:rPr>
                </w:rPrChange>
              </w:rPr>
              <w:pPrChange w:id="1205" w:author="郭武斌" w:date="2026-08-31T16:10:19Z">
                <w:pPr>
                  <w:pStyle w:val="15"/>
                  <w:spacing w:before="0" w:beforeAutospacing="0" w:after="0" w:afterAutospacing="0" w:line="240" w:lineRule="auto"/>
                  <w:ind w:left="0" w:leftChars="0" w:firstLine="0" w:firstLineChars="0"/>
                  <w:jc w:val="both"/>
                </w:pPr>
              </w:pPrChange>
            </w:pPr>
            <w:del w:id="1209" w:author="郭武斌" w:date="2026-08-31T15:52:35Z">
              <w:r>
                <w:rPr>
                  <w:rFonts w:hint="default" w:ascii="Times New Roman" w:hAnsi="Times New Roman" w:eastAsia="仿宋" w:cs="Times New Roman"/>
                  <w:color w:val="auto"/>
                  <w:sz w:val="21"/>
                  <w:lang w:val="en-US" w:eastAsia="zh-CN"/>
                  <w:rPrChange w:id="1210" w:author="郭武斌" w:date="2026-08-31T15:56:35Z">
                    <w:rPr>
                      <w:rFonts w:hint="eastAsia" w:ascii="仿宋" w:hAnsi="仿宋" w:eastAsia="仿宋" w:cs="仿宋"/>
                      <w:color w:val="auto"/>
                      <w:sz w:val="21"/>
                      <w:lang w:val="en-US" w:eastAsia="zh-CN"/>
                    </w:rPr>
                  </w:rPrChange>
                </w:rPr>
                <w:delText>4.</w:delText>
              </w:r>
            </w:del>
            <w:del w:id="1211" w:author="郭武斌" w:date="2026-08-31T15:52:35Z">
              <w:r>
                <w:rPr>
                  <w:rFonts w:hint="default" w:ascii="Times New Roman" w:hAnsi="Times New Roman" w:eastAsia="仿宋" w:cs="Times New Roman"/>
                  <w:color w:val="auto"/>
                  <w:sz w:val="21"/>
                  <w:lang w:eastAsia="zh-CN"/>
                  <w:rPrChange w:id="1212" w:author="郭武斌" w:date="2026-08-31T15:56:35Z">
                    <w:rPr>
                      <w:rFonts w:hint="eastAsia" w:ascii="仿宋" w:hAnsi="仿宋" w:eastAsia="仿宋" w:cs="仿宋"/>
                      <w:color w:val="auto"/>
                      <w:sz w:val="21"/>
                      <w:lang w:eastAsia="zh-CN"/>
                    </w:rPr>
                  </w:rPrChange>
                </w:rPr>
                <w:delText>投标文件格式中对应内容在提交的投标文件中的任何改动之处应加盖单</w:delText>
              </w:r>
            </w:del>
            <w:ins w:id="1213" w:author="邱兴伟 [2]" w:date="2026-08-27T11:20:15Z">
              <w:del w:id="1214" w:author="郭武斌" w:date="2026-08-31T15:52:35Z">
                <w:r>
                  <w:rPr>
                    <w:rFonts w:hint="default" w:ascii="Times New Roman" w:hAnsi="Times New Roman" w:eastAsia="仿宋" w:cs="Times New Roman"/>
                    <w:color w:val="auto"/>
                    <w:sz w:val="21"/>
                    <w:lang w:eastAsia="zh-CN"/>
                    <w:rPrChange w:id="1215" w:author="郭武斌" w:date="2026-08-31T15:56:35Z">
                      <w:rPr>
                        <w:rFonts w:hint="eastAsia" w:ascii="仿宋" w:hAnsi="仿宋" w:eastAsia="仿宋" w:cs="仿宋"/>
                        <w:color w:val="auto"/>
                        <w:sz w:val="21"/>
                        <w:lang w:eastAsia="zh-CN"/>
                      </w:rPr>
                    </w:rPrChange>
                  </w:rPr>
                  <w:delText>位公</w:delText>
                </w:r>
              </w:del>
            </w:ins>
            <w:del w:id="1216" w:author="郭武斌" w:date="2026-08-31T15:52:35Z">
              <w:r>
                <w:rPr>
                  <w:rFonts w:hint="default" w:ascii="Times New Roman" w:hAnsi="Times New Roman" w:eastAsia="仿宋" w:cs="Times New Roman"/>
                  <w:color w:val="auto"/>
                  <w:sz w:val="21"/>
                  <w:lang w:eastAsia="zh-CN"/>
                  <w:rPrChange w:id="1217" w:author="郭武斌" w:date="2026-08-31T15:56:35Z">
                    <w:rPr>
                      <w:rFonts w:hint="eastAsia" w:ascii="仿宋" w:hAnsi="仿宋" w:eastAsia="仿宋" w:cs="仿宋"/>
                      <w:color w:val="auto"/>
                      <w:sz w:val="21"/>
                      <w:lang w:eastAsia="zh-CN"/>
                    </w:rPr>
                  </w:rPrChange>
                </w:rPr>
                <w:delText>位章或由投标人的法定代表人或其委托代理人签字确认。</w:delText>
              </w:r>
            </w:del>
          </w:p>
        </w:tc>
      </w:tr>
      <w:tr w14:paraId="41B02E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21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50" w:hRule="atLeast"/>
          <w:jc w:val="center"/>
          <w:del w:id="1218" w:author="郭武斌" w:date="2026-08-31T15:52:35Z"/>
          <w:trPrChange w:id="1219" w:author="邱兴伟 [2]" w:date="2026-08-28T10:48:01Z">
            <w:trPr>
              <w:trHeight w:val="550" w:hRule="atLeast"/>
            </w:trPr>
          </w:trPrChange>
        </w:trPr>
        <w:tc>
          <w:tcPr>
            <w:tcW w:w="817" w:type="dxa"/>
            <w:vAlign w:val="center"/>
            <w:tcPrChange w:id="1220" w:author="邱兴伟 [2]" w:date="2026-08-28T10:48:01Z">
              <w:tcPr>
                <w:tcW w:w="817" w:type="dxa"/>
                <w:vAlign w:val="center"/>
              </w:tcPr>
            </w:tcPrChange>
          </w:tcPr>
          <w:p w14:paraId="10818857">
            <w:pPr>
              <w:numPr>
                <w:ilvl w:val="0"/>
                <w:numId w:val="0"/>
              </w:numPr>
              <w:adjustRightInd w:val="0"/>
              <w:snapToGrid w:val="0"/>
              <w:spacing w:before="171" w:line="576" w:lineRule="exact"/>
              <w:ind w:right="-53" w:rightChars="-25" w:firstLine="3920" w:firstLineChars="2000"/>
              <w:jc w:val="left"/>
              <w:outlineLvl w:val="9"/>
              <w:rPr>
                <w:del w:id="1222" w:author="郭武斌" w:date="2026-08-31T15:52:35Z"/>
                <w:rFonts w:hint="default" w:ascii="Times New Roman" w:hAnsi="Times New Roman" w:eastAsia="仿宋" w:cs="Times New Roman"/>
                <w:color w:val="auto"/>
                <w:spacing w:val="-7"/>
                <w:position w:val="1"/>
                <w:lang w:val="en-US" w:eastAsia="zh-CN"/>
                <w:rPrChange w:id="1223" w:author="郭武斌" w:date="2026-08-31T15:56:35Z">
                  <w:rPr>
                    <w:del w:id="1224" w:author="郭武斌" w:date="2026-08-31T15:52:35Z"/>
                    <w:rFonts w:hint="default" w:eastAsia="仿宋"/>
                    <w:color w:val="auto"/>
                    <w:spacing w:val="-7"/>
                    <w:position w:val="1"/>
                    <w:lang w:val="en-US" w:eastAsia="zh-CN"/>
                  </w:rPr>
                </w:rPrChange>
              </w:rPr>
              <w:pPrChange w:id="1221" w:author="郭武斌" w:date="2026-08-31T16:10:19Z">
                <w:pPr>
                  <w:pStyle w:val="26"/>
                  <w:spacing w:before="171" w:line="270" w:lineRule="exact"/>
                  <w:ind w:left="323" w:right="-53" w:rightChars="-25"/>
                  <w:jc w:val="both"/>
                </w:pPr>
              </w:pPrChange>
            </w:pPr>
            <w:del w:id="1225" w:author="郭武斌" w:date="2026-08-31T15:52:35Z">
              <w:r>
                <w:rPr>
                  <w:rFonts w:hint="default" w:ascii="Times New Roman" w:hAnsi="Times New Roman" w:cs="Times New Roman"/>
                  <w:color w:val="auto"/>
                  <w:spacing w:val="-7"/>
                  <w:position w:val="1"/>
                  <w:lang w:val="en-US" w:eastAsia="zh-CN"/>
                  <w:rPrChange w:id="1226" w:author="郭武斌" w:date="2026-08-31T15:56:35Z">
                    <w:rPr>
                      <w:rFonts w:hint="eastAsia"/>
                      <w:color w:val="auto"/>
                      <w:spacing w:val="-7"/>
                      <w:position w:val="1"/>
                      <w:lang w:val="en-US" w:eastAsia="zh-CN"/>
                    </w:rPr>
                  </w:rPrChange>
                </w:rPr>
                <w:delText>20</w:delText>
              </w:r>
            </w:del>
          </w:p>
        </w:tc>
        <w:tc>
          <w:tcPr>
            <w:tcW w:w="1975" w:type="dxa"/>
            <w:shd w:val="clear" w:color="auto" w:fill="auto"/>
            <w:vAlign w:val="center"/>
            <w:tcPrChange w:id="1227" w:author="邱兴伟 [2]" w:date="2026-08-28T10:48:01Z">
              <w:tcPr>
                <w:tcW w:w="1975" w:type="dxa"/>
                <w:shd w:val="clear" w:color="auto" w:fill="auto"/>
                <w:vAlign w:val="center"/>
              </w:tcPr>
            </w:tcPrChange>
          </w:tcPr>
          <w:p w14:paraId="59FA9D6C">
            <w:pPr>
              <w:numPr>
                <w:ilvl w:val="0"/>
                <w:numId w:val="0"/>
              </w:numPr>
              <w:adjustRightInd w:val="0"/>
              <w:snapToGrid w:val="0"/>
              <w:spacing w:before="171" w:line="576" w:lineRule="exact"/>
              <w:ind w:right="-53" w:rightChars="-25" w:firstLine="4320" w:firstLineChars="2000"/>
              <w:jc w:val="left"/>
              <w:outlineLvl w:val="9"/>
              <w:rPr>
                <w:del w:id="1229" w:author="郭武斌" w:date="2026-08-31T15:52:35Z"/>
                <w:rFonts w:ascii="Times New Roman" w:hAnsi="Times New Roman" w:eastAsia="仿宋" w:cs="Times New Roman"/>
                <w:snapToGrid w:val="0"/>
                <w:color w:val="auto"/>
                <w:kern w:val="0"/>
                <w:sz w:val="20"/>
                <w:szCs w:val="20"/>
                <w:lang w:val="en-US" w:eastAsia="en-US" w:bidi="ar-SA"/>
                <w:rPrChange w:id="1230" w:author="郭武斌" w:date="2026-08-31T15:56:35Z">
                  <w:rPr>
                    <w:del w:id="1231" w:author="郭武斌" w:date="2026-08-31T15:52:35Z"/>
                    <w:rFonts w:ascii="仿宋" w:hAnsi="仿宋" w:eastAsia="仿宋" w:cs="仿宋"/>
                    <w:snapToGrid w:val="0"/>
                    <w:color w:val="auto"/>
                    <w:kern w:val="0"/>
                    <w:sz w:val="20"/>
                    <w:szCs w:val="20"/>
                    <w:lang w:val="en-US" w:eastAsia="en-US" w:bidi="ar-SA"/>
                  </w:rPr>
                </w:rPrChange>
              </w:rPr>
              <w:pPrChange w:id="1228" w:author="郭武斌" w:date="2026-08-31T16:10:19Z">
                <w:pPr>
                  <w:pStyle w:val="26"/>
                  <w:spacing w:before="171" w:line="231" w:lineRule="auto"/>
                  <w:ind w:left="587" w:leftChars="0" w:right="-53" w:rightChars="-25"/>
                  <w:jc w:val="both"/>
                </w:pPr>
              </w:pPrChange>
            </w:pPr>
            <w:del w:id="1232" w:author="郭武斌" w:date="2026-08-31T15:52:35Z">
              <w:r>
                <w:rPr>
                  <w:rFonts w:ascii="Times New Roman" w:hAnsi="Times New Roman" w:cs="Times New Roman"/>
                  <w:color w:val="auto"/>
                  <w:spacing w:val="3"/>
                  <w:rPrChange w:id="1233" w:author="郭武斌" w:date="2026-08-31T15:56:35Z">
                    <w:rPr>
                      <w:color w:val="auto"/>
                      <w:spacing w:val="3"/>
                    </w:rPr>
                  </w:rPrChange>
                </w:rPr>
                <w:delText>密封要求</w:delText>
              </w:r>
            </w:del>
          </w:p>
        </w:tc>
        <w:tc>
          <w:tcPr>
            <w:tcW w:w="6818" w:type="dxa"/>
            <w:shd w:val="clear" w:color="auto" w:fill="auto"/>
            <w:vAlign w:val="center"/>
            <w:tcPrChange w:id="1234" w:author="邱兴伟 [2]" w:date="2026-08-28T10:48:01Z">
              <w:tcPr>
                <w:tcW w:w="6818" w:type="dxa"/>
                <w:shd w:val="clear" w:color="auto" w:fill="auto"/>
                <w:vAlign w:val="top"/>
              </w:tcPr>
            </w:tcPrChange>
          </w:tcPr>
          <w:p w14:paraId="6CC52F15">
            <w:pPr>
              <w:numPr>
                <w:ilvl w:val="0"/>
                <w:numId w:val="0"/>
              </w:numPr>
              <w:adjustRightInd w:val="0"/>
              <w:snapToGrid w:val="0"/>
              <w:spacing w:before="37" w:line="576" w:lineRule="exact"/>
              <w:ind w:right="-53" w:rightChars="-25" w:firstLine="4520" w:firstLineChars="2000"/>
              <w:jc w:val="left"/>
              <w:outlineLvl w:val="9"/>
              <w:rPr>
                <w:del w:id="1236" w:author="郭武斌" w:date="2026-08-31T15:52:35Z"/>
                <w:rFonts w:hint="default" w:ascii="Times New Roman" w:hAnsi="Times New Roman" w:eastAsia="仿宋" w:cs="Times New Roman"/>
                <w:snapToGrid w:val="0"/>
                <w:color w:val="auto"/>
                <w:kern w:val="0"/>
                <w:sz w:val="20"/>
                <w:szCs w:val="20"/>
                <w:lang w:val="en-US" w:eastAsia="zh-CN" w:bidi="ar-SA"/>
                <w:rPrChange w:id="1237" w:author="郭武斌" w:date="2026-08-31T15:56:35Z">
                  <w:rPr>
                    <w:del w:id="1238" w:author="郭武斌" w:date="2026-08-31T15:52:35Z"/>
                    <w:rFonts w:hint="eastAsia" w:ascii="仿宋" w:hAnsi="仿宋" w:eastAsia="仿宋" w:cs="仿宋"/>
                    <w:snapToGrid w:val="0"/>
                    <w:color w:val="auto"/>
                    <w:kern w:val="0"/>
                    <w:sz w:val="20"/>
                    <w:szCs w:val="20"/>
                    <w:lang w:val="en-US" w:eastAsia="zh-CN" w:bidi="ar-SA"/>
                  </w:rPr>
                </w:rPrChange>
              </w:rPr>
              <w:pPrChange w:id="1235" w:author="郭武斌" w:date="2026-08-31T16:10:19Z">
                <w:pPr>
                  <w:pStyle w:val="26"/>
                  <w:spacing w:before="37" w:line="232" w:lineRule="auto"/>
                  <w:ind w:left="119" w:leftChars="0" w:right="-53" w:rightChars="-25" w:hanging="1" w:firstLineChars="0"/>
                </w:pPr>
              </w:pPrChange>
            </w:pPr>
            <w:del w:id="1239" w:author="郭武斌" w:date="2026-08-31T15:52:35Z">
              <w:r>
                <w:rPr>
                  <w:rFonts w:hint="default" w:ascii="Times New Roman" w:hAnsi="Times New Roman" w:cs="Times New Roman"/>
                  <w:color w:val="auto"/>
                  <w:spacing w:val="8"/>
                  <w:lang w:eastAsia="zh-CN"/>
                  <w:rPrChange w:id="1240" w:author="郭武斌" w:date="2026-08-31T15:56:35Z">
                    <w:rPr>
                      <w:rFonts w:hint="eastAsia"/>
                      <w:color w:val="auto"/>
                      <w:spacing w:val="8"/>
                      <w:lang w:eastAsia="zh-CN"/>
                    </w:rPr>
                  </w:rPrChange>
                </w:rPr>
                <w:delText>投标</w:delText>
              </w:r>
            </w:del>
            <w:del w:id="1241" w:author="郭武斌" w:date="2026-08-31T15:52:35Z">
              <w:r>
                <w:rPr>
                  <w:rFonts w:ascii="Times New Roman" w:hAnsi="Times New Roman" w:cs="Times New Roman"/>
                  <w:color w:val="auto"/>
                  <w:spacing w:val="8"/>
                  <w:rPrChange w:id="1242" w:author="郭武斌" w:date="2026-08-31T15:56:35Z">
                    <w:rPr>
                      <w:color w:val="auto"/>
                      <w:spacing w:val="8"/>
                    </w:rPr>
                  </w:rPrChange>
                </w:rPr>
                <w:delText>文件所有正本和副本应统一密封在一个包装内，</w:delText>
              </w:r>
            </w:del>
            <w:del w:id="1243" w:author="郭武斌" w:date="2026-08-31T15:52:35Z">
              <w:r>
                <w:rPr>
                  <w:rFonts w:ascii="Times New Roman" w:hAnsi="Times New Roman" w:cs="Times New Roman"/>
                  <w:color w:val="auto"/>
                  <w:spacing w:val="7"/>
                  <w:rPrChange w:id="1244" w:author="郭武斌" w:date="2026-08-31T15:56:35Z">
                    <w:rPr>
                      <w:color w:val="auto"/>
                      <w:spacing w:val="7"/>
                    </w:rPr>
                  </w:rPrChange>
                </w:rPr>
                <w:delText>在其封套的封口</w:delText>
              </w:r>
            </w:del>
            <w:del w:id="1245" w:author="郭武斌" w:date="2026-08-31T15:52:35Z">
              <w:r>
                <w:rPr>
                  <w:rFonts w:ascii="Times New Roman" w:hAnsi="Times New Roman" w:cs="Times New Roman"/>
                  <w:color w:val="auto"/>
                  <w:spacing w:val="8"/>
                  <w:rPrChange w:id="1246" w:author="郭武斌" w:date="2026-08-31T15:56:35Z">
                    <w:rPr>
                      <w:color w:val="auto"/>
                      <w:spacing w:val="8"/>
                    </w:rPr>
                  </w:rPrChange>
                </w:rPr>
                <w:delText>处加贴封条，并在封套的封口处加盖</w:delText>
              </w:r>
            </w:del>
            <w:del w:id="1247" w:author="郭武斌" w:date="2026-08-31T15:52:35Z">
              <w:r>
                <w:rPr>
                  <w:rFonts w:hint="default" w:ascii="Times New Roman" w:hAnsi="Times New Roman" w:cs="Times New Roman"/>
                  <w:color w:val="auto"/>
                  <w:spacing w:val="8"/>
                  <w:lang w:eastAsia="zh-CN"/>
                  <w:rPrChange w:id="1248" w:author="郭武斌" w:date="2026-08-31T15:56:35Z">
                    <w:rPr>
                      <w:rFonts w:hint="eastAsia"/>
                      <w:color w:val="auto"/>
                      <w:spacing w:val="8"/>
                      <w:lang w:eastAsia="zh-CN"/>
                    </w:rPr>
                  </w:rPrChange>
                </w:rPr>
                <w:delText>投标人</w:delText>
              </w:r>
            </w:del>
            <w:del w:id="1249" w:author="郭武斌" w:date="2026-08-31T15:52:35Z">
              <w:r>
                <w:rPr>
                  <w:rFonts w:ascii="Times New Roman" w:hAnsi="Times New Roman" w:cs="Times New Roman"/>
                  <w:color w:val="auto"/>
                  <w:spacing w:val="8"/>
                  <w:rPrChange w:id="1250" w:author="郭武斌" w:date="2026-08-31T15:56:35Z">
                    <w:rPr>
                      <w:color w:val="auto"/>
                      <w:spacing w:val="8"/>
                    </w:rPr>
                  </w:rPrChange>
                </w:rPr>
                <w:delText>单位章。</w:delText>
              </w:r>
            </w:del>
          </w:p>
        </w:tc>
      </w:tr>
      <w:tr w14:paraId="27231D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252"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251" w:author="郭武斌" w:date="2026-08-31T15:52:35Z"/>
          <w:trPrChange w:id="1252" w:author="邱兴伟 [2]" w:date="2026-08-28T10:48:01Z">
            <w:trPr>
              <w:trHeight w:val="320" w:hRule="atLeast"/>
            </w:trPr>
          </w:trPrChange>
        </w:trPr>
        <w:tc>
          <w:tcPr>
            <w:tcW w:w="817" w:type="dxa"/>
            <w:vAlign w:val="center"/>
            <w:tcPrChange w:id="1253" w:author="邱兴伟 [2]" w:date="2026-08-28T10:48:01Z">
              <w:tcPr>
                <w:tcW w:w="817" w:type="dxa"/>
                <w:vAlign w:val="center"/>
              </w:tcPr>
            </w:tcPrChange>
          </w:tcPr>
          <w:p w14:paraId="3A1F1C81">
            <w:pPr>
              <w:numPr>
                <w:ilvl w:val="0"/>
                <w:numId w:val="0"/>
              </w:numPr>
              <w:adjustRightInd w:val="0"/>
              <w:snapToGrid w:val="0"/>
              <w:spacing w:before="55" w:line="576" w:lineRule="exact"/>
              <w:ind w:right="-53" w:rightChars="-25" w:firstLine="3920" w:firstLineChars="2000"/>
              <w:jc w:val="left"/>
              <w:outlineLvl w:val="9"/>
              <w:rPr>
                <w:del w:id="1255" w:author="郭武斌" w:date="2026-08-31T15:52:35Z"/>
                <w:rFonts w:hint="default" w:ascii="Times New Roman" w:hAnsi="Times New Roman" w:eastAsia="仿宋" w:cs="Times New Roman"/>
                <w:color w:val="auto"/>
                <w:spacing w:val="-7"/>
                <w:lang w:val="en-US" w:eastAsia="zh-CN"/>
                <w:rPrChange w:id="1256" w:author="郭武斌" w:date="2026-08-31T15:56:35Z">
                  <w:rPr>
                    <w:del w:id="1257" w:author="郭武斌" w:date="2026-08-31T15:52:35Z"/>
                    <w:rFonts w:hint="default" w:eastAsia="仿宋"/>
                    <w:color w:val="auto"/>
                    <w:spacing w:val="-7"/>
                    <w:lang w:val="en-US" w:eastAsia="zh-CN"/>
                  </w:rPr>
                </w:rPrChange>
              </w:rPr>
              <w:pPrChange w:id="1254" w:author="郭武斌" w:date="2026-08-31T16:10:19Z">
                <w:pPr>
                  <w:pStyle w:val="26"/>
                  <w:spacing w:before="55" w:line="235" w:lineRule="auto"/>
                  <w:ind w:left="323" w:right="-53" w:rightChars="-25"/>
                  <w:jc w:val="both"/>
                </w:pPr>
              </w:pPrChange>
            </w:pPr>
            <w:del w:id="1258" w:author="郭武斌" w:date="2026-08-31T15:52:35Z">
              <w:r>
                <w:rPr>
                  <w:rFonts w:hint="default" w:ascii="Times New Roman" w:hAnsi="Times New Roman" w:cs="Times New Roman"/>
                  <w:color w:val="auto"/>
                  <w:spacing w:val="-7"/>
                  <w:lang w:val="en-US" w:eastAsia="zh-CN"/>
                  <w:rPrChange w:id="1259" w:author="郭武斌" w:date="2026-08-31T15:56:35Z">
                    <w:rPr>
                      <w:rFonts w:hint="eastAsia"/>
                      <w:color w:val="auto"/>
                      <w:spacing w:val="-7"/>
                      <w:lang w:val="en-US" w:eastAsia="zh-CN"/>
                    </w:rPr>
                  </w:rPrChange>
                </w:rPr>
                <w:delText>21</w:delText>
              </w:r>
            </w:del>
          </w:p>
        </w:tc>
        <w:tc>
          <w:tcPr>
            <w:tcW w:w="1975" w:type="dxa"/>
            <w:vAlign w:val="center"/>
            <w:tcPrChange w:id="1260" w:author="邱兴伟 [2]" w:date="2026-08-28T10:48:01Z">
              <w:tcPr>
                <w:tcW w:w="1975" w:type="dxa"/>
                <w:vAlign w:val="center"/>
              </w:tcPr>
            </w:tcPrChange>
          </w:tcPr>
          <w:p w14:paraId="4B1E5BF6">
            <w:pPr>
              <w:numPr>
                <w:ilvl w:val="0"/>
                <w:numId w:val="0"/>
              </w:numPr>
              <w:adjustRightInd w:val="0"/>
              <w:snapToGrid w:val="0"/>
              <w:spacing w:before="55" w:line="576" w:lineRule="exact"/>
              <w:ind w:right="-53" w:rightChars="-25" w:firstLine="4000" w:firstLineChars="2000"/>
              <w:jc w:val="left"/>
              <w:outlineLvl w:val="9"/>
              <w:rPr>
                <w:del w:id="1262" w:author="郭武斌" w:date="2026-08-31T15:52:35Z"/>
                <w:rFonts w:hint="default" w:ascii="Times New Roman" w:hAnsi="Times New Roman" w:eastAsia="仿宋" w:cs="Times New Roman"/>
                <w:color w:val="auto"/>
                <w:spacing w:val="6"/>
                <w:sz w:val="20"/>
                <w:szCs w:val="20"/>
                <w:rPrChange w:id="1263" w:author="郭武斌" w:date="2026-08-31T15:56:35Z">
                  <w:rPr>
                    <w:del w:id="1264" w:author="郭武斌" w:date="2026-08-31T15:52:35Z"/>
                    <w:rFonts w:hint="eastAsia" w:ascii="仿宋" w:hAnsi="仿宋" w:eastAsia="仿宋" w:cs="仿宋"/>
                    <w:color w:val="auto"/>
                    <w:spacing w:val="6"/>
                    <w:sz w:val="20"/>
                    <w:szCs w:val="20"/>
                  </w:rPr>
                </w:rPrChange>
              </w:rPr>
              <w:pPrChange w:id="1261" w:author="郭武斌" w:date="2026-08-31T16:10:19Z">
                <w:pPr>
                  <w:pStyle w:val="26"/>
                  <w:spacing w:before="55" w:line="232" w:lineRule="auto"/>
                  <w:ind w:right="-53" w:rightChars="-25"/>
                  <w:jc w:val="center"/>
                </w:pPr>
              </w:pPrChange>
            </w:pPr>
            <w:del w:id="1265" w:author="郭武斌" w:date="2026-08-31T15:52:35Z">
              <w:r>
                <w:rPr>
                  <w:rFonts w:hint="default" w:ascii="Times New Roman" w:hAnsi="Times New Roman" w:eastAsia="仿宋" w:cs="Times New Roman"/>
                  <w:color w:val="auto"/>
                  <w:sz w:val="20"/>
                  <w:szCs w:val="20"/>
                  <w:rPrChange w:id="1266" w:author="郭武斌" w:date="2026-08-31T15:56:35Z">
                    <w:rPr>
                      <w:rFonts w:hint="eastAsia" w:ascii="仿宋" w:hAnsi="仿宋" w:eastAsia="仿宋" w:cs="仿宋"/>
                      <w:color w:val="auto"/>
                      <w:sz w:val="20"/>
                      <w:szCs w:val="20"/>
                    </w:rPr>
                  </w:rPrChange>
                </w:rPr>
                <w:delText>投标文件的组成</w:delText>
              </w:r>
            </w:del>
          </w:p>
        </w:tc>
        <w:tc>
          <w:tcPr>
            <w:tcW w:w="6818" w:type="dxa"/>
            <w:vAlign w:val="center"/>
            <w:tcPrChange w:id="1267" w:author="邱兴伟 [2]" w:date="2026-08-28T10:48:01Z">
              <w:tcPr>
                <w:tcW w:w="6818" w:type="dxa"/>
                <w:vAlign w:val="top"/>
              </w:tcPr>
            </w:tcPrChange>
          </w:tcPr>
          <w:p w14:paraId="5E01A339">
            <w:pPr>
              <w:numPr>
                <w:ilvl w:val="0"/>
                <w:numId w:val="0"/>
              </w:numPr>
              <w:adjustRightInd w:val="0"/>
              <w:snapToGrid w:val="0"/>
              <w:spacing w:before="77" w:line="576" w:lineRule="exact"/>
              <w:ind w:right="99" w:firstLine="4000" w:firstLineChars="2000"/>
              <w:jc w:val="left"/>
              <w:outlineLvl w:val="9"/>
              <w:rPr>
                <w:del w:id="1269" w:author="郭武斌" w:date="2026-08-31T15:52:35Z"/>
                <w:rFonts w:hint="default" w:ascii="Times New Roman" w:hAnsi="Times New Roman" w:eastAsia="仿宋" w:cs="Times New Roman"/>
                <w:color w:val="auto"/>
                <w:sz w:val="20"/>
                <w:szCs w:val="20"/>
                <w:lang w:eastAsia="zh-CN"/>
                <w:rPrChange w:id="1270" w:author="郭武斌" w:date="2026-08-31T15:56:35Z">
                  <w:rPr>
                    <w:del w:id="1271" w:author="郭武斌" w:date="2026-08-31T15:52:35Z"/>
                    <w:rFonts w:hint="eastAsia" w:ascii="仿宋" w:hAnsi="仿宋" w:eastAsia="仿宋" w:cs="仿宋"/>
                    <w:color w:val="auto"/>
                    <w:sz w:val="20"/>
                    <w:szCs w:val="20"/>
                    <w:lang w:eastAsia="zh-CN"/>
                  </w:rPr>
                </w:rPrChange>
              </w:rPr>
              <w:pPrChange w:id="1268" w:author="郭武斌" w:date="2026-08-31T16:10:19Z">
                <w:pPr>
                  <w:pStyle w:val="28"/>
                  <w:spacing w:before="77" w:line="240" w:lineRule="auto"/>
                  <w:ind w:left="107" w:right="99"/>
                </w:pPr>
              </w:pPrChange>
            </w:pPr>
            <w:del w:id="1272" w:author="郭武斌" w:date="2026-08-31T15:52:35Z">
              <w:r>
                <w:rPr>
                  <w:rFonts w:hint="default" w:ascii="Times New Roman" w:hAnsi="Times New Roman" w:eastAsia="仿宋" w:cs="Times New Roman"/>
                  <w:color w:val="auto"/>
                  <w:sz w:val="20"/>
                  <w:szCs w:val="20"/>
                  <w:lang w:eastAsia="zh-CN"/>
                  <w:rPrChange w:id="1273" w:author="郭武斌" w:date="2026-08-31T15:56:35Z">
                    <w:rPr>
                      <w:rFonts w:hint="eastAsia" w:ascii="仿宋" w:hAnsi="仿宋" w:eastAsia="仿宋" w:cs="仿宋"/>
                      <w:color w:val="auto"/>
                      <w:sz w:val="20"/>
                      <w:szCs w:val="20"/>
                      <w:lang w:eastAsia="zh-CN"/>
                    </w:rPr>
                  </w:rPrChange>
                </w:rPr>
                <w:delText>投标文件应包括下列内容：</w:delText>
              </w:r>
            </w:del>
          </w:p>
          <w:p w14:paraId="3ED10847">
            <w:pPr>
              <w:numPr>
                <w:ilvl w:val="0"/>
                <w:numId w:val="0"/>
              </w:numPr>
              <w:adjustRightInd w:val="0"/>
              <w:snapToGrid w:val="0"/>
              <w:spacing w:line="576" w:lineRule="exact"/>
              <w:ind w:firstLine="4000" w:firstLineChars="2000"/>
              <w:jc w:val="left"/>
              <w:outlineLvl w:val="9"/>
              <w:rPr>
                <w:ins w:id="1275" w:author="尚金金" w:date="2026-08-27T10:24:51Z"/>
                <w:del w:id="1276" w:author="郭武斌" w:date="2026-08-31T15:52:35Z"/>
                <w:rFonts w:hint="default" w:ascii="Times New Roman" w:hAnsi="Times New Roman" w:eastAsia="仿宋" w:cs="Times New Roman"/>
                <w:sz w:val="20"/>
                <w:szCs w:val="20"/>
                <w:lang w:eastAsia="zh-CN"/>
                <w:rPrChange w:id="1277" w:author="郭武斌" w:date="2026-08-31T15:56:35Z">
                  <w:rPr>
                    <w:ins w:id="1278" w:author="尚金金" w:date="2026-08-27T10:24:51Z"/>
                    <w:del w:id="1279" w:author="郭武斌" w:date="2026-08-31T15:52:35Z"/>
                    <w:rFonts w:hint="eastAsia" w:ascii="仿宋" w:hAnsi="仿宋" w:eastAsia="仿宋" w:cs="仿宋"/>
                    <w:sz w:val="20"/>
                    <w:szCs w:val="20"/>
                    <w:lang w:eastAsia="zh-CN"/>
                  </w:rPr>
                </w:rPrChange>
              </w:rPr>
              <w:pPrChange w:id="1274" w:author="郭武斌" w:date="2026-08-31T16:10:19Z">
                <w:pPr>
                  <w:spacing w:line="288" w:lineRule="auto"/>
                  <w:ind w:firstLine="400" w:firstLineChars="200"/>
                  <w:jc w:val="left"/>
                  <w:outlineLvl w:val="9"/>
                </w:pPr>
              </w:pPrChange>
            </w:pPr>
            <w:ins w:id="1280" w:author="尚金金" w:date="2026-08-27T10:24:51Z">
              <w:del w:id="1281" w:author="郭武斌" w:date="2026-08-31T15:52:35Z">
                <w:bookmarkStart w:id="14" w:name="_Toc6462"/>
                <w:bookmarkStart w:id="15" w:name="_Toc2713"/>
                <w:bookmarkStart w:id="16" w:name="_Toc17115"/>
                <w:r>
                  <w:rPr>
                    <w:rFonts w:hint="default" w:ascii="Times New Roman" w:hAnsi="Times New Roman" w:eastAsia="仿宋" w:cs="Times New Roman"/>
                    <w:sz w:val="20"/>
                    <w:szCs w:val="20"/>
                    <w:rPrChange w:id="1282" w:author="郭武斌" w:date="2026-08-31T15:56:35Z">
                      <w:rPr>
                        <w:rFonts w:hint="eastAsia" w:ascii="仿宋" w:hAnsi="仿宋" w:eastAsia="仿宋" w:cs="仿宋"/>
                        <w:sz w:val="20"/>
                        <w:szCs w:val="20"/>
                      </w:rPr>
                    </w:rPrChange>
                  </w:rPr>
                  <w:delText>1.</w:delText>
                </w:r>
              </w:del>
            </w:ins>
            <w:ins w:id="1283" w:author="尚金金" w:date="2026-08-27T10:24:51Z">
              <w:del w:id="1284" w:author="郭武斌" w:date="2026-08-31T15:52:35Z">
                <w:r>
                  <w:rPr>
                    <w:rFonts w:hint="default" w:ascii="Times New Roman" w:hAnsi="Times New Roman" w:eastAsia="仿宋" w:cs="Times New Roman"/>
                    <w:sz w:val="20"/>
                    <w:szCs w:val="20"/>
                    <w:lang w:val="en-US" w:eastAsia="zh-CN"/>
                    <w:rPrChange w:id="1285" w:author="郭武斌" w:date="2026-08-31T15:56:35Z">
                      <w:rPr>
                        <w:rFonts w:hint="eastAsia" w:ascii="仿宋" w:hAnsi="仿宋" w:eastAsia="仿宋" w:cs="仿宋"/>
                        <w:sz w:val="20"/>
                        <w:szCs w:val="20"/>
                        <w:lang w:val="en-US" w:eastAsia="zh-CN"/>
                      </w:rPr>
                    </w:rPrChange>
                  </w:rPr>
                  <w:delText>投标函</w:delText>
                </w:r>
              </w:del>
            </w:ins>
          </w:p>
          <w:p w14:paraId="55254FDB">
            <w:pPr>
              <w:numPr>
                <w:ilvl w:val="0"/>
                <w:numId w:val="0"/>
              </w:numPr>
              <w:adjustRightInd w:val="0"/>
              <w:snapToGrid w:val="0"/>
              <w:spacing w:line="576" w:lineRule="exact"/>
              <w:ind w:firstLine="4000" w:firstLineChars="2000"/>
              <w:jc w:val="left"/>
              <w:outlineLvl w:val="9"/>
              <w:rPr>
                <w:ins w:id="1287" w:author="尚金金" w:date="2026-08-27T10:24:51Z"/>
                <w:del w:id="1288" w:author="郭武斌" w:date="2026-08-31T15:52:35Z"/>
                <w:rFonts w:hint="default" w:ascii="Times New Roman" w:hAnsi="Times New Roman" w:eastAsia="仿宋" w:cs="Times New Roman"/>
                <w:sz w:val="20"/>
                <w:szCs w:val="20"/>
                <w:rPrChange w:id="1289" w:author="郭武斌" w:date="2026-08-31T15:56:35Z">
                  <w:rPr>
                    <w:ins w:id="1290" w:author="尚金金" w:date="2026-08-27T10:24:51Z"/>
                    <w:del w:id="1291" w:author="郭武斌" w:date="2026-08-31T15:52:35Z"/>
                    <w:rFonts w:hint="eastAsia" w:ascii="仿宋" w:hAnsi="仿宋" w:eastAsia="仿宋" w:cs="仿宋"/>
                    <w:sz w:val="20"/>
                    <w:szCs w:val="20"/>
                  </w:rPr>
                </w:rPrChange>
              </w:rPr>
              <w:pPrChange w:id="1286" w:author="郭武斌" w:date="2026-08-31T16:10:19Z">
                <w:pPr>
                  <w:spacing w:line="288" w:lineRule="auto"/>
                  <w:ind w:firstLine="400" w:firstLineChars="200"/>
                  <w:jc w:val="left"/>
                  <w:outlineLvl w:val="9"/>
                </w:pPr>
              </w:pPrChange>
            </w:pPr>
            <w:ins w:id="1292" w:author="尚金金" w:date="2026-08-27T10:24:51Z">
              <w:del w:id="1293" w:author="郭武斌" w:date="2026-08-31T15:52:35Z">
                <w:r>
                  <w:rPr>
                    <w:rFonts w:hint="default" w:ascii="Times New Roman" w:hAnsi="Times New Roman" w:eastAsia="仿宋" w:cs="Times New Roman"/>
                    <w:sz w:val="20"/>
                    <w:szCs w:val="20"/>
                    <w:rPrChange w:id="1294" w:author="郭武斌" w:date="2026-08-31T15:56:35Z">
                      <w:rPr>
                        <w:rFonts w:hint="eastAsia" w:ascii="仿宋" w:hAnsi="仿宋" w:eastAsia="仿宋" w:cs="仿宋"/>
                        <w:sz w:val="20"/>
                        <w:szCs w:val="20"/>
                      </w:rPr>
                    </w:rPrChange>
                  </w:rPr>
                  <w:delText>2.法定代表人身份证明</w:delText>
                </w:r>
              </w:del>
            </w:ins>
          </w:p>
          <w:p w14:paraId="2EFA6184">
            <w:pPr>
              <w:numPr>
                <w:ilvl w:val="0"/>
                <w:numId w:val="0"/>
              </w:numPr>
              <w:adjustRightInd w:val="0"/>
              <w:snapToGrid w:val="0"/>
              <w:spacing w:line="576" w:lineRule="exact"/>
              <w:ind w:firstLine="4000" w:firstLineChars="2000"/>
              <w:jc w:val="left"/>
              <w:outlineLvl w:val="9"/>
              <w:rPr>
                <w:ins w:id="1296" w:author="尚金金" w:date="2026-08-27T10:24:51Z"/>
                <w:del w:id="1297" w:author="郭武斌" w:date="2026-08-31T15:52:35Z"/>
                <w:rFonts w:hint="default" w:ascii="Times New Roman" w:hAnsi="Times New Roman" w:eastAsia="仿宋" w:cs="Times New Roman"/>
                <w:sz w:val="20"/>
                <w:szCs w:val="20"/>
                <w:rPrChange w:id="1298" w:author="郭武斌" w:date="2026-08-31T15:56:35Z">
                  <w:rPr>
                    <w:ins w:id="1299" w:author="尚金金" w:date="2026-08-27T10:24:51Z"/>
                    <w:del w:id="1300" w:author="郭武斌" w:date="2026-08-31T15:52:35Z"/>
                    <w:rFonts w:hint="eastAsia" w:ascii="仿宋" w:hAnsi="仿宋" w:eastAsia="仿宋" w:cs="仿宋"/>
                    <w:sz w:val="20"/>
                    <w:szCs w:val="20"/>
                  </w:rPr>
                </w:rPrChange>
              </w:rPr>
              <w:pPrChange w:id="1295" w:author="郭武斌" w:date="2026-08-31T16:10:19Z">
                <w:pPr>
                  <w:spacing w:line="288" w:lineRule="auto"/>
                  <w:ind w:firstLine="400" w:firstLineChars="200"/>
                  <w:jc w:val="left"/>
                  <w:outlineLvl w:val="9"/>
                </w:pPr>
              </w:pPrChange>
            </w:pPr>
            <w:ins w:id="1301" w:author="尚金金" w:date="2026-08-27T10:24:51Z">
              <w:del w:id="1302" w:author="郭武斌" w:date="2026-08-31T15:52:35Z">
                <w:r>
                  <w:rPr>
                    <w:rFonts w:hint="default" w:ascii="Times New Roman" w:hAnsi="Times New Roman" w:eastAsia="仿宋" w:cs="Times New Roman"/>
                    <w:sz w:val="20"/>
                    <w:szCs w:val="20"/>
                    <w:rPrChange w:id="1303" w:author="郭武斌" w:date="2026-08-31T15:56:35Z">
                      <w:rPr>
                        <w:rFonts w:hint="eastAsia" w:ascii="仿宋" w:hAnsi="仿宋" w:eastAsia="仿宋" w:cs="仿宋"/>
                        <w:sz w:val="20"/>
                        <w:szCs w:val="20"/>
                      </w:rPr>
                    </w:rPrChange>
                  </w:rPr>
                  <w:delText>3.授权委托书</w:delText>
                </w:r>
              </w:del>
            </w:ins>
          </w:p>
          <w:p w14:paraId="06EC0E65">
            <w:pPr>
              <w:numPr>
                <w:ilvl w:val="0"/>
                <w:numId w:val="0"/>
              </w:numPr>
              <w:adjustRightInd w:val="0"/>
              <w:snapToGrid w:val="0"/>
              <w:spacing w:line="576" w:lineRule="exact"/>
              <w:ind w:firstLine="4000" w:firstLineChars="2000"/>
              <w:jc w:val="left"/>
              <w:outlineLvl w:val="9"/>
              <w:rPr>
                <w:ins w:id="1305" w:author="尚金金" w:date="2026-08-27T10:24:51Z"/>
                <w:del w:id="1306" w:author="郭武斌" w:date="2026-08-31T15:52:35Z"/>
                <w:rFonts w:hint="default" w:ascii="Times New Roman" w:hAnsi="Times New Roman" w:eastAsia="仿宋" w:cs="Times New Roman"/>
                <w:sz w:val="20"/>
                <w:szCs w:val="20"/>
                <w:rPrChange w:id="1307" w:author="郭武斌" w:date="2026-08-31T15:56:35Z">
                  <w:rPr>
                    <w:ins w:id="1308" w:author="尚金金" w:date="2026-08-27T10:24:51Z"/>
                    <w:del w:id="1309" w:author="郭武斌" w:date="2026-08-31T15:52:35Z"/>
                    <w:rFonts w:hint="eastAsia" w:ascii="仿宋" w:hAnsi="仿宋" w:eastAsia="仿宋" w:cs="仿宋"/>
                    <w:sz w:val="20"/>
                    <w:szCs w:val="20"/>
                  </w:rPr>
                </w:rPrChange>
              </w:rPr>
              <w:pPrChange w:id="1304" w:author="郭武斌" w:date="2026-08-31T16:10:19Z">
                <w:pPr>
                  <w:spacing w:line="288" w:lineRule="auto"/>
                  <w:ind w:firstLine="400" w:firstLineChars="200"/>
                  <w:jc w:val="left"/>
                  <w:outlineLvl w:val="9"/>
                </w:pPr>
              </w:pPrChange>
            </w:pPr>
            <w:ins w:id="1310" w:author="尚金金" w:date="2026-08-27T10:24:51Z">
              <w:del w:id="1311" w:author="郭武斌" w:date="2026-08-31T15:52:35Z">
                <w:r>
                  <w:rPr>
                    <w:rFonts w:hint="default" w:ascii="Times New Roman" w:hAnsi="Times New Roman" w:eastAsia="仿宋" w:cs="Times New Roman"/>
                    <w:sz w:val="20"/>
                    <w:szCs w:val="20"/>
                    <w:rPrChange w:id="1312" w:author="郭武斌" w:date="2026-08-31T15:56:35Z">
                      <w:rPr>
                        <w:rFonts w:hint="eastAsia" w:ascii="仿宋" w:hAnsi="仿宋" w:eastAsia="仿宋" w:cs="仿宋"/>
                        <w:sz w:val="20"/>
                        <w:szCs w:val="20"/>
                      </w:rPr>
                    </w:rPrChange>
                  </w:rPr>
                  <w:delText>4.投标保证金</w:delText>
                </w:r>
              </w:del>
            </w:ins>
          </w:p>
          <w:p w14:paraId="4F2A615E">
            <w:pPr>
              <w:numPr>
                <w:ilvl w:val="0"/>
                <w:numId w:val="0"/>
              </w:numPr>
              <w:adjustRightInd w:val="0"/>
              <w:snapToGrid w:val="0"/>
              <w:spacing w:line="576" w:lineRule="exact"/>
              <w:ind w:firstLine="4000" w:firstLineChars="2000"/>
              <w:jc w:val="left"/>
              <w:outlineLvl w:val="9"/>
              <w:rPr>
                <w:ins w:id="1314" w:author="尚金金" w:date="2026-08-27T10:24:51Z"/>
                <w:del w:id="1315" w:author="郭武斌" w:date="2026-08-31T15:52:35Z"/>
                <w:rFonts w:hint="default" w:ascii="Times New Roman" w:hAnsi="Times New Roman" w:eastAsia="仿宋" w:cs="Times New Roman"/>
                <w:sz w:val="20"/>
                <w:szCs w:val="20"/>
                <w:rPrChange w:id="1316" w:author="郭武斌" w:date="2026-08-31T15:56:35Z">
                  <w:rPr>
                    <w:ins w:id="1317" w:author="尚金金" w:date="2026-08-27T10:24:51Z"/>
                    <w:del w:id="1318" w:author="郭武斌" w:date="2026-08-31T15:52:35Z"/>
                    <w:rFonts w:hint="eastAsia" w:ascii="仿宋" w:hAnsi="仿宋" w:eastAsia="仿宋" w:cs="仿宋"/>
                    <w:sz w:val="20"/>
                    <w:szCs w:val="20"/>
                  </w:rPr>
                </w:rPrChange>
              </w:rPr>
              <w:pPrChange w:id="1313" w:author="郭武斌" w:date="2026-08-31T16:10:19Z">
                <w:pPr>
                  <w:spacing w:line="288" w:lineRule="auto"/>
                  <w:ind w:firstLine="400" w:firstLineChars="200"/>
                  <w:jc w:val="left"/>
                  <w:outlineLvl w:val="9"/>
                </w:pPr>
              </w:pPrChange>
            </w:pPr>
            <w:ins w:id="1319" w:author="尚金金" w:date="2026-08-27T10:24:51Z">
              <w:del w:id="1320" w:author="郭武斌" w:date="2026-08-31T15:52:35Z">
                <w:r>
                  <w:rPr>
                    <w:rFonts w:hint="default" w:ascii="Times New Roman" w:hAnsi="Times New Roman" w:eastAsia="仿宋" w:cs="Times New Roman"/>
                    <w:sz w:val="20"/>
                    <w:szCs w:val="20"/>
                    <w:rPrChange w:id="1321" w:author="郭武斌" w:date="2026-08-31T15:56:35Z">
                      <w:rPr>
                        <w:rFonts w:hint="eastAsia" w:ascii="仿宋" w:hAnsi="仿宋" w:eastAsia="仿宋" w:cs="仿宋"/>
                        <w:sz w:val="20"/>
                        <w:szCs w:val="20"/>
                      </w:rPr>
                    </w:rPrChange>
                  </w:rPr>
                  <w:delText>5.资格审查资料</w:delText>
                </w:r>
              </w:del>
            </w:ins>
          </w:p>
          <w:p w14:paraId="7A760E3F">
            <w:pPr>
              <w:numPr>
                <w:ilvl w:val="0"/>
                <w:numId w:val="0"/>
              </w:numPr>
              <w:adjustRightInd w:val="0"/>
              <w:snapToGrid w:val="0"/>
              <w:spacing w:line="576" w:lineRule="exact"/>
              <w:ind w:firstLine="4000" w:firstLineChars="2000"/>
              <w:jc w:val="left"/>
              <w:outlineLvl w:val="9"/>
              <w:rPr>
                <w:ins w:id="1323" w:author="尚金金" w:date="2026-08-27T10:24:51Z"/>
                <w:del w:id="1324" w:author="郭武斌" w:date="2026-08-31T15:52:35Z"/>
                <w:rFonts w:hint="default" w:ascii="Times New Roman" w:hAnsi="Times New Roman" w:eastAsia="仿宋" w:cs="Times New Roman"/>
                <w:sz w:val="20"/>
                <w:szCs w:val="20"/>
                <w:rPrChange w:id="1325" w:author="郭武斌" w:date="2026-08-31T15:56:35Z">
                  <w:rPr>
                    <w:ins w:id="1326" w:author="尚金金" w:date="2026-08-27T10:24:51Z"/>
                    <w:del w:id="1327" w:author="郭武斌" w:date="2026-08-31T15:52:35Z"/>
                    <w:rFonts w:hint="eastAsia" w:ascii="仿宋" w:hAnsi="仿宋" w:eastAsia="仿宋" w:cs="仿宋"/>
                    <w:sz w:val="20"/>
                    <w:szCs w:val="20"/>
                  </w:rPr>
                </w:rPrChange>
              </w:rPr>
              <w:pPrChange w:id="1322" w:author="郭武斌" w:date="2026-08-31T16:10:19Z">
                <w:pPr>
                  <w:spacing w:line="288" w:lineRule="auto"/>
                  <w:ind w:firstLine="400" w:firstLineChars="200"/>
                  <w:jc w:val="left"/>
                  <w:outlineLvl w:val="9"/>
                </w:pPr>
              </w:pPrChange>
            </w:pPr>
            <w:ins w:id="1328" w:author="尚金金" w:date="2026-08-27T10:24:51Z">
              <w:del w:id="1329" w:author="郭武斌" w:date="2026-08-31T15:52:35Z">
                <w:r>
                  <w:rPr>
                    <w:rFonts w:hint="default" w:ascii="Times New Roman" w:hAnsi="Times New Roman" w:eastAsia="仿宋" w:cs="Times New Roman"/>
                    <w:sz w:val="20"/>
                    <w:szCs w:val="20"/>
                    <w:rPrChange w:id="1330" w:author="郭武斌" w:date="2026-08-31T15:56:35Z">
                      <w:rPr>
                        <w:rFonts w:hint="eastAsia" w:ascii="仿宋" w:hAnsi="仿宋" w:eastAsia="仿宋" w:cs="仿宋"/>
                        <w:sz w:val="20"/>
                        <w:szCs w:val="20"/>
                      </w:rPr>
                    </w:rPrChange>
                  </w:rPr>
                  <w:delText>6.投标报价资料</w:delText>
                </w:r>
              </w:del>
            </w:ins>
          </w:p>
          <w:p w14:paraId="667AB5C4">
            <w:pPr>
              <w:numPr>
                <w:ilvl w:val="0"/>
                <w:numId w:val="0"/>
              </w:numPr>
              <w:adjustRightInd w:val="0"/>
              <w:snapToGrid w:val="0"/>
              <w:spacing w:line="576" w:lineRule="exact"/>
              <w:ind w:firstLine="4000" w:firstLineChars="2000"/>
              <w:jc w:val="left"/>
              <w:outlineLvl w:val="9"/>
              <w:rPr>
                <w:ins w:id="1332" w:author="尚金金" w:date="2026-08-27T10:24:51Z"/>
                <w:del w:id="1333" w:author="郭武斌" w:date="2026-08-31T15:52:35Z"/>
                <w:rFonts w:hint="default" w:ascii="Times New Roman" w:hAnsi="Times New Roman" w:eastAsia="仿宋" w:cs="Times New Roman"/>
                <w:sz w:val="20"/>
                <w:szCs w:val="20"/>
                <w:rPrChange w:id="1334" w:author="郭武斌" w:date="2026-08-31T15:56:35Z">
                  <w:rPr>
                    <w:ins w:id="1335" w:author="尚金金" w:date="2026-08-27T10:24:51Z"/>
                    <w:del w:id="1336" w:author="郭武斌" w:date="2026-08-31T15:52:35Z"/>
                    <w:rFonts w:hint="eastAsia" w:ascii="仿宋" w:hAnsi="仿宋" w:eastAsia="仿宋" w:cs="仿宋"/>
                    <w:sz w:val="20"/>
                    <w:szCs w:val="20"/>
                  </w:rPr>
                </w:rPrChange>
              </w:rPr>
              <w:pPrChange w:id="1331" w:author="郭武斌" w:date="2026-08-31T16:10:19Z">
                <w:pPr>
                  <w:spacing w:line="288" w:lineRule="auto"/>
                  <w:ind w:firstLine="400" w:firstLineChars="200"/>
                  <w:jc w:val="left"/>
                  <w:outlineLvl w:val="9"/>
                </w:pPr>
              </w:pPrChange>
            </w:pPr>
            <w:ins w:id="1337" w:author="尚金金" w:date="2026-08-27T10:24:51Z">
              <w:del w:id="1338" w:author="郭武斌" w:date="2026-08-31T15:52:35Z">
                <w:r>
                  <w:rPr>
                    <w:rFonts w:hint="default" w:ascii="Times New Roman" w:hAnsi="Times New Roman" w:eastAsia="仿宋" w:cs="Times New Roman"/>
                    <w:sz w:val="20"/>
                    <w:szCs w:val="20"/>
                    <w:lang w:val="en-US" w:eastAsia="zh-CN"/>
                    <w:rPrChange w:id="1339" w:author="郭武斌" w:date="2026-08-31T15:56:35Z">
                      <w:rPr>
                        <w:rFonts w:hint="eastAsia" w:ascii="仿宋" w:hAnsi="仿宋" w:eastAsia="仿宋" w:cs="仿宋"/>
                        <w:sz w:val="20"/>
                        <w:szCs w:val="20"/>
                        <w:lang w:val="en-US" w:eastAsia="zh-CN"/>
                      </w:rPr>
                    </w:rPrChange>
                  </w:rPr>
                  <w:delText>7</w:delText>
                </w:r>
              </w:del>
            </w:ins>
            <w:ins w:id="1340" w:author="尚金金" w:date="2026-08-27T10:24:51Z">
              <w:del w:id="1341" w:author="郭武斌" w:date="2026-08-31T15:52:35Z">
                <w:r>
                  <w:rPr>
                    <w:rFonts w:hint="default" w:ascii="Times New Roman" w:hAnsi="Times New Roman" w:eastAsia="仿宋" w:cs="Times New Roman"/>
                    <w:sz w:val="20"/>
                    <w:szCs w:val="20"/>
                    <w:rPrChange w:id="1342" w:author="郭武斌" w:date="2026-08-31T15:56:35Z">
                      <w:rPr>
                        <w:rFonts w:hint="eastAsia" w:ascii="仿宋" w:hAnsi="仿宋" w:eastAsia="仿宋" w:cs="仿宋"/>
                        <w:sz w:val="20"/>
                        <w:szCs w:val="20"/>
                      </w:rPr>
                    </w:rPrChange>
                  </w:rPr>
                  <w:delText>.组织供应、运输、售后服务方案</w:delText>
                </w:r>
              </w:del>
            </w:ins>
          </w:p>
          <w:p w14:paraId="2F67E445">
            <w:pPr>
              <w:numPr>
                <w:ilvl w:val="0"/>
                <w:numId w:val="0"/>
              </w:numPr>
              <w:adjustRightInd w:val="0"/>
              <w:snapToGrid w:val="0"/>
              <w:spacing w:line="576" w:lineRule="exact"/>
              <w:ind w:firstLine="4000" w:firstLineChars="2000"/>
              <w:jc w:val="left"/>
              <w:outlineLvl w:val="9"/>
              <w:rPr>
                <w:ins w:id="1344" w:author="尚金金" w:date="2026-08-27T10:24:51Z"/>
                <w:del w:id="1345" w:author="郭武斌" w:date="2026-08-31T15:52:35Z"/>
                <w:rFonts w:hint="default" w:ascii="Times New Roman" w:hAnsi="Times New Roman" w:eastAsia="仿宋" w:cs="Times New Roman"/>
                <w:sz w:val="20"/>
                <w:szCs w:val="20"/>
                <w:rPrChange w:id="1346" w:author="郭武斌" w:date="2026-08-31T15:56:35Z">
                  <w:rPr>
                    <w:ins w:id="1347" w:author="尚金金" w:date="2026-08-27T10:24:51Z"/>
                    <w:del w:id="1348" w:author="郭武斌" w:date="2026-08-31T15:52:35Z"/>
                    <w:rFonts w:hint="eastAsia" w:ascii="仿宋" w:hAnsi="仿宋" w:eastAsia="仿宋" w:cs="仿宋"/>
                    <w:sz w:val="20"/>
                    <w:szCs w:val="20"/>
                  </w:rPr>
                </w:rPrChange>
              </w:rPr>
              <w:pPrChange w:id="1343" w:author="郭武斌" w:date="2026-08-31T16:10:19Z">
                <w:pPr>
                  <w:spacing w:line="288" w:lineRule="auto"/>
                  <w:ind w:firstLine="400" w:firstLineChars="200"/>
                  <w:jc w:val="left"/>
                  <w:outlineLvl w:val="9"/>
                </w:pPr>
              </w:pPrChange>
            </w:pPr>
            <w:ins w:id="1349" w:author="尚金金" w:date="2026-08-27T10:24:51Z">
              <w:del w:id="1350" w:author="郭武斌" w:date="2026-08-31T15:52:35Z">
                <w:r>
                  <w:rPr>
                    <w:rFonts w:hint="default" w:ascii="Times New Roman" w:hAnsi="Times New Roman" w:eastAsia="仿宋" w:cs="Times New Roman"/>
                    <w:sz w:val="20"/>
                    <w:szCs w:val="20"/>
                    <w:lang w:val="en-US" w:eastAsia="zh-CN"/>
                    <w:rPrChange w:id="1351" w:author="郭武斌" w:date="2026-08-31T15:56:35Z">
                      <w:rPr>
                        <w:rFonts w:hint="eastAsia" w:ascii="仿宋" w:hAnsi="仿宋" w:eastAsia="仿宋" w:cs="仿宋"/>
                        <w:sz w:val="20"/>
                        <w:szCs w:val="20"/>
                        <w:lang w:val="en-US" w:eastAsia="zh-CN"/>
                      </w:rPr>
                    </w:rPrChange>
                  </w:rPr>
                  <w:delText>8</w:delText>
                </w:r>
              </w:del>
            </w:ins>
            <w:ins w:id="1352" w:author="尚金金" w:date="2026-08-27T10:24:51Z">
              <w:del w:id="1353" w:author="郭武斌" w:date="2026-08-31T15:52:35Z">
                <w:r>
                  <w:rPr>
                    <w:rFonts w:hint="default" w:ascii="Times New Roman" w:hAnsi="Times New Roman" w:eastAsia="仿宋" w:cs="Times New Roman"/>
                    <w:sz w:val="20"/>
                    <w:szCs w:val="20"/>
                    <w:rPrChange w:id="1354" w:author="郭武斌" w:date="2026-08-31T15:56:35Z">
                      <w:rPr>
                        <w:rFonts w:hint="eastAsia" w:ascii="仿宋" w:hAnsi="仿宋" w:eastAsia="仿宋" w:cs="仿宋"/>
                        <w:sz w:val="20"/>
                        <w:szCs w:val="20"/>
                      </w:rPr>
                    </w:rPrChange>
                  </w:rPr>
                  <w:delText>.投标物资技术规格书</w:delText>
                </w:r>
              </w:del>
            </w:ins>
          </w:p>
          <w:p w14:paraId="1EE4FFFE">
            <w:pPr>
              <w:numPr>
                <w:ilvl w:val="0"/>
                <w:numId w:val="0"/>
              </w:numPr>
              <w:adjustRightInd w:val="0"/>
              <w:snapToGrid w:val="0"/>
              <w:spacing w:before="57" w:line="576" w:lineRule="exact"/>
              <w:ind w:right="-53" w:rightChars="-25" w:firstLine="4000" w:firstLineChars="2000"/>
              <w:jc w:val="left"/>
              <w:outlineLvl w:val="9"/>
              <w:rPr>
                <w:del w:id="1356" w:author="郭武斌" w:date="2026-08-31T15:52:35Z"/>
                <w:rFonts w:hint="default" w:ascii="Times New Roman" w:hAnsi="Times New Roman" w:cs="Times New Roman"/>
                <w:b w:val="0"/>
                <w:bCs w:val="0"/>
                <w:color w:val="auto"/>
                <w:spacing w:val="-5"/>
                <w:sz w:val="20"/>
                <w:szCs w:val="20"/>
                <w:lang w:val="en-US" w:eastAsia="zh-CN"/>
                <w:rPrChange w:id="1357" w:author="郭武斌" w:date="2026-08-31T15:56:35Z">
                  <w:rPr>
                    <w:del w:id="1358" w:author="郭武斌" w:date="2026-08-31T15:52:35Z"/>
                    <w:rFonts w:hint="eastAsia"/>
                    <w:b w:val="0"/>
                    <w:bCs w:val="0"/>
                    <w:color w:val="auto"/>
                    <w:spacing w:val="-5"/>
                    <w:sz w:val="20"/>
                    <w:szCs w:val="20"/>
                    <w:lang w:val="en-US" w:eastAsia="zh-CN"/>
                  </w:rPr>
                </w:rPrChange>
              </w:rPr>
              <w:pPrChange w:id="1355" w:author="郭武斌" w:date="2026-08-31T16:10:19Z">
                <w:pPr>
                  <w:pStyle w:val="8"/>
                  <w:numPr>
                    <w:ilvl w:val="0"/>
                    <w:numId w:val="2"/>
                  </w:numPr>
                  <w:spacing w:before="57" w:line="223" w:lineRule="auto"/>
                  <w:ind w:right="-53" w:rightChars="-25"/>
                  <w:outlineLvl w:val="9"/>
                </w:pPr>
              </w:pPrChange>
            </w:pPr>
            <w:ins w:id="1359" w:author="尚金金" w:date="2026-08-27T10:24:51Z">
              <w:del w:id="1360" w:author="郭武斌" w:date="2026-08-31T15:52:35Z">
                <w:r>
                  <w:rPr>
                    <w:rFonts w:hint="default" w:ascii="Times New Roman" w:hAnsi="Times New Roman" w:eastAsia="仿宋" w:cs="Times New Roman"/>
                    <w:sz w:val="20"/>
                    <w:szCs w:val="20"/>
                    <w:lang w:val="en-US" w:eastAsia="zh-CN"/>
                    <w:rPrChange w:id="1361" w:author="郭武斌" w:date="2026-08-31T15:56:35Z">
                      <w:rPr>
                        <w:rFonts w:hint="eastAsia" w:ascii="仿宋" w:hAnsi="仿宋" w:eastAsia="仿宋" w:cs="仿宋"/>
                        <w:sz w:val="20"/>
                        <w:szCs w:val="20"/>
                        <w:lang w:val="en-US" w:eastAsia="zh-CN"/>
                      </w:rPr>
                    </w:rPrChange>
                  </w:rPr>
                  <w:delText>9</w:delText>
                </w:r>
              </w:del>
            </w:ins>
            <w:ins w:id="1362" w:author="尚金金" w:date="2026-08-27T10:24:51Z">
              <w:del w:id="1363" w:author="郭武斌" w:date="2026-08-31T15:52:35Z">
                <w:r>
                  <w:rPr>
                    <w:rFonts w:hint="default" w:ascii="Times New Roman" w:hAnsi="Times New Roman" w:eastAsia="仿宋" w:cs="Times New Roman"/>
                    <w:sz w:val="20"/>
                    <w:szCs w:val="20"/>
                    <w:rPrChange w:id="1364" w:author="郭武斌" w:date="2026-08-31T15:56:35Z">
                      <w:rPr>
                        <w:rFonts w:hint="eastAsia" w:ascii="仿宋" w:hAnsi="仿宋" w:eastAsia="仿宋" w:cs="仿宋"/>
                        <w:sz w:val="20"/>
                        <w:szCs w:val="20"/>
                      </w:rPr>
                    </w:rPrChange>
                  </w:rPr>
                  <w:delText>.其他材料</w:delText>
                </w:r>
              </w:del>
            </w:ins>
            <w:del w:id="1365" w:author="郭武斌" w:date="2026-08-31T15:52:35Z">
              <w:r>
                <w:rPr>
                  <w:rFonts w:hint="default" w:ascii="Times New Roman" w:hAnsi="Times New Roman" w:cs="Times New Roman"/>
                  <w:b w:val="0"/>
                  <w:bCs w:val="0"/>
                  <w:color w:val="auto"/>
                  <w:spacing w:val="-5"/>
                  <w:sz w:val="20"/>
                  <w:szCs w:val="20"/>
                  <w:lang w:val="en-US" w:eastAsia="zh-CN"/>
                  <w:rPrChange w:id="1366" w:author="郭武斌" w:date="2026-08-31T15:56:35Z">
                    <w:rPr>
                      <w:rFonts w:hint="eastAsia"/>
                      <w:b w:val="0"/>
                      <w:bCs w:val="0"/>
                      <w:color w:val="auto"/>
                      <w:spacing w:val="-5"/>
                      <w:sz w:val="20"/>
                      <w:szCs w:val="20"/>
                      <w:lang w:val="en-US" w:eastAsia="zh-CN"/>
                    </w:rPr>
                  </w:rPrChange>
                </w:rPr>
                <w:delText>投标函</w:delText>
              </w:r>
              <w:bookmarkEnd w:id="14"/>
              <w:bookmarkEnd w:id="15"/>
              <w:bookmarkEnd w:id="16"/>
            </w:del>
          </w:p>
          <w:p w14:paraId="739BBF5E">
            <w:pPr>
              <w:numPr>
                <w:ilvl w:val="0"/>
                <w:numId w:val="0"/>
              </w:numPr>
              <w:adjustRightInd w:val="0"/>
              <w:snapToGrid w:val="0"/>
              <w:spacing w:before="57" w:line="576" w:lineRule="exact"/>
              <w:ind w:right="-53" w:rightChars="-25" w:firstLine="3800" w:firstLineChars="2000"/>
              <w:jc w:val="left"/>
              <w:outlineLvl w:val="9"/>
              <w:rPr>
                <w:del w:id="1368" w:author="郭武斌" w:date="2026-08-31T15:52:35Z"/>
                <w:rFonts w:hint="default" w:ascii="Times New Roman" w:hAnsi="Times New Roman" w:cs="Times New Roman"/>
                <w:b w:val="0"/>
                <w:bCs w:val="0"/>
                <w:color w:val="auto"/>
                <w:spacing w:val="-5"/>
                <w:sz w:val="20"/>
                <w:szCs w:val="20"/>
                <w:lang w:val="en-US" w:eastAsia="zh-CN"/>
                <w:rPrChange w:id="1369" w:author="郭武斌" w:date="2026-08-31T15:56:35Z">
                  <w:rPr>
                    <w:del w:id="1370" w:author="郭武斌" w:date="2026-08-31T15:52:35Z"/>
                    <w:rFonts w:hint="eastAsia"/>
                    <w:b w:val="0"/>
                    <w:bCs w:val="0"/>
                    <w:color w:val="auto"/>
                    <w:spacing w:val="-5"/>
                    <w:sz w:val="20"/>
                    <w:szCs w:val="20"/>
                    <w:lang w:val="en-US" w:eastAsia="zh-CN"/>
                  </w:rPr>
                </w:rPrChange>
              </w:rPr>
              <w:pPrChange w:id="1367" w:author="郭武斌" w:date="2026-08-31T16:10:19Z">
                <w:pPr>
                  <w:pStyle w:val="8"/>
                  <w:numPr>
                    <w:ilvl w:val="0"/>
                    <w:numId w:val="2"/>
                  </w:numPr>
                  <w:spacing w:before="57" w:line="223" w:lineRule="auto"/>
                  <w:ind w:right="-53" w:rightChars="-25"/>
                  <w:outlineLvl w:val="9"/>
                </w:pPr>
              </w:pPrChange>
            </w:pPr>
            <w:del w:id="1371" w:author="郭武斌" w:date="2026-08-31T15:52:35Z">
              <w:bookmarkStart w:id="17" w:name="_Toc28883"/>
              <w:bookmarkStart w:id="18" w:name="_Toc29595"/>
              <w:bookmarkStart w:id="19" w:name="_Toc29663"/>
              <w:r>
                <w:rPr>
                  <w:rFonts w:hint="default" w:ascii="Times New Roman" w:hAnsi="Times New Roman" w:cs="Times New Roman"/>
                  <w:b w:val="0"/>
                  <w:bCs w:val="0"/>
                  <w:color w:val="auto"/>
                  <w:spacing w:val="-5"/>
                  <w:sz w:val="20"/>
                  <w:szCs w:val="20"/>
                  <w:lang w:val="en-US" w:eastAsia="zh-CN"/>
                  <w:rPrChange w:id="1372" w:author="郭武斌" w:date="2026-08-31T15:56:35Z">
                    <w:rPr>
                      <w:rFonts w:hint="eastAsia"/>
                      <w:b w:val="0"/>
                      <w:bCs w:val="0"/>
                      <w:color w:val="auto"/>
                      <w:spacing w:val="-5"/>
                      <w:sz w:val="20"/>
                      <w:szCs w:val="20"/>
                      <w:lang w:val="en-US" w:eastAsia="zh-CN"/>
                    </w:rPr>
                  </w:rPrChange>
                </w:rPr>
                <w:delText>投标书附录</w:delText>
              </w:r>
              <w:bookmarkEnd w:id="17"/>
              <w:bookmarkEnd w:id="18"/>
              <w:bookmarkEnd w:id="19"/>
            </w:del>
          </w:p>
          <w:p w14:paraId="5FE6D974">
            <w:pPr>
              <w:numPr>
                <w:ilvl w:val="0"/>
                <w:numId w:val="0"/>
              </w:numPr>
              <w:adjustRightInd w:val="0"/>
              <w:snapToGrid w:val="0"/>
              <w:spacing w:before="57" w:line="576" w:lineRule="exact"/>
              <w:ind w:right="-53" w:rightChars="-25" w:firstLine="3800" w:firstLineChars="2000"/>
              <w:jc w:val="left"/>
              <w:outlineLvl w:val="9"/>
              <w:rPr>
                <w:del w:id="1374" w:author="郭武斌" w:date="2026-08-31T15:52:35Z"/>
                <w:rFonts w:hint="default" w:ascii="Times New Roman" w:hAnsi="Times New Roman" w:cs="Times New Roman"/>
                <w:b w:val="0"/>
                <w:bCs w:val="0"/>
                <w:color w:val="auto"/>
                <w:spacing w:val="-5"/>
                <w:sz w:val="20"/>
                <w:szCs w:val="20"/>
                <w:lang w:val="en-US" w:eastAsia="zh-CN"/>
                <w:rPrChange w:id="1375" w:author="郭武斌" w:date="2026-08-31T15:56:35Z">
                  <w:rPr>
                    <w:del w:id="1376" w:author="郭武斌" w:date="2026-08-31T15:52:35Z"/>
                    <w:rFonts w:hint="eastAsia"/>
                    <w:b w:val="0"/>
                    <w:bCs w:val="0"/>
                    <w:color w:val="auto"/>
                    <w:spacing w:val="-5"/>
                    <w:sz w:val="20"/>
                    <w:szCs w:val="20"/>
                    <w:lang w:val="en-US" w:eastAsia="zh-CN"/>
                  </w:rPr>
                </w:rPrChange>
              </w:rPr>
              <w:pPrChange w:id="1373" w:author="郭武斌" w:date="2026-08-31T16:10:19Z">
                <w:pPr>
                  <w:pStyle w:val="8"/>
                  <w:numPr>
                    <w:ilvl w:val="0"/>
                    <w:numId w:val="2"/>
                  </w:numPr>
                  <w:spacing w:before="57" w:line="223" w:lineRule="auto"/>
                  <w:ind w:right="-53" w:rightChars="-25"/>
                  <w:outlineLvl w:val="9"/>
                </w:pPr>
              </w:pPrChange>
            </w:pPr>
            <w:del w:id="1377" w:author="郭武斌" w:date="2026-08-31T15:52:35Z">
              <w:bookmarkStart w:id="20" w:name="_Toc29366"/>
              <w:bookmarkStart w:id="21" w:name="_Toc11379"/>
              <w:bookmarkStart w:id="22" w:name="_Toc7880"/>
              <w:r>
                <w:rPr>
                  <w:rFonts w:hint="default" w:ascii="Times New Roman" w:hAnsi="Times New Roman" w:cs="Times New Roman"/>
                  <w:b w:val="0"/>
                  <w:bCs w:val="0"/>
                  <w:color w:val="auto"/>
                  <w:spacing w:val="-5"/>
                  <w:sz w:val="20"/>
                  <w:szCs w:val="20"/>
                  <w:lang w:val="en-US" w:eastAsia="zh-CN"/>
                  <w:rPrChange w:id="1378" w:author="郭武斌" w:date="2026-08-31T15:56:35Z">
                    <w:rPr>
                      <w:rFonts w:hint="eastAsia"/>
                      <w:b w:val="0"/>
                      <w:bCs w:val="0"/>
                      <w:color w:val="auto"/>
                      <w:spacing w:val="-5"/>
                      <w:sz w:val="20"/>
                      <w:szCs w:val="20"/>
                      <w:lang w:val="en-US" w:eastAsia="zh-CN"/>
                    </w:rPr>
                  </w:rPrChange>
                </w:rPr>
                <w:delText>法定代表人身份证明或法人授权委托书格式</w:delText>
              </w:r>
              <w:bookmarkEnd w:id="20"/>
              <w:bookmarkEnd w:id="21"/>
              <w:bookmarkEnd w:id="22"/>
            </w:del>
          </w:p>
          <w:p w14:paraId="437198AF">
            <w:pPr>
              <w:numPr>
                <w:ilvl w:val="0"/>
                <w:numId w:val="0"/>
              </w:numPr>
              <w:adjustRightInd w:val="0"/>
              <w:snapToGrid w:val="0"/>
              <w:spacing w:before="57" w:line="576" w:lineRule="exact"/>
              <w:ind w:right="-53" w:rightChars="-25" w:firstLine="3800" w:firstLineChars="2000"/>
              <w:jc w:val="left"/>
              <w:outlineLvl w:val="9"/>
              <w:rPr>
                <w:del w:id="1380" w:author="郭武斌" w:date="2026-08-31T15:52:35Z"/>
                <w:rFonts w:hint="default" w:ascii="Times New Roman" w:hAnsi="Times New Roman" w:cs="Times New Roman"/>
                <w:b w:val="0"/>
                <w:bCs w:val="0"/>
                <w:color w:val="auto"/>
                <w:spacing w:val="-5"/>
                <w:sz w:val="20"/>
                <w:szCs w:val="20"/>
                <w:lang w:val="en-US" w:eastAsia="zh-CN"/>
                <w:rPrChange w:id="1381" w:author="郭武斌" w:date="2026-08-31T15:56:35Z">
                  <w:rPr>
                    <w:del w:id="1382" w:author="郭武斌" w:date="2026-08-31T15:52:35Z"/>
                    <w:rFonts w:hint="default"/>
                    <w:b w:val="0"/>
                    <w:bCs w:val="0"/>
                    <w:color w:val="auto"/>
                    <w:spacing w:val="-5"/>
                    <w:sz w:val="20"/>
                    <w:szCs w:val="20"/>
                    <w:lang w:val="en-US" w:eastAsia="zh-CN"/>
                  </w:rPr>
                </w:rPrChange>
              </w:rPr>
              <w:pPrChange w:id="1379" w:author="郭武斌" w:date="2026-08-31T16:10:19Z">
                <w:pPr>
                  <w:pStyle w:val="8"/>
                  <w:numPr>
                    <w:ilvl w:val="0"/>
                    <w:numId w:val="2"/>
                  </w:numPr>
                  <w:spacing w:before="57" w:line="223" w:lineRule="auto"/>
                  <w:ind w:right="-53" w:rightChars="-25"/>
                  <w:outlineLvl w:val="9"/>
                </w:pPr>
              </w:pPrChange>
            </w:pPr>
            <w:del w:id="1383" w:author="郭武斌" w:date="2026-08-31T15:52:35Z">
              <w:bookmarkStart w:id="23" w:name="_Toc20950"/>
              <w:r>
                <w:rPr>
                  <w:rFonts w:hint="default" w:ascii="Times New Roman" w:hAnsi="Times New Roman" w:cs="Times New Roman"/>
                  <w:b w:val="0"/>
                  <w:bCs w:val="0"/>
                  <w:color w:val="auto"/>
                  <w:spacing w:val="-5"/>
                  <w:sz w:val="20"/>
                  <w:szCs w:val="20"/>
                  <w:lang w:val="en-US" w:eastAsia="zh-CN"/>
                  <w:rPrChange w:id="1384" w:author="郭武斌" w:date="2026-08-31T15:56:35Z">
                    <w:rPr>
                      <w:rFonts w:hint="eastAsia"/>
                      <w:b w:val="0"/>
                      <w:bCs w:val="0"/>
                      <w:color w:val="auto"/>
                      <w:spacing w:val="-5"/>
                      <w:sz w:val="20"/>
                      <w:szCs w:val="20"/>
                      <w:lang w:val="en-US" w:eastAsia="zh-CN"/>
                    </w:rPr>
                  </w:rPrChange>
                </w:rPr>
                <w:delText>投标保证金</w:delText>
              </w:r>
              <w:bookmarkEnd w:id="23"/>
            </w:del>
          </w:p>
          <w:p w14:paraId="7937905E">
            <w:pPr>
              <w:numPr>
                <w:ilvl w:val="0"/>
                <w:numId w:val="0"/>
              </w:numPr>
              <w:adjustRightInd w:val="0"/>
              <w:snapToGrid w:val="0"/>
              <w:spacing w:before="57" w:line="576" w:lineRule="exact"/>
              <w:ind w:right="-53" w:rightChars="-25" w:firstLine="3800" w:firstLineChars="2000"/>
              <w:jc w:val="left"/>
              <w:outlineLvl w:val="9"/>
              <w:rPr>
                <w:del w:id="1386" w:author="郭武斌" w:date="2026-08-31T15:52:35Z"/>
                <w:rFonts w:hint="default" w:ascii="Times New Roman" w:hAnsi="Times New Roman" w:cs="Times New Roman"/>
                <w:b w:val="0"/>
                <w:bCs w:val="0"/>
                <w:color w:val="auto"/>
                <w:spacing w:val="-5"/>
                <w:sz w:val="20"/>
                <w:szCs w:val="20"/>
                <w:lang w:val="en-US" w:eastAsia="zh-CN"/>
                <w:rPrChange w:id="1387" w:author="郭武斌" w:date="2026-08-31T15:56:35Z">
                  <w:rPr>
                    <w:del w:id="1388" w:author="郭武斌" w:date="2026-08-31T15:52:35Z"/>
                    <w:rFonts w:hint="default"/>
                    <w:b w:val="0"/>
                    <w:bCs w:val="0"/>
                    <w:color w:val="auto"/>
                    <w:spacing w:val="-5"/>
                    <w:sz w:val="20"/>
                    <w:szCs w:val="20"/>
                    <w:lang w:val="en-US" w:eastAsia="zh-CN"/>
                  </w:rPr>
                </w:rPrChange>
              </w:rPr>
              <w:pPrChange w:id="1385" w:author="郭武斌" w:date="2026-08-31T16:10:19Z">
                <w:pPr>
                  <w:pStyle w:val="8"/>
                  <w:numPr>
                    <w:ilvl w:val="0"/>
                    <w:numId w:val="2"/>
                  </w:numPr>
                  <w:spacing w:before="57" w:line="223" w:lineRule="auto"/>
                  <w:ind w:right="-53" w:rightChars="-25"/>
                  <w:outlineLvl w:val="9"/>
                </w:pPr>
              </w:pPrChange>
            </w:pPr>
            <w:del w:id="1389" w:author="郭武斌" w:date="2026-08-31T15:52:35Z">
              <w:bookmarkStart w:id="24" w:name="_Toc771"/>
              <w:bookmarkStart w:id="25" w:name="_Toc19363"/>
              <w:bookmarkStart w:id="26" w:name="_Toc12118"/>
              <w:r>
                <w:rPr>
                  <w:rFonts w:hint="default" w:ascii="Times New Roman" w:hAnsi="Times New Roman" w:cs="Times New Roman"/>
                  <w:b w:val="0"/>
                  <w:bCs w:val="0"/>
                  <w:color w:val="auto"/>
                  <w:spacing w:val="-5"/>
                  <w:sz w:val="20"/>
                  <w:szCs w:val="20"/>
                  <w:lang w:val="en-US" w:eastAsia="zh-CN"/>
                  <w:rPrChange w:id="1390" w:author="郭武斌" w:date="2026-08-31T15:56:35Z">
                    <w:rPr>
                      <w:rFonts w:hint="eastAsia"/>
                      <w:b w:val="0"/>
                      <w:bCs w:val="0"/>
                      <w:color w:val="auto"/>
                      <w:spacing w:val="-5"/>
                      <w:sz w:val="20"/>
                      <w:szCs w:val="20"/>
                      <w:lang w:val="en-US" w:eastAsia="zh-CN"/>
                    </w:rPr>
                  </w:rPrChange>
                </w:rPr>
                <w:delText>投标承诺书</w:delText>
              </w:r>
              <w:bookmarkEnd w:id="24"/>
              <w:bookmarkEnd w:id="25"/>
              <w:bookmarkEnd w:id="26"/>
            </w:del>
          </w:p>
          <w:p w14:paraId="431457F0">
            <w:pPr>
              <w:numPr>
                <w:ilvl w:val="0"/>
                <w:numId w:val="0"/>
              </w:numPr>
              <w:adjustRightInd w:val="0"/>
              <w:snapToGrid w:val="0"/>
              <w:spacing w:before="57" w:line="576" w:lineRule="exact"/>
              <w:ind w:right="-53" w:rightChars="-25" w:firstLine="3800" w:firstLineChars="2000"/>
              <w:jc w:val="left"/>
              <w:outlineLvl w:val="9"/>
              <w:rPr>
                <w:del w:id="1392" w:author="郭武斌" w:date="2026-08-31T15:52:35Z"/>
                <w:rFonts w:hint="default" w:ascii="Times New Roman" w:hAnsi="Times New Roman" w:cs="Times New Roman"/>
                <w:b w:val="0"/>
                <w:bCs w:val="0"/>
                <w:color w:val="auto"/>
                <w:spacing w:val="-5"/>
                <w:sz w:val="20"/>
                <w:szCs w:val="20"/>
                <w:highlight w:val="none"/>
                <w:lang w:val="en-US" w:eastAsia="zh-CN"/>
                <w:rPrChange w:id="1393" w:author="郭武斌" w:date="2026-08-31T15:56:35Z">
                  <w:rPr>
                    <w:del w:id="1394" w:author="郭武斌" w:date="2026-08-31T15:52:35Z"/>
                    <w:rFonts w:hint="default"/>
                    <w:b w:val="0"/>
                    <w:bCs w:val="0"/>
                    <w:color w:val="auto"/>
                    <w:spacing w:val="-5"/>
                    <w:sz w:val="20"/>
                    <w:szCs w:val="20"/>
                    <w:highlight w:val="none"/>
                    <w:lang w:val="en-US" w:eastAsia="zh-CN"/>
                  </w:rPr>
                </w:rPrChange>
              </w:rPr>
              <w:pPrChange w:id="1391" w:author="郭武斌" w:date="2026-08-31T16:10:19Z">
                <w:pPr>
                  <w:pStyle w:val="8"/>
                  <w:numPr>
                    <w:ilvl w:val="0"/>
                    <w:numId w:val="2"/>
                  </w:numPr>
                  <w:spacing w:before="57" w:line="223" w:lineRule="auto"/>
                  <w:ind w:right="-53" w:rightChars="-25"/>
                  <w:outlineLvl w:val="9"/>
                </w:pPr>
              </w:pPrChange>
            </w:pPr>
            <w:del w:id="1395" w:author="郭武斌" w:date="2026-08-31T15:52:35Z">
              <w:bookmarkStart w:id="27" w:name="_Toc27280"/>
              <w:bookmarkStart w:id="28" w:name="_Toc17918"/>
              <w:bookmarkStart w:id="29" w:name="_Toc16558"/>
              <w:r>
                <w:rPr>
                  <w:rFonts w:hint="default" w:ascii="Times New Roman" w:hAnsi="Times New Roman" w:cs="Times New Roman"/>
                  <w:b w:val="0"/>
                  <w:bCs w:val="0"/>
                  <w:color w:val="auto"/>
                  <w:spacing w:val="-5"/>
                  <w:sz w:val="20"/>
                  <w:szCs w:val="20"/>
                  <w:highlight w:val="none"/>
                  <w:lang w:val="en-US" w:eastAsia="zh-CN"/>
                  <w:rPrChange w:id="1396" w:author="郭武斌" w:date="2026-08-31T15:56:35Z">
                    <w:rPr>
                      <w:rFonts w:hint="eastAsia"/>
                      <w:b w:val="0"/>
                      <w:bCs w:val="0"/>
                      <w:color w:val="auto"/>
                      <w:spacing w:val="-5"/>
                      <w:sz w:val="20"/>
                      <w:szCs w:val="20"/>
                      <w:highlight w:val="none"/>
                      <w:lang w:val="en-US" w:eastAsia="zh-CN"/>
                    </w:rPr>
                  </w:rPrChange>
                </w:rPr>
                <w:delText>投标人基本情况表</w:delText>
              </w:r>
              <w:bookmarkEnd w:id="27"/>
              <w:bookmarkEnd w:id="28"/>
              <w:bookmarkEnd w:id="29"/>
            </w:del>
          </w:p>
          <w:p w14:paraId="58025DD3">
            <w:pPr>
              <w:numPr>
                <w:ilvl w:val="0"/>
                <w:numId w:val="0"/>
              </w:numPr>
              <w:adjustRightInd w:val="0"/>
              <w:snapToGrid w:val="0"/>
              <w:spacing w:before="57" w:line="576" w:lineRule="exact"/>
              <w:ind w:right="-53" w:rightChars="-25" w:firstLine="3800" w:firstLineChars="2000"/>
              <w:jc w:val="left"/>
              <w:outlineLvl w:val="9"/>
              <w:rPr>
                <w:del w:id="1398" w:author="郭武斌" w:date="2026-08-31T15:52:35Z"/>
                <w:rFonts w:hint="default" w:ascii="Times New Roman" w:hAnsi="Times New Roman" w:cs="Times New Roman"/>
                <w:b w:val="0"/>
                <w:bCs w:val="0"/>
                <w:color w:val="auto"/>
                <w:spacing w:val="-5"/>
                <w:sz w:val="20"/>
                <w:szCs w:val="20"/>
                <w:highlight w:val="none"/>
                <w:lang w:val="en-US" w:eastAsia="zh-CN"/>
                <w:rPrChange w:id="1399" w:author="郭武斌" w:date="2026-08-31T15:56:35Z">
                  <w:rPr>
                    <w:del w:id="1400" w:author="郭武斌" w:date="2026-08-31T15:52:35Z"/>
                    <w:rFonts w:hint="default"/>
                    <w:b w:val="0"/>
                    <w:bCs w:val="0"/>
                    <w:color w:val="auto"/>
                    <w:spacing w:val="-5"/>
                    <w:sz w:val="20"/>
                    <w:szCs w:val="20"/>
                    <w:highlight w:val="none"/>
                    <w:lang w:val="en-US" w:eastAsia="zh-CN"/>
                  </w:rPr>
                </w:rPrChange>
              </w:rPr>
              <w:pPrChange w:id="1397" w:author="郭武斌" w:date="2026-08-31T16:10:19Z">
                <w:pPr>
                  <w:pStyle w:val="8"/>
                  <w:numPr>
                    <w:ilvl w:val="0"/>
                    <w:numId w:val="2"/>
                  </w:numPr>
                  <w:spacing w:before="57" w:line="223" w:lineRule="auto"/>
                  <w:ind w:right="-53" w:rightChars="-25"/>
                  <w:outlineLvl w:val="9"/>
                </w:pPr>
              </w:pPrChange>
            </w:pPr>
            <w:del w:id="1401" w:author="郭武斌" w:date="2026-08-31T15:52:35Z">
              <w:bookmarkStart w:id="30" w:name="_Toc30489"/>
              <w:bookmarkStart w:id="31" w:name="_Toc18340"/>
              <w:bookmarkStart w:id="32" w:name="_Toc13734"/>
              <w:r>
                <w:rPr>
                  <w:rFonts w:hint="default" w:ascii="Times New Roman" w:hAnsi="Times New Roman" w:cs="Times New Roman"/>
                  <w:b w:val="0"/>
                  <w:bCs w:val="0"/>
                  <w:color w:val="auto"/>
                  <w:spacing w:val="-5"/>
                  <w:sz w:val="20"/>
                  <w:szCs w:val="20"/>
                  <w:highlight w:val="none"/>
                  <w:lang w:val="en-US" w:eastAsia="zh-CN"/>
                  <w:rPrChange w:id="1402" w:author="郭武斌" w:date="2026-08-31T15:56:35Z">
                    <w:rPr>
                      <w:rFonts w:hint="eastAsia"/>
                      <w:b w:val="0"/>
                      <w:bCs w:val="0"/>
                      <w:color w:val="auto"/>
                      <w:spacing w:val="-5"/>
                      <w:sz w:val="20"/>
                      <w:szCs w:val="20"/>
                      <w:highlight w:val="none"/>
                      <w:lang w:val="en-US" w:eastAsia="zh-CN"/>
                    </w:rPr>
                  </w:rPrChange>
                </w:rPr>
                <w:delText>近三年主要业绩表</w:delText>
              </w:r>
              <w:bookmarkEnd w:id="30"/>
              <w:bookmarkEnd w:id="31"/>
              <w:bookmarkEnd w:id="32"/>
            </w:del>
          </w:p>
          <w:p w14:paraId="332638AF">
            <w:pPr>
              <w:numPr>
                <w:ilvl w:val="0"/>
                <w:numId w:val="0"/>
              </w:numPr>
              <w:adjustRightInd w:val="0"/>
              <w:snapToGrid w:val="0"/>
              <w:spacing w:before="57" w:line="576" w:lineRule="exact"/>
              <w:ind w:right="-53" w:rightChars="-25" w:firstLine="3800" w:firstLineChars="2000"/>
              <w:jc w:val="left"/>
              <w:outlineLvl w:val="9"/>
              <w:rPr>
                <w:del w:id="1404" w:author="郭武斌" w:date="2026-08-31T15:52:35Z"/>
                <w:rFonts w:hint="default" w:ascii="Times New Roman" w:hAnsi="Times New Roman" w:eastAsia="仿宋" w:cs="Times New Roman"/>
                <w:color w:val="auto"/>
                <w:spacing w:val="7"/>
                <w:sz w:val="20"/>
                <w:szCs w:val="20"/>
                <w:highlight w:val="none"/>
                <w:lang w:eastAsia="zh-CN"/>
                <w:rPrChange w:id="1405" w:author="郭武斌" w:date="2026-08-31T15:56:35Z">
                  <w:rPr>
                    <w:del w:id="1406" w:author="郭武斌" w:date="2026-08-31T15:52:35Z"/>
                    <w:rFonts w:hint="eastAsia" w:ascii="仿宋" w:hAnsi="仿宋" w:eastAsia="仿宋" w:cs="仿宋"/>
                    <w:color w:val="auto"/>
                    <w:spacing w:val="7"/>
                    <w:sz w:val="20"/>
                    <w:szCs w:val="20"/>
                    <w:highlight w:val="none"/>
                    <w:lang w:eastAsia="zh-CN"/>
                  </w:rPr>
                </w:rPrChange>
              </w:rPr>
              <w:pPrChange w:id="1403" w:author="郭武斌" w:date="2026-08-31T16:10:19Z">
                <w:pPr>
                  <w:pStyle w:val="8"/>
                  <w:numPr>
                    <w:ilvl w:val="0"/>
                    <w:numId w:val="2"/>
                  </w:numPr>
                  <w:spacing w:before="57" w:line="223" w:lineRule="auto"/>
                  <w:ind w:right="-53" w:rightChars="-25"/>
                  <w:outlineLvl w:val="9"/>
                </w:pPr>
              </w:pPrChange>
            </w:pPr>
            <w:del w:id="1407" w:author="郭武斌" w:date="2026-08-31T15:52:35Z">
              <w:bookmarkStart w:id="33" w:name="_Toc9808"/>
              <w:bookmarkStart w:id="34" w:name="_Toc3886"/>
              <w:bookmarkStart w:id="35" w:name="_Toc8606"/>
              <w:r>
                <w:rPr>
                  <w:rFonts w:hint="default" w:ascii="Times New Roman" w:hAnsi="Times New Roman" w:cs="Times New Roman"/>
                  <w:b w:val="0"/>
                  <w:bCs w:val="0"/>
                  <w:color w:val="auto"/>
                  <w:spacing w:val="-5"/>
                  <w:sz w:val="20"/>
                  <w:szCs w:val="20"/>
                  <w:highlight w:val="none"/>
                  <w:lang w:val="en-US" w:eastAsia="zh-CN"/>
                  <w:rPrChange w:id="1408" w:author="郭武斌" w:date="2026-08-31T15:56:35Z">
                    <w:rPr>
                      <w:rFonts w:hint="eastAsia"/>
                      <w:b w:val="0"/>
                      <w:bCs w:val="0"/>
                      <w:color w:val="auto"/>
                      <w:spacing w:val="-5"/>
                      <w:sz w:val="20"/>
                      <w:szCs w:val="20"/>
                      <w:highlight w:val="none"/>
                      <w:lang w:val="en-US" w:eastAsia="zh-CN"/>
                    </w:rPr>
                  </w:rPrChange>
                </w:rPr>
                <w:delText>已标价工程量清单</w:delText>
              </w:r>
              <w:bookmarkEnd w:id="33"/>
              <w:bookmarkEnd w:id="34"/>
              <w:bookmarkEnd w:id="35"/>
            </w:del>
          </w:p>
          <w:p w14:paraId="0BA9902A">
            <w:pPr>
              <w:numPr>
                <w:ilvl w:val="0"/>
                <w:numId w:val="0"/>
              </w:numPr>
              <w:adjustRightInd w:val="0"/>
              <w:snapToGrid w:val="0"/>
              <w:spacing w:before="57" w:line="576" w:lineRule="exact"/>
              <w:ind w:right="-53" w:rightChars="-25" w:firstLine="3800" w:firstLineChars="2000"/>
              <w:jc w:val="left"/>
              <w:outlineLvl w:val="9"/>
              <w:rPr>
                <w:del w:id="1410" w:author="郭武斌" w:date="2026-08-31T15:52:35Z"/>
                <w:rFonts w:hint="default" w:ascii="Times New Roman" w:hAnsi="Times New Roman" w:eastAsia="仿宋" w:cs="Times New Roman"/>
                <w:color w:val="auto"/>
                <w:spacing w:val="7"/>
                <w:sz w:val="20"/>
                <w:szCs w:val="20"/>
                <w:lang w:eastAsia="zh-CN"/>
                <w:rPrChange w:id="1411" w:author="郭武斌" w:date="2026-08-31T15:56:35Z">
                  <w:rPr>
                    <w:del w:id="1412" w:author="郭武斌" w:date="2026-08-31T15:52:35Z"/>
                    <w:rFonts w:hint="eastAsia" w:ascii="仿宋" w:hAnsi="仿宋" w:eastAsia="仿宋" w:cs="仿宋"/>
                    <w:color w:val="auto"/>
                    <w:spacing w:val="7"/>
                    <w:sz w:val="20"/>
                    <w:szCs w:val="20"/>
                    <w:lang w:eastAsia="zh-CN"/>
                  </w:rPr>
                </w:rPrChange>
              </w:rPr>
              <w:pPrChange w:id="1409" w:author="郭武斌" w:date="2026-08-31T16:10:19Z">
                <w:pPr>
                  <w:pStyle w:val="8"/>
                  <w:numPr>
                    <w:ilvl w:val="0"/>
                    <w:numId w:val="2"/>
                  </w:numPr>
                  <w:spacing w:before="57" w:line="223" w:lineRule="auto"/>
                  <w:ind w:right="-53" w:rightChars="-25"/>
                  <w:outlineLvl w:val="9"/>
                </w:pPr>
              </w:pPrChange>
            </w:pPr>
            <w:del w:id="1413" w:author="郭武斌" w:date="2026-08-31T15:52:35Z">
              <w:bookmarkStart w:id="36" w:name="_Toc516"/>
              <w:bookmarkStart w:id="37" w:name="_Toc4002"/>
              <w:bookmarkStart w:id="38" w:name="_Toc23483"/>
              <w:r>
                <w:rPr>
                  <w:rFonts w:hint="default" w:ascii="Times New Roman" w:hAnsi="Times New Roman" w:cs="Times New Roman"/>
                  <w:b w:val="0"/>
                  <w:bCs w:val="0"/>
                  <w:color w:val="auto"/>
                  <w:spacing w:val="-5"/>
                  <w:sz w:val="20"/>
                  <w:szCs w:val="20"/>
                  <w:lang w:val="en-US" w:eastAsia="zh-CN"/>
                  <w:rPrChange w:id="1414" w:author="郭武斌" w:date="2026-08-31T15:56:35Z">
                    <w:rPr>
                      <w:rFonts w:hint="eastAsia"/>
                      <w:b w:val="0"/>
                      <w:bCs w:val="0"/>
                      <w:color w:val="auto"/>
                      <w:spacing w:val="-5"/>
                      <w:sz w:val="20"/>
                      <w:szCs w:val="20"/>
                      <w:lang w:val="en-US" w:eastAsia="zh-CN"/>
                    </w:rPr>
                  </w:rPrChange>
                </w:rPr>
                <w:delText>其他</w:delText>
              </w:r>
              <w:bookmarkEnd w:id="36"/>
              <w:bookmarkEnd w:id="37"/>
              <w:bookmarkEnd w:id="38"/>
            </w:del>
          </w:p>
        </w:tc>
      </w:tr>
      <w:tr w14:paraId="3CDFD5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41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415" w:author="郭武斌" w:date="2026-08-31T15:52:35Z"/>
          <w:trPrChange w:id="1416" w:author="邱兴伟 [2]" w:date="2026-08-28T10:48:01Z">
            <w:trPr>
              <w:trHeight w:val="320" w:hRule="atLeast"/>
            </w:trPr>
          </w:trPrChange>
        </w:trPr>
        <w:tc>
          <w:tcPr>
            <w:tcW w:w="817" w:type="dxa"/>
            <w:vAlign w:val="center"/>
            <w:tcPrChange w:id="1417" w:author="邱兴伟 [2]" w:date="2026-08-28T10:48:01Z">
              <w:tcPr>
                <w:tcW w:w="817" w:type="dxa"/>
                <w:vAlign w:val="center"/>
              </w:tcPr>
            </w:tcPrChange>
          </w:tcPr>
          <w:p w14:paraId="54DF0DB9">
            <w:pPr>
              <w:numPr>
                <w:ilvl w:val="0"/>
                <w:numId w:val="0"/>
              </w:numPr>
              <w:adjustRightInd w:val="0"/>
              <w:snapToGrid w:val="0"/>
              <w:spacing w:before="55" w:line="576" w:lineRule="exact"/>
              <w:ind w:right="-53" w:rightChars="-25" w:firstLine="3920" w:firstLineChars="2000"/>
              <w:jc w:val="left"/>
              <w:outlineLvl w:val="9"/>
              <w:rPr>
                <w:del w:id="1419" w:author="郭武斌" w:date="2026-08-31T15:52:35Z"/>
                <w:rFonts w:hint="default" w:ascii="Times New Roman" w:hAnsi="Times New Roman" w:eastAsia="仿宋" w:cs="Times New Roman"/>
                <w:color w:val="auto"/>
                <w:spacing w:val="-7"/>
                <w:lang w:val="en-US" w:eastAsia="zh-CN"/>
                <w:rPrChange w:id="1420" w:author="郭武斌" w:date="2026-08-31T15:56:35Z">
                  <w:rPr>
                    <w:del w:id="1421" w:author="郭武斌" w:date="2026-08-31T15:52:35Z"/>
                    <w:rFonts w:hint="default" w:eastAsia="仿宋"/>
                    <w:color w:val="auto"/>
                    <w:spacing w:val="-7"/>
                    <w:lang w:val="en-US" w:eastAsia="zh-CN"/>
                  </w:rPr>
                </w:rPrChange>
              </w:rPr>
              <w:pPrChange w:id="1418" w:author="郭武斌" w:date="2026-08-31T16:10:19Z">
                <w:pPr>
                  <w:pStyle w:val="26"/>
                  <w:spacing w:before="55" w:line="235" w:lineRule="auto"/>
                  <w:ind w:left="323" w:right="-53" w:rightChars="-25"/>
                  <w:jc w:val="both"/>
                </w:pPr>
              </w:pPrChange>
            </w:pPr>
            <w:del w:id="1422" w:author="郭武斌" w:date="2026-08-31T15:52:35Z">
              <w:r>
                <w:rPr>
                  <w:rFonts w:hint="default" w:ascii="Times New Roman" w:hAnsi="Times New Roman" w:cs="Times New Roman"/>
                  <w:color w:val="auto"/>
                  <w:spacing w:val="-7"/>
                  <w:lang w:val="en-US" w:eastAsia="zh-CN"/>
                  <w:rPrChange w:id="1423" w:author="郭武斌" w:date="2026-08-31T15:56:35Z">
                    <w:rPr>
                      <w:rFonts w:hint="eastAsia"/>
                      <w:color w:val="auto"/>
                      <w:spacing w:val="-7"/>
                      <w:lang w:val="en-US" w:eastAsia="zh-CN"/>
                    </w:rPr>
                  </w:rPrChange>
                </w:rPr>
                <w:delText>20</w:delText>
              </w:r>
            </w:del>
          </w:p>
        </w:tc>
        <w:tc>
          <w:tcPr>
            <w:tcW w:w="1975" w:type="dxa"/>
            <w:vAlign w:val="center"/>
            <w:tcPrChange w:id="1424" w:author="邱兴伟 [2]" w:date="2026-08-28T10:48:01Z">
              <w:tcPr>
                <w:tcW w:w="1975" w:type="dxa"/>
                <w:vAlign w:val="center"/>
              </w:tcPr>
            </w:tcPrChange>
          </w:tcPr>
          <w:p w14:paraId="6D22EBEB">
            <w:pPr>
              <w:numPr>
                <w:ilvl w:val="0"/>
                <w:numId w:val="0"/>
              </w:numPr>
              <w:adjustRightInd w:val="0"/>
              <w:snapToGrid w:val="0"/>
              <w:spacing w:before="55" w:line="576" w:lineRule="exact"/>
              <w:ind w:right="-53" w:rightChars="-25" w:firstLine="4000" w:firstLineChars="2000"/>
              <w:jc w:val="left"/>
              <w:outlineLvl w:val="9"/>
              <w:rPr>
                <w:del w:id="1426" w:author="郭武斌" w:date="2026-08-31T15:52:35Z"/>
                <w:rFonts w:hint="default" w:ascii="Times New Roman" w:hAnsi="Times New Roman" w:eastAsia="仿宋" w:cs="Times New Roman"/>
                <w:color w:val="auto"/>
                <w:spacing w:val="6"/>
                <w:sz w:val="20"/>
                <w:szCs w:val="20"/>
                <w:rPrChange w:id="1427" w:author="郭武斌" w:date="2026-08-31T15:56:35Z">
                  <w:rPr>
                    <w:del w:id="1428" w:author="郭武斌" w:date="2026-08-31T15:52:35Z"/>
                    <w:rFonts w:hint="eastAsia" w:ascii="仿宋" w:hAnsi="仿宋" w:eastAsia="仿宋" w:cs="仿宋"/>
                    <w:color w:val="auto"/>
                    <w:spacing w:val="6"/>
                    <w:sz w:val="20"/>
                    <w:szCs w:val="20"/>
                  </w:rPr>
                </w:rPrChange>
              </w:rPr>
              <w:pPrChange w:id="1425" w:author="郭武斌" w:date="2026-08-31T16:10:19Z">
                <w:pPr>
                  <w:pStyle w:val="26"/>
                  <w:spacing w:before="55" w:line="232" w:lineRule="auto"/>
                  <w:ind w:right="-53" w:rightChars="-25"/>
                  <w:jc w:val="center"/>
                </w:pPr>
              </w:pPrChange>
            </w:pPr>
            <w:del w:id="1429" w:author="郭武斌" w:date="2026-08-31T15:52:35Z">
              <w:r>
                <w:rPr>
                  <w:rFonts w:hint="default" w:ascii="Times New Roman" w:hAnsi="Times New Roman" w:eastAsia="仿宋" w:cs="Times New Roman"/>
                  <w:color w:val="auto"/>
                  <w:sz w:val="20"/>
                  <w:szCs w:val="20"/>
                  <w:lang w:eastAsia="zh-CN"/>
                  <w:rPrChange w:id="1430" w:author="郭武斌" w:date="2026-08-31T15:56:35Z">
                    <w:rPr>
                      <w:rFonts w:hint="eastAsia" w:ascii="仿宋" w:hAnsi="仿宋" w:eastAsia="仿宋" w:cs="仿宋"/>
                      <w:color w:val="auto"/>
                      <w:sz w:val="20"/>
                      <w:szCs w:val="20"/>
                      <w:lang w:eastAsia="zh-CN"/>
                    </w:rPr>
                  </w:rPrChange>
                </w:rPr>
                <w:delText>工程量清单的填写方式</w:delText>
              </w:r>
            </w:del>
          </w:p>
        </w:tc>
        <w:tc>
          <w:tcPr>
            <w:tcW w:w="6818" w:type="dxa"/>
            <w:vAlign w:val="center"/>
            <w:tcPrChange w:id="1431" w:author="邱兴伟 [2]" w:date="2026-08-28T10:48:01Z">
              <w:tcPr>
                <w:tcW w:w="6818" w:type="dxa"/>
                <w:vAlign w:val="top"/>
              </w:tcPr>
            </w:tcPrChange>
          </w:tcPr>
          <w:p w14:paraId="60FF96E2">
            <w:pPr>
              <w:numPr>
                <w:ilvl w:val="0"/>
                <w:numId w:val="0"/>
              </w:numPr>
              <w:adjustRightInd w:val="0"/>
              <w:snapToGrid w:val="0"/>
              <w:spacing w:before="91" w:line="576" w:lineRule="exact"/>
              <w:ind w:firstLine="4000" w:firstLineChars="2000"/>
              <w:jc w:val="left"/>
              <w:outlineLvl w:val="9"/>
              <w:rPr>
                <w:del w:id="1433" w:author="郭武斌" w:date="2026-08-31T15:52:35Z"/>
                <w:rFonts w:hint="default" w:ascii="Times New Roman" w:hAnsi="Times New Roman" w:eastAsia="仿宋" w:cs="Times New Roman"/>
                <w:color w:val="auto"/>
                <w:sz w:val="20"/>
                <w:szCs w:val="20"/>
                <w:highlight w:val="none"/>
                <w:lang w:eastAsia="zh-CN"/>
                <w:rPrChange w:id="1434" w:author="郭武斌" w:date="2026-08-31T15:56:35Z">
                  <w:rPr>
                    <w:del w:id="1435" w:author="郭武斌" w:date="2026-08-31T15:52:35Z"/>
                    <w:rFonts w:hint="eastAsia" w:ascii="仿宋" w:hAnsi="仿宋" w:eastAsia="仿宋" w:cs="仿宋"/>
                    <w:color w:val="auto"/>
                    <w:sz w:val="20"/>
                    <w:szCs w:val="20"/>
                    <w:highlight w:val="none"/>
                    <w:lang w:eastAsia="zh-CN"/>
                  </w:rPr>
                </w:rPrChange>
              </w:rPr>
              <w:pPrChange w:id="1432" w:author="郭武斌" w:date="2026-08-31T16:10:19Z">
                <w:pPr>
                  <w:pStyle w:val="28"/>
                  <w:spacing w:before="91" w:line="260" w:lineRule="exact"/>
                  <w:ind w:left="107"/>
                </w:pPr>
              </w:pPrChange>
            </w:pPr>
            <w:del w:id="1436" w:author="郭武斌" w:date="2026-08-31T15:52:35Z">
              <w:r>
                <w:rPr>
                  <w:rFonts w:hint="default" w:ascii="Times New Roman" w:hAnsi="Times New Roman" w:eastAsia="仿宋" w:cs="Times New Roman"/>
                  <w:color w:val="auto"/>
                  <w:sz w:val="20"/>
                  <w:szCs w:val="20"/>
                  <w:highlight w:val="none"/>
                  <w:lang w:eastAsia="zh-CN"/>
                  <w:rPrChange w:id="1437" w:author="郭武斌" w:date="2026-08-31T15:56:35Z">
                    <w:rPr>
                      <w:rFonts w:hint="eastAsia" w:ascii="仿宋" w:hAnsi="仿宋" w:eastAsia="仿宋" w:cs="仿宋"/>
                      <w:color w:val="auto"/>
                      <w:sz w:val="20"/>
                      <w:szCs w:val="20"/>
                      <w:highlight w:val="none"/>
                      <w:lang w:eastAsia="zh-CN"/>
                    </w:rPr>
                  </w:rPrChange>
                </w:rPr>
                <w:delText>投标人按照招标人提供的书面工程量清单填写工程量清单</w:delText>
              </w:r>
            </w:del>
          </w:p>
          <w:p w14:paraId="2A5AAD9D">
            <w:pPr>
              <w:numPr>
                <w:ilvl w:val="0"/>
                <w:numId w:val="0"/>
              </w:numPr>
              <w:adjustRightInd w:val="0"/>
              <w:snapToGrid w:val="0"/>
              <w:spacing w:before="55" w:line="576" w:lineRule="exact"/>
              <w:ind w:right="-53" w:rightChars="-25" w:firstLine="4000" w:firstLineChars="2000"/>
              <w:jc w:val="left"/>
              <w:outlineLvl w:val="9"/>
              <w:rPr>
                <w:del w:id="1439" w:author="郭武斌" w:date="2026-08-31T15:52:35Z"/>
                <w:rFonts w:hint="default" w:ascii="Times New Roman" w:hAnsi="Times New Roman" w:eastAsia="仿宋" w:cs="Times New Roman"/>
                <w:color w:val="auto"/>
                <w:spacing w:val="7"/>
                <w:sz w:val="20"/>
                <w:szCs w:val="20"/>
                <w:highlight w:val="none"/>
                <w:lang w:eastAsia="zh-CN"/>
                <w:rPrChange w:id="1440" w:author="郭武斌" w:date="2026-08-31T15:56:35Z">
                  <w:rPr>
                    <w:del w:id="1441" w:author="郭武斌" w:date="2026-08-31T15:52:35Z"/>
                    <w:rFonts w:hint="eastAsia" w:ascii="仿宋" w:hAnsi="仿宋" w:eastAsia="仿宋" w:cs="仿宋"/>
                    <w:color w:val="auto"/>
                    <w:spacing w:val="7"/>
                    <w:sz w:val="20"/>
                    <w:szCs w:val="20"/>
                    <w:highlight w:val="none"/>
                    <w:lang w:eastAsia="zh-CN"/>
                  </w:rPr>
                </w:rPrChange>
              </w:rPr>
              <w:pPrChange w:id="1438" w:author="郭武斌" w:date="2026-08-31T16:10:19Z">
                <w:pPr>
                  <w:pStyle w:val="26"/>
                  <w:spacing w:before="55" w:line="231" w:lineRule="auto"/>
                  <w:ind w:left="118" w:right="-53" w:rightChars="-25"/>
                </w:pPr>
              </w:pPrChange>
            </w:pPr>
            <w:del w:id="1442" w:author="郭武斌" w:date="2026-08-31T15:52:35Z">
              <w:r>
                <w:rPr>
                  <w:rFonts w:hint="default" w:ascii="Times New Roman" w:hAnsi="Times New Roman" w:eastAsia="仿宋" w:cs="Times New Roman"/>
                  <w:color w:val="auto"/>
                  <w:sz w:val="20"/>
                  <w:szCs w:val="20"/>
                  <w:highlight w:val="none"/>
                  <w:lang w:eastAsia="zh-CN"/>
                  <w:rPrChange w:id="1443" w:author="郭武斌" w:date="2026-08-31T15:56:35Z">
                    <w:rPr>
                      <w:rFonts w:hint="eastAsia" w:ascii="仿宋" w:hAnsi="仿宋" w:eastAsia="仿宋" w:cs="仿宋"/>
                      <w:color w:val="auto"/>
                      <w:sz w:val="20"/>
                      <w:szCs w:val="20"/>
                      <w:highlight w:val="none"/>
                      <w:lang w:eastAsia="zh-CN"/>
                    </w:rPr>
                  </w:rPrChange>
                </w:rPr>
                <w:delText>增值税税金采用一般计税法</w:delText>
              </w:r>
            </w:del>
          </w:p>
        </w:tc>
      </w:tr>
      <w:tr w14:paraId="59270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445"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1075" w:hRule="atLeast"/>
          <w:jc w:val="center"/>
          <w:del w:id="1444" w:author="郭武斌" w:date="2026-08-31T15:52:35Z"/>
          <w:trPrChange w:id="1445" w:author="邱兴伟 [2]" w:date="2026-08-28T10:48:01Z">
            <w:trPr>
              <w:trHeight w:val="1075" w:hRule="atLeast"/>
            </w:trPr>
          </w:trPrChange>
        </w:trPr>
        <w:tc>
          <w:tcPr>
            <w:tcW w:w="817" w:type="dxa"/>
            <w:vAlign w:val="center"/>
            <w:tcPrChange w:id="1446" w:author="邱兴伟 [2]" w:date="2026-08-28T10:48:01Z">
              <w:tcPr>
                <w:tcW w:w="817" w:type="dxa"/>
                <w:vAlign w:val="center"/>
              </w:tcPr>
            </w:tcPrChange>
          </w:tcPr>
          <w:p w14:paraId="1ABBCD71">
            <w:pPr>
              <w:numPr>
                <w:ilvl w:val="0"/>
                <w:numId w:val="0"/>
              </w:numPr>
              <w:adjustRightInd w:val="0"/>
              <w:snapToGrid w:val="0"/>
              <w:spacing w:before="55" w:line="576" w:lineRule="exact"/>
              <w:ind w:right="-53" w:rightChars="-25" w:firstLine="3920" w:firstLineChars="2000"/>
              <w:jc w:val="left"/>
              <w:outlineLvl w:val="9"/>
              <w:rPr>
                <w:del w:id="1448" w:author="郭武斌" w:date="2026-08-31T15:52:35Z"/>
                <w:rFonts w:hint="default" w:ascii="Times New Roman" w:hAnsi="Times New Roman" w:eastAsia="仿宋" w:cs="Times New Roman"/>
                <w:color w:val="auto"/>
                <w:spacing w:val="-7"/>
                <w:lang w:val="en-US" w:eastAsia="zh-CN"/>
                <w:rPrChange w:id="1449" w:author="郭武斌" w:date="2026-08-31T15:56:35Z">
                  <w:rPr>
                    <w:del w:id="1450" w:author="郭武斌" w:date="2026-08-31T15:52:35Z"/>
                    <w:rFonts w:hint="default" w:eastAsia="仿宋"/>
                    <w:color w:val="auto"/>
                    <w:spacing w:val="-7"/>
                    <w:lang w:val="en-US" w:eastAsia="zh-CN"/>
                  </w:rPr>
                </w:rPrChange>
              </w:rPr>
              <w:pPrChange w:id="1447" w:author="郭武斌" w:date="2026-08-31T16:10:19Z">
                <w:pPr>
                  <w:pStyle w:val="26"/>
                  <w:spacing w:before="55" w:line="235" w:lineRule="auto"/>
                  <w:ind w:left="323" w:right="-53" w:rightChars="-25"/>
                  <w:jc w:val="both"/>
                </w:pPr>
              </w:pPrChange>
            </w:pPr>
            <w:del w:id="1451" w:author="郭武斌" w:date="2026-08-31T15:52:35Z">
              <w:r>
                <w:rPr>
                  <w:rFonts w:hint="default" w:ascii="Times New Roman" w:hAnsi="Times New Roman" w:cs="Times New Roman"/>
                  <w:color w:val="auto"/>
                  <w:spacing w:val="-7"/>
                  <w:lang w:val="en-US" w:eastAsia="zh-CN"/>
                  <w:rPrChange w:id="1452" w:author="郭武斌" w:date="2026-08-31T15:56:35Z">
                    <w:rPr>
                      <w:rFonts w:hint="eastAsia"/>
                      <w:color w:val="auto"/>
                      <w:spacing w:val="-7"/>
                      <w:lang w:val="en-US" w:eastAsia="zh-CN"/>
                    </w:rPr>
                  </w:rPrChange>
                </w:rPr>
                <w:delText>21</w:delText>
              </w:r>
            </w:del>
          </w:p>
        </w:tc>
        <w:tc>
          <w:tcPr>
            <w:tcW w:w="1975" w:type="dxa"/>
            <w:vAlign w:val="center"/>
            <w:tcPrChange w:id="1453" w:author="邱兴伟 [2]" w:date="2026-08-28T10:48:01Z">
              <w:tcPr>
                <w:tcW w:w="1975" w:type="dxa"/>
                <w:vAlign w:val="center"/>
              </w:tcPr>
            </w:tcPrChange>
          </w:tcPr>
          <w:p w14:paraId="73F2EC58">
            <w:pPr>
              <w:numPr>
                <w:ilvl w:val="0"/>
                <w:numId w:val="0"/>
              </w:numPr>
              <w:adjustRightInd w:val="0"/>
              <w:snapToGrid w:val="0"/>
              <w:spacing w:before="55" w:line="576" w:lineRule="exact"/>
              <w:ind w:right="-53" w:rightChars="-25" w:firstLine="4000" w:firstLineChars="2000"/>
              <w:jc w:val="left"/>
              <w:outlineLvl w:val="9"/>
              <w:rPr>
                <w:del w:id="1455" w:author="郭武斌" w:date="2026-08-31T15:52:35Z"/>
                <w:rFonts w:hint="default" w:ascii="Times New Roman" w:hAnsi="Times New Roman" w:eastAsia="仿宋" w:cs="Times New Roman"/>
                <w:color w:val="auto"/>
                <w:spacing w:val="6"/>
                <w:sz w:val="20"/>
                <w:szCs w:val="20"/>
                <w:highlight w:val="none"/>
                <w:rPrChange w:id="1456" w:author="郭武斌" w:date="2026-08-31T15:56:35Z">
                  <w:rPr>
                    <w:del w:id="1457" w:author="郭武斌" w:date="2026-08-31T15:52:35Z"/>
                    <w:rFonts w:hint="eastAsia" w:ascii="仿宋" w:hAnsi="仿宋" w:eastAsia="仿宋" w:cs="仿宋"/>
                    <w:color w:val="auto"/>
                    <w:spacing w:val="6"/>
                    <w:sz w:val="20"/>
                    <w:szCs w:val="20"/>
                    <w:highlight w:val="none"/>
                  </w:rPr>
                </w:rPrChange>
              </w:rPr>
              <w:pPrChange w:id="1454" w:author="郭武斌" w:date="2026-08-31T16:10:19Z">
                <w:pPr>
                  <w:pStyle w:val="26"/>
                  <w:spacing w:before="55" w:line="232" w:lineRule="auto"/>
                  <w:ind w:right="-53" w:rightChars="-25"/>
                  <w:jc w:val="center"/>
                </w:pPr>
              </w:pPrChange>
            </w:pPr>
            <w:del w:id="1458" w:author="郭武斌" w:date="2026-08-31T15:52:35Z">
              <w:r>
                <w:rPr>
                  <w:rFonts w:hint="default" w:ascii="Times New Roman" w:hAnsi="Times New Roman" w:eastAsia="仿宋" w:cs="Times New Roman"/>
                  <w:color w:val="auto"/>
                  <w:sz w:val="20"/>
                  <w:szCs w:val="20"/>
                  <w:highlight w:val="none"/>
                  <w:rPrChange w:id="1459" w:author="郭武斌" w:date="2026-08-31T15:56:35Z">
                    <w:rPr>
                      <w:rFonts w:hint="eastAsia" w:ascii="仿宋" w:hAnsi="仿宋" w:eastAsia="仿宋" w:cs="仿宋"/>
                      <w:color w:val="auto"/>
                      <w:sz w:val="20"/>
                      <w:szCs w:val="20"/>
                      <w:highlight w:val="none"/>
                    </w:rPr>
                  </w:rPrChange>
                </w:rPr>
                <w:delText>最高投标限价</w:delText>
              </w:r>
            </w:del>
          </w:p>
        </w:tc>
        <w:tc>
          <w:tcPr>
            <w:tcW w:w="6818" w:type="dxa"/>
            <w:vAlign w:val="center"/>
            <w:tcPrChange w:id="1460" w:author="邱兴伟 [2]" w:date="2026-08-28T10:48:01Z">
              <w:tcPr>
                <w:tcW w:w="6818" w:type="dxa"/>
                <w:vAlign w:val="top"/>
              </w:tcPr>
            </w:tcPrChange>
          </w:tcPr>
          <w:p w14:paraId="61A68399">
            <w:pPr>
              <w:numPr>
                <w:ilvl w:val="0"/>
                <w:numId w:val="0"/>
              </w:numPr>
              <w:adjustRightInd w:val="0"/>
              <w:snapToGrid w:val="0"/>
              <w:spacing w:before="34" w:line="576" w:lineRule="exact"/>
              <w:ind w:right="-53" w:rightChars="-25" w:firstLine="4480" w:firstLineChars="2000"/>
              <w:jc w:val="left"/>
              <w:outlineLvl w:val="9"/>
              <w:rPr>
                <w:del w:id="1462" w:author="郭武斌" w:date="2026-08-31T15:52:35Z"/>
                <w:rFonts w:hint="default" w:ascii="Times New Roman" w:hAnsi="Times New Roman" w:cs="Times New Roman"/>
                <w:color w:val="auto"/>
                <w:spacing w:val="7"/>
                <w:lang w:val="en-US" w:eastAsia="zh-CN"/>
                <w:rPrChange w:id="1463" w:author="郭武斌" w:date="2026-08-31T15:56:35Z">
                  <w:rPr>
                    <w:del w:id="1464" w:author="郭武斌" w:date="2026-08-31T15:52:35Z"/>
                    <w:rFonts w:hint="eastAsia"/>
                    <w:color w:val="auto"/>
                    <w:spacing w:val="7"/>
                    <w:lang w:val="en-US" w:eastAsia="zh-CN"/>
                  </w:rPr>
                </w:rPrChange>
              </w:rPr>
              <w:pPrChange w:id="1461" w:author="郭武斌" w:date="2026-08-31T16:10:19Z">
                <w:pPr>
                  <w:pStyle w:val="26"/>
                  <w:spacing w:before="34" w:line="229" w:lineRule="auto"/>
                  <w:ind w:right="-53" w:rightChars="-25"/>
                </w:pPr>
              </w:pPrChange>
            </w:pPr>
            <w:del w:id="1465" w:author="郭武斌" w:date="2026-08-31T15:52:35Z">
              <w:r>
                <w:rPr>
                  <w:rFonts w:ascii="Times New Roman" w:hAnsi="Times New Roman" w:cs="Times New Roman"/>
                  <w:color w:val="auto"/>
                  <w:spacing w:val="7"/>
                  <w:rPrChange w:id="1466" w:author="郭武斌" w:date="2026-08-31T15:56:35Z">
                    <w:rPr>
                      <w:color w:val="auto"/>
                      <w:spacing w:val="7"/>
                    </w:rPr>
                  </w:rPrChange>
                </w:rPr>
                <w:sym w:font="Wingdings 2" w:char="0052"/>
              </w:r>
            </w:del>
            <w:del w:id="1467" w:author="郭武斌" w:date="2026-08-31T15:52:35Z">
              <w:r>
                <w:rPr>
                  <w:rFonts w:hint="default" w:ascii="Times New Roman" w:hAnsi="Times New Roman" w:cs="Times New Roman"/>
                  <w:color w:val="auto"/>
                  <w:spacing w:val="7"/>
                  <w:lang w:val="en-US" w:eastAsia="zh-CN"/>
                  <w:rPrChange w:id="1468" w:author="郭武斌" w:date="2026-08-31T15:56:35Z">
                    <w:rPr>
                      <w:rFonts w:hint="eastAsia"/>
                      <w:color w:val="auto"/>
                      <w:spacing w:val="7"/>
                      <w:lang w:val="en-US" w:eastAsia="zh-CN"/>
                    </w:rPr>
                  </w:rPrChange>
                </w:rPr>
                <w:delText>有</w:delText>
              </w:r>
            </w:del>
          </w:p>
          <w:p w14:paraId="3FA53803">
            <w:pPr>
              <w:numPr>
                <w:ilvl w:val="0"/>
                <w:numId w:val="0"/>
              </w:numPr>
              <w:adjustRightInd w:val="0"/>
              <w:snapToGrid w:val="0"/>
              <w:spacing w:before="34" w:line="576" w:lineRule="exact"/>
              <w:ind w:right="-53" w:rightChars="-25" w:firstLine="4480" w:firstLineChars="2000"/>
              <w:jc w:val="left"/>
              <w:outlineLvl w:val="9"/>
              <w:rPr>
                <w:del w:id="1470" w:author="郭武斌" w:date="2026-08-31T15:52:35Z"/>
                <w:rFonts w:ascii="Times New Roman" w:hAnsi="Times New Roman" w:cs="Times New Roman"/>
                <w:color w:val="auto"/>
                <w:spacing w:val="7"/>
                <w:rPrChange w:id="1471" w:author="郭武斌" w:date="2026-08-31T15:56:35Z">
                  <w:rPr>
                    <w:del w:id="1472" w:author="郭武斌" w:date="2026-08-31T15:52:35Z"/>
                    <w:color w:val="auto"/>
                    <w:spacing w:val="7"/>
                  </w:rPr>
                </w:rPrChange>
              </w:rPr>
              <w:pPrChange w:id="1469" w:author="郭武斌" w:date="2026-08-31T16:10:19Z">
                <w:pPr>
                  <w:pStyle w:val="26"/>
                  <w:spacing w:before="34" w:line="229" w:lineRule="auto"/>
                  <w:ind w:right="-53" w:rightChars="-25"/>
                </w:pPr>
              </w:pPrChange>
            </w:pPr>
            <w:del w:id="1473" w:author="郭武斌" w:date="2026-08-31T15:52:35Z">
              <w:r>
                <w:rPr>
                  <w:rFonts w:hint="default" w:ascii="Times New Roman" w:hAnsi="Times New Roman" w:cs="Times New Roman"/>
                  <w:color w:val="auto"/>
                  <w:spacing w:val="7"/>
                  <w:lang w:val="en-US" w:eastAsia="zh-CN"/>
                  <w:rPrChange w:id="1474" w:author="郭武斌" w:date="2026-08-31T15:56:35Z">
                    <w:rPr>
                      <w:rFonts w:hint="eastAsia"/>
                      <w:color w:val="auto"/>
                      <w:spacing w:val="7"/>
                      <w:lang w:val="en-US" w:eastAsia="zh-CN"/>
                    </w:rPr>
                  </w:rPrChange>
                </w:rPr>
                <w:sym w:font="Wingdings 2" w:char="00A3"/>
              </w:r>
            </w:del>
            <w:del w:id="1475" w:author="郭武斌" w:date="2026-08-31T15:52:35Z">
              <w:r>
                <w:rPr>
                  <w:rFonts w:hint="default" w:ascii="Times New Roman" w:hAnsi="Times New Roman" w:cs="Times New Roman"/>
                  <w:color w:val="auto"/>
                  <w:spacing w:val="7"/>
                  <w:lang w:val="en-US" w:eastAsia="zh-CN"/>
                  <w:rPrChange w:id="1476" w:author="郭武斌" w:date="2026-08-31T15:56:35Z">
                    <w:rPr>
                      <w:rFonts w:hint="eastAsia"/>
                      <w:color w:val="auto"/>
                      <w:spacing w:val="7"/>
                      <w:lang w:val="en-US" w:eastAsia="zh-CN"/>
                    </w:rPr>
                  </w:rPrChange>
                </w:rPr>
                <w:delText>无</w:delText>
              </w:r>
            </w:del>
          </w:p>
          <w:p w14:paraId="7C292F28">
            <w:pPr>
              <w:numPr>
                <w:ilvl w:val="0"/>
                <w:numId w:val="0"/>
              </w:numPr>
              <w:adjustRightInd w:val="0"/>
              <w:snapToGrid w:val="0"/>
              <w:spacing w:before="55" w:line="576" w:lineRule="exact"/>
              <w:ind w:right="-53" w:rightChars="-25" w:firstLine="4000" w:firstLineChars="2000"/>
              <w:jc w:val="left"/>
              <w:outlineLvl w:val="9"/>
              <w:rPr>
                <w:del w:id="1478" w:author="郭武斌" w:date="2026-08-31T15:52:35Z"/>
                <w:rFonts w:hint="default" w:ascii="Times New Roman" w:hAnsi="Times New Roman" w:eastAsia="仿宋" w:cs="Times New Roman"/>
                <w:color w:val="auto"/>
                <w:spacing w:val="7"/>
                <w:sz w:val="20"/>
                <w:szCs w:val="20"/>
                <w:highlight w:val="none"/>
                <w:lang w:eastAsia="zh-CN"/>
                <w:rPrChange w:id="1479" w:author="郭武斌" w:date="2026-08-31T15:56:35Z">
                  <w:rPr>
                    <w:del w:id="1480" w:author="郭武斌" w:date="2026-08-31T15:52:35Z"/>
                    <w:rFonts w:hint="eastAsia" w:ascii="仿宋" w:hAnsi="仿宋" w:eastAsia="仿宋" w:cs="仿宋"/>
                    <w:color w:val="auto"/>
                    <w:spacing w:val="7"/>
                    <w:sz w:val="20"/>
                    <w:szCs w:val="20"/>
                    <w:highlight w:val="none"/>
                    <w:lang w:eastAsia="zh-CN"/>
                  </w:rPr>
                </w:rPrChange>
              </w:rPr>
              <w:pPrChange w:id="1477" w:author="郭武斌" w:date="2026-08-31T16:10:19Z">
                <w:pPr>
                  <w:pStyle w:val="26"/>
                  <w:spacing w:before="55" w:line="240" w:lineRule="auto"/>
                  <w:ind w:right="-53" w:rightChars="-25"/>
                </w:pPr>
              </w:pPrChange>
            </w:pPr>
            <w:del w:id="1481" w:author="郭武斌" w:date="2026-08-31T15:52:35Z">
              <w:r>
                <w:rPr>
                  <w:rFonts w:hint="default" w:ascii="Times New Roman" w:hAnsi="Times New Roman" w:eastAsia="仿宋" w:cs="Times New Roman"/>
                  <w:color w:val="auto"/>
                  <w:sz w:val="20"/>
                  <w:szCs w:val="20"/>
                  <w:highlight w:val="none"/>
                  <w:u w:val="single"/>
                  <w:lang w:eastAsia="zh-CN"/>
                  <w:rPrChange w:id="1482" w:author="郭武斌" w:date="2026-08-31T15:56:35Z">
                    <w:rPr>
                      <w:rFonts w:hint="eastAsia" w:ascii="仿宋" w:hAnsi="仿宋" w:eastAsia="仿宋" w:cs="仿宋"/>
                      <w:color w:val="auto"/>
                      <w:sz w:val="20"/>
                      <w:szCs w:val="20"/>
                      <w:highlight w:val="none"/>
                      <w:u w:val="single"/>
                      <w:lang w:eastAsia="zh-CN"/>
                    </w:rPr>
                  </w:rPrChange>
                </w:rPr>
                <w:delText>公布的最高投标限价作为投标人投标报价的控制上限。投标报价超过最高投标限价的，其投标将被否决。</w:delText>
              </w:r>
            </w:del>
          </w:p>
        </w:tc>
      </w:tr>
      <w:tr w14:paraId="69487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484"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483" w:author="郭武斌" w:date="2026-08-31T15:52:35Z"/>
          <w:trPrChange w:id="1484" w:author="邱兴伟 [2]" w:date="2026-08-28T10:48:01Z">
            <w:trPr>
              <w:trHeight w:val="320" w:hRule="atLeast"/>
            </w:trPr>
          </w:trPrChange>
        </w:trPr>
        <w:tc>
          <w:tcPr>
            <w:tcW w:w="817" w:type="dxa"/>
            <w:vAlign w:val="center"/>
            <w:tcPrChange w:id="1485" w:author="邱兴伟 [2]" w:date="2026-08-28T10:48:01Z">
              <w:tcPr>
                <w:tcW w:w="817" w:type="dxa"/>
                <w:vAlign w:val="center"/>
              </w:tcPr>
            </w:tcPrChange>
          </w:tcPr>
          <w:p w14:paraId="77A589E0">
            <w:pPr>
              <w:numPr>
                <w:ilvl w:val="0"/>
                <w:numId w:val="0"/>
              </w:numPr>
              <w:adjustRightInd w:val="0"/>
              <w:snapToGrid w:val="0"/>
              <w:spacing w:before="55" w:line="576" w:lineRule="exact"/>
              <w:ind w:right="-53" w:rightChars="-25" w:firstLine="3920" w:firstLineChars="2000"/>
              <w:jc w:val="left"/>
              <w:outlineLvl w:val="9"/>
              <w:rPr>
                <w:del w:id="1487" w:author="郭武斌" w:date="2026-08-31T15:52:35Z"/>
                <w:rFonts w:hint="default" w:ascii="Times New Roman" w:hAnsi="Times New Roman" w:eastAsia="仿宋" w:cs="Times New Roman"/>
                <w:color w:val="auto"/>
                <w:spacing w:val="-7"/>
                <w:lang w:val="en-US" w:eastAsia="zh-CN"/>
                <w:rPrChange w:id="1488" w:author="郭武斌" w:date="2026-08-31T15:56:35Z">
                  <w:rPr>
                    <w:del w:id="1489" w:author="郭武斌" w:date="2026-08-31T15:52:35Z"/>
                    <w:rFonts w:hint="default" w:eastAsia="仿宋"/>
                    <w:color w:val="auto"/>
                    <w:spacing w:val="-7"/>
                    <w:lang w:val="en-US" w:eastAsia="zh-CN"/>
                  </w:rPr>
                </w:rPrChange>
              </w:rPr>
              <w:pPrChange w:id="1486" w:author="郭武斌" w:date="2026-08-31T16:10:19Z">
                <w:pPr>
                  <w:pStyle w:val="26"/>
                  <w:spacing w:before="55" w:line="235" w:lineRule="auto"/>
                  <w:ind w:left="323" w:right="-53" w:rightChars="-25"/>
                  <w:jc w:val="both"/>
                </w:pPr>
              </w:pPrChange>
            </w:pPr>
            <w:del w:id="1490" w:author="郭武斌" w:date="2026-08-31T15:52:35Z">
              <w:r>
                <w:rPr>
                  <w:rFonts w:hint="default" w:ascii="Times New Roman" w:hAnsi="Times New Roman" w:cs="Times New Roman"/>
                  <w:color w:val="auto"/>
                  <w:spacing w:val="-7"/>
                  <w:lang w:val="en-US" w:eastAsia="zh-CN"/>
                  <w:rPrChange w:id="1491" w:author="郭武斌" w:date="2026-08-31T15:56:35Z">
                    <w:rPr>
                      <w:rFonts w:hint="eastAsia"/>
                      <w:color w:val="auto"/>
                      <w:spacing w:val="-7"/>
                      <w:lang w:val="en-US" w:eastAsia="zh-CN"/>
                    </w:rPr>
                  </w:rPrChange>
                </w:rPr>
                <w:delText>22</w:delText>
              </w:r>
            </w:del>
          </w:p>
        </w:tc>
        <w:tc>
          <w:tcPr>
            <w:tcW w:w="1975" w:type="dxa"/>
            <w:vAlign w:val="center"/>
            <w:tcPrChange w:id="1492" w:author="邱兴伟 [2]" w:date="2026-08-28T10:48:01Z">
              <w:tcPr>
                <w:tcW w:w="1975" w:type="dxa"/>
                <w:vAlign w:val="center"/>
              </w:tcPr>
            </w:tcPrChange>
          </w:tcPr>
          <w:p w14:paraId="2BD4C6E7">
            <w:pPr>
              <w:numPr>
                <w:ilvl w:val="0"/>
                <w:numId w:val="0"/>
              </w:numPr>
              <w:adjustRightInd w:val="0"/>
              <w:snapToGrid w:val="0"/>
              <w:spacing w:before="55" w:line="576" w:lineRule="exact"/>
              <w:ind w:right="-53" w:rightChars="-25" w:firstLine="4000" w:firstLineChars="2000"/>
              <w:jc w:val="left"/>
              <w:outlineLvl w:val="9"/>
              <w:rPr>
                <w:del w:id="1494" w:author="郭武斌" w:date="2026-08-31T15:52:35Z"/>
                <w:rFonts w:hint="default" w:ascii="Times New Roman" w:hAnsi="Times New Roman" w:eastAsia="仿宋" w:cs="Times New Roman"/>
                <w:color w:val="auto"/>
                <w:spacing w:val="6"/>
                <w:sz w:val="20"/>
                <w:szCs w:val="20"/>
                <w:highlight w:val="none"/>
                <w:rPrChange w:id="1495" w:author="郭武斌" w:date="2026-08-31T15:56:35Z">
                  <w:rPr>
                    <w:del w:id="1496" w:author="郭武斌" w:date="2026-08-31T15:52:35Z"/>
                    <w:rFonts w:hint="eastAsia" w:ascii="仿宋" w:hAnsi="仿宋" w:eastAsia="仿宋" w:cs="仿宋"/>
                    <w:color w:val="auto"/>
                    <w:spacing w:val="6"/>
                    <w:sz w:val="20"/>
                    <w:szCs w:val="20"/>
                    <w:highlight w:val="none"/>
                  </w:rPr>
                </w:rPrChange>
              </w:rPr>
              <w:pPrChange w:id="1493" w:author="郭武斌" w:date="2026-08-31T16:10:19Z">
                <w:pPr>
                  <w:pStyle w:val="26"/>
                  <w:spacing w:before="55" w:line="232" w:lineRule="auto"/>
                  <w:ind w:right="-53" w:rightChars="-25"/>
                  <w:jc w:val="center"/>
                </w:pPr>
              </w:pPrChange>
            </w:pPr>
            <w:del w:id="1497" w:author="郭武斌" w:date="2026-08-31T15:52:35Z">
              <w:r>
                <w:rPr>
                  <w:rFonts w:hint="default" w:ascii="Times New Roman" w:hAnsi="Times New Roman" w:eastAsia="仿宋" w:cs="Times New Roman"/>
                  <w:color w:val="auto"/>
                  <w:sz w:val="20"/>
                  <w:szCs w:val="20"/>
                  <w:highlight w:val="none"/>
                  <w:rPrChange w:id="1498" w:author="郭武斌" w:date="2026-08-31T15:56:35Z">
                    <w:rPr>
                      <w:rFonts w:hint="eastAsia" w:ascii="仿宋" w:hAnsi="仿宋" w:eastAsia="仿宋" w:cs="仿宋"/>
                      <w:color w:val="auto"/>
                      <w:sz w:val="20"/>
                      <w:szCs w:val="20"/>
                      <w:highlight w:val="none"/>
                    </w:rPr>
                  </w:rPrChange>
                </w:rPr>
                <w:delText>投标报价的其他要求</w:delText>
              </w:r>
            </w:del>
          </w:p>
        </w:tc>
        <w:tc>
          <w:tcPr>
            <w:tcW w:w="6818" w:type="dxa"/>
            <w:vAlign w:val="center"/>
            <w:tcPrChange w:id="1499" w:author="邱兴伟 [2]" w:date="2026-08-28T10:48:01Z">
              <w:tcPr>
                <w:tcW w:w="6818" w:type="dxa"/>
                <w:vAlign w:val="top"/>
              </w:tcPr>
            </w:tcPrChange>
          </w:tcPr>
          <w:p w14:paraId="29A8768C">
            <w:pPr>
              <w:numPr>
                <w:ilvl w:val="0"/>
                <w:numId w:val="0"/>
              </w:numPr>
              <w:adjustRightInd w:val="0"/>
              <w:snapToGrid w:val="0"/>
              <w:spacing w:line="576" w:lineRule="exact"/>
              <w:ind w:firstLine="4000" w:firstLineChars="2000"/>
              <w:jc w:val="left"/>
              <w:outlineLvl w:val="9"/>
              <w:rPr>
                <w:del w:id="1501" w:author="郭武斌" w:date="2026-08-31T15:52:35Z"/>
                <w:rFonts w:hint="default" w:ascii="Times New Roman" w:hAnsi="Times New Roman" w:eastAsia="仿宋" w:cs="Times New Roman"/>
                <w:color w:val="auto"/>
                <w:sz w:val="20"/>
                <w:szCs w:val="20"/>
                <w:highlight w:val="none"/>
                <w:lang w:eastAsia="zh-CN"/>
                <w:rPrChange w:id="1502" w:author="郭武斌" w:date="2026-08-31T15:56:35Z">
                  <w:rPr>
                    <w:del w:id="1503" w:author="郭武斌" w:date="2026-08-31T15:52:35Z"/>
                    <w:rFonts w:hint="eastAsia" w:ascii="仿宋" w:hAnsi="仿宋" w:eastAsia="仿宋" w:cs="仿宋"/>
                    <w:color w:val="auto"/>
                    <w:sz w:val="20"/>
                    <w:szCs w:val="20"/>
                    <w:highlight w:val="none"/>
                    <w:lang w:eastAsia="zh-CN"/>
                  </w:rPr>
                </w:rPrChange>
              </w:rPr>
              <w:pPrChange w:id="1500" w:author="郭武斌" w:date="2026-08-31T16:10:19Z">
                <w:pPr>
                  <w:spacing w:line="240" w:lineRule="auto"/>
                </w:pPr>
              </w:pPrChange>
            </w:pPr>
            <w:ins w:id="1504" w:author="邱兴伟 [2]" w:date="2026-08-27T11:20:15Z">
              <w:del w:id="1505" w:author="郭武斌" w:date="2026-08-31T15:52:35Z">
                <w:r>
                  <w:rPr>
                    <w:rFonts w:hint="default" w:ascii="Times New Roman" w:hAnsi="Times New Roman" w:eastAsia="仿宋" w:cs="Times New Roman"/>
                    <w:color w:val="auto"/>
                    <w:sz w:val="20"/>
                    <w:szCs w:val="20"/>
                    <w:highlight w:val="none"/>
                    <w:lang w:eastAsia="zh-CN"/>
                    <w:rPrChange w:id="1506" w:author="郭武斌" w:date="2026-08-31T15:56:35Z">
                      <w:rPr>
                        <w:rFonts w:hint="eastAsia" w:ascii="仿宋" w:hAnsi="仿宋" w:eastAsia="仿宋" w:cs="仿宋"/>
                        <w:color w:val="auto"/>
                        <w:sz w:val="20"/>
                        <w:szCs w:val="20"/>
                        <w:highlight w:val="none"/>
                        <w:lang w:eastAsia="zh-CN"/>
                      </w:rPr>
                    </w:rPrChange>
                  </w:rPr>
                  <w:delText>1.</w:delText>
                </w:r>
              </w:del>
            </w:ins>
            <w:del w:id="1507" w:author="郭武斌" w:date="2026-08-31T15:52:35Z">
              <w:r>
                <w:rPr>
                  <w:rFonts w:hint="default" w:ascii="Times New Roman" w:hAnsi="Times New Roman" w:eastAsia="仿宋" w:cs="Times New Roman"/>
                  <w:color w:val="auto"/>
                  <w:sz w:val="20"/>
                  <w:szCs w:val="20"/>
                  <w:highlight w:val="none"/>
                  <w:lang w:eastAsia="zh-CN"/>
                  <w:rPrChange w:id="1508" w:author="郭武斌" w:date="2026-08-31T15:56:35Z">
                    <w:rPr>
                      <w:rFonts w:hint="eastAsia" w:ascii="仿宋" w:hAnsi="仿宋" w:eastAsia="仿宋" w:cs="仿宋"/>
                      <w:color w:val="auto"/>
                      <w:sz w:val="20"/>
                      <w:szCs w:val="20"/>
                      <w:highlight w:val="none"/>
                      <w:lang w:eastAsia="zh-CN"/>
                    </w:rPr>
                  </w:rPrChange>
                </w:rPr>
                <w:delText>1、报价唯一：只能有一个有效报价。即：</w:delText>
              </w:r>
            </w:del>
          </w:p>
          <w:p w14:paraId="09F34BBD">
            <w:pPr>
              <w:numPr>
                <w:ilvl w:val="0"/>
                <w:numId w:val="0"/>
              </w:numPr>
              <w:adjustRightInd w:val="0"/>
              <w:snapToGrid w:val="0"/>
              <w:spacing w:line="576" w:lineRule="exact"/>
              <w:ind w:firstLine="4000" w:firstLineChars="2000"/>
              <w:jc w:val="left"/>
              <w:outlineLvl w:val="9"/>
              <w:rPr>
                <w:del w:id="1510" w:author="郭武斌" w:date="2026-08-31T15:52:35Z"/>
                <w:rFonts w:hint="default" w:ascii="Times New Roman" w:hAnsi="Times New Roman" w:eastAsia="仿宋" w:cs="Times New Roman"/>
                <w:color w:val="auto"/>
                <w:sz w:val="20"/>
                <w:szCs w:val="20"/>
                <w:highlight w:val="none"/>
                <w:lang w:val="en-US" w:eastAsia="zh-CN"/>
                <w:rPrChange w:id="1511" w:author="郭武斌" w:date="2026-08-31T15:56:35Z">
                  <w:rPr>
                    <w:del w:id="1512" w:author="郭武斌" w:date="2026-08-31T15:52:35Z"/>
                    <w:rFonts w:hint="default" w:ascii="仿宋" w:hAnsi="仿宋" w:eastAsia="仿宋" w:cs="仿宋"/>
                    <w:color w:val="auto"/>
                    <w:sz w:val="20"/>
                    <w:szCs w:val="20"/>
                    <w:highlight w:val="none"/>
                    <w:lang w:val="en-US" w:eastAsia="zh-CN"/>
                  </w:rPr>
                </w:rPrChange>
              </w:rPr>
              <w:pPrChange w:id="1509" w:author="郭武斌" w:date="2026-08-31T16:10:19Z">
                <w:pPr>
                  <w:spacing w:line="240" w:lineRule="auto"/>
                </w:pPr>
              </w:pPrChange>
            </w:pPr>
            <w:del w:id="1513" w:author="郭武斌" w:date="2026-08-31T15:52:35Z">
              <w:r>
                <w:rPr>
                  <w:rFonts w:hint="default" w:ascii="Times New Roman" w:hAnsi="Times New Roman" w:eastAsia="仿宋" w:cs="Times New Roman"/>
                  <w:color w:val="auto"/>
                  <w:sz w:val="20"/>
                  <w:szCs w:val="20"/>
                  <w:highlight w:val="none"/>
                  <w:lang w:eastAsia="zh-CN"/>
                  <w:rPrChange w:id="1514" w:author="郭武斌" w:date="2026-08-31T15:56:35Z">
                    <w:rPr>
                      <w:rFonts w:hint="eastAsia" w:ascii="仿宋" w:hAnsi="仿宋" w:eastAsia="仿宋" w:cs="仿宋"/>
                      <w:color w:val="auto"/>
                      <w:sz w:val="20"/>
                      <w:szCs w:val="20"/>
                      <w:highlight w:val="none"/>
                      <w:lang w:eastAsia="zh-CN"/>
                    </w:rPr>
                  </w:rPrChange>
                </w:rPr>
                <w:delText>（1）单价和总价都只允许有一个报价，任何有选择和保留的报价将不予接受。</w:delText>
              </w:r>
            </w:del>
          </w:p>
          <w:p w14:paraId="0F21A969">
            <w:pPr>
              <w:numPr>
                <w:ilvl w:val="0"/>
                <w:numId w:val="0"/>
              </w:numPr>
              <w:adjustRightInd w:val="0"/>
              <w:snapToGrid w:val="0"/>
              <w:spacing w:line="576" w:lineRule="exact"/>
              <w:ind w:firstLine="4000" w:firstLineChars="2000"/>
              <w:jc w:val="left"/>
              <w:outlineLvl w:val="9"/>
              <w:rPr>
                <w:del w:id="1516" w:author="郭武斌" w:date="2026-08-31T15:52:35Z"/>
                <w:rFonts w:hint="default" w:ascii="Times New Roman" w:hAnsi="Times New Roman" w:eastAsia="仿宋" w:cs="Times New Roman"/>
                <w:color w:val="auto"/>
                <w:sz w:val="20"/>
                <w:szCs w:val="20"/>
                <w:highlight w:val="none"/>
                <w:lang w:eastAsia="zh-CN"/>
                <w:rPrChange w:id="1517" w:author="郭武斌" w:date="2026-08-31T15:56:35Z">
                  <w:rPr>
                    <w:del w:id="1518" w:author="郭武斌" w:date="2026-08-31T15:52:35Z"/>
                    <w:rFonts w:hint="eastAsia" w:ascii="仿宋" w:hAnsi="仿宋" w:eastAsia="仿宋" w:cs="仿宋"/>
                    <w:color w:val="auto"/>
                    <w:sz w:val="20"/>
                    <w:szCs w:val="20"/>
                    <w:highlight w:val="none"/>
                    <w:lang w:eastAsia="zh-CN"/>
                  </w:rPr>
                </w:rPrChange>
              </w:rPr>
              <w:pPrChange w:id="1515" w:author="郭武斌" w:date="2026-08-31T16:10:19Z">
                <w:pPr>
                  <w:spacing w:line="240" w:lineRule="auto"/>
                </w:pPr>
              </w:pPrChange>
            </w:pPr>
            <w:del w:id="1519" w:author="郭武斌" w:date="2026-08-31T15:52:35Z">
              <w:r>
                <w:rPr>
                  <w:rFonts w:hint="default" w:ascii="Times New Roman" w:hAnsi="Times New Roman" w:eastAsia="仿宋" w:cs="Times New Roman"/>
                  <w:color w:val="auto"/>
                  <w:sz w:val="20"/>
                  <w:szCs w:val="20"/>
                  <w:highlight w:val="none"/>
                  <w:lang w:eastAsia="zh-CN"/>
                  <w:rPrChange w:id="1520" w:author="郭武斌" w:date="2026-08-31T15:56:35Z">
                    <w:rPr>
                      <w:rFonts w:hint="eastAsia" w:ascii="仿宋" w:hAnsi="仿宋" w:eastAsia="仿宋" w:cs="仿宋"/>
                      <w:color w:val="auto"/>
                      <w:sz w:val="20"/>
                      <w:szCs w:val="20"/>
                      <w:highlight w:val="none"/>
                      <w:lang w:eastAsia="zh-CN"/>
                    </w:rPr>
                  </w:rPrChange>
                </w:rPr>
                <w:delText xml:space="preserve">（2）开标记录表中记录的投标报价、投标文件中投标函的投标总报价（大写）和报价汇总表中的总价金额，三者应完全一致。 </w:delText>
              </w:r>
            </w:del>
          </w:p>
          <w:p w14:paraId="47970180">
            <w:pPr>
              <w:numPr>
                <w:ilvl w:val="0"/>
                <w:numId w:val="0"/>
              </w:numPr>
              <w:adjustRightInd w:val="0"/>
              <w:snapToGrid w:val="0"/>
              <w:spacing w:line="576" w:lineRule="exact"/>
              <w:ind w:firstLine="4000" w:firstLineChars="2000"/>
              <w:jc w:val="left"/>
              <w:outlineLvl w:val="9"/>
              <w:rPr>
                <w:del w:id="1522" w:author="郭武斌" w:date="2026-08-31T15:52:35Z"/>
                <w:rFonts w:hint="default" w:ascii="Times New Roman" w:hAnsi="Times New Roman" w:eastAsia="仿宋" w:cs="Times New Roman"/>
                <w:color w:val="auto"/>
                <w:sz w:val="20"/>
                <w:szCs w:val="20"/>
                <w:highlight w:val="none"/>
                <w:lang w:eastAsia="zh-CN"/>
                <w:rPrChange w:id="1523" w:author="郭武斌" w:date="2026-08-31T15:56:35Z">
                  <w:rPr>
                    <w:del w:id="1524" w:author="郭武斌" w:date="2026-08-31T15:52:35Z"/>
                    <w:rFonts w:hint="eastAsia" w:ascii="仿宋" w:hAnsi="仿宋" w:eastAsia="仿宋" w:cs="仿宋"/>
                    <w:color w:val="auto"/>
                    <w:sz w:val="20"/>
                    <w:szCs w:val="20"/>
                    <w:highlight w:val="none"/>
                    <w:lang w:eastAsia="zh-CN"/>
                  </w:rPr>
                </w:rPrChange>
              </w:rPr>
              <w:pPrChange w:id="1521" w:author="郭武斌" w:date="2026-08-31T16:10:19Z">
                <w:pPr>
                  <w:spacing w:line="240" w:lineRule="auto"/>
                </w:pPr>
              </w:pPrChange>
            </w:pPr>
            <w:del w:id="1525" w:author="郭武斌" w:date="2026-08-31T15:52:35Z">
              <w:r>
                <w:rPr>
                  <w:rFonts w:hint="default" w:ascii="Times New Roman" w:hAnsi="Times New Roman" w:eastAsia="仿宋" w:cs="Times New Roman"/>
                  <w:color w:val="auto"/>
                  <w:sz w:val="20"/>
                  <w:szCs w:val="20"/>
                  <w:highlight w:val="none"/>
                  <w:lang w:eastAsia="zh-CN"/>
                  <w:rPrChange w:id="1526" w:author="郭武斌" w:date="2026-08-31T15:56:35Z">
                    <w:rPr>
                      <w:rFonts w:hint="eastAsia" w:ascii="仿宋" w:hAnsi="仿宋" w:eastAsia="仿宋" w:cs="仿宋"/>
                      <w:color w:val="auto"/>
                      <w:sz w:val="20"/>
                      <w:szCs w:val="20"/>
                      <w:highlight w:val="none"/>
                      <w:lang w:eastAsia="zh-CN"/>
                    </w:rPr>
                  </w:rPrChange>
                </w:rPr>
                <w:delText>（3）合价金额与依据单价计算出的结果不一致的，以单价金额为准修正总价，投标人不得有任何异议。</w:delText>
              </w:r>
            </w:del>
          </w:p>
          <w:p w14:paraId="3EDC590D">
            <w:pPr>
              <w:numPr>
                <w:ilvl w:val="0"/>
                <w:numId w:val="0"/>
              </w:numPr>
              <w:adjustRightInd w:val="0"/>
              <w:snapToGrid w:val="0"/>
              <w:spacing w:line="576" w:lineRule="exact"/>
              <w:ind w:firstLine="4000" w:firstLineChars="2000"/>
              <w:jc w:val="left"/>
              <w:outlineLvl w:val="9"/>
              <w:rPr>
                <w:del w:id="1528" w:author="郭武斌" w:date="2026-08-31T15:52:35Z"/>
                <w:rFonts w:hint="default" w:ascii="Times New Roman" w:hAnsi="Times New Roman" w:eastAsia="仿宋" w:cs="Times New Roman"/>
                <w:color w:val="auto"/>
                <w:sz w:val="20"/>
                <w:szCs w:val="20"/>
                <w:highlight w:val="none"/>
                <w:lang w:eastAsia="zh-CN"/>
                <w:rPrChange w:id="1529" w:author="郭武斌" w:date="2026-08-31T15:56:35Z">
                  <w:rPr>
                    <w:del w:id="1530" w:author="郭武斌" w:date="2026-08-31T15:52:35Z"/>
                    <w:rFonts w:hint="eastAsia" w:ascii="仿宋" w:hAnsi="仿宋" w:eastAsia="仿宋" w:cs="仿宋"/>
                    <w:color w:val="auto"/>
                    <w:sz w:val="20"/>
                    <w:szCs w:val="20"/>
                    <w:highlight w:val="none"/>
                    <w:lang w:eastAsia="zh-CN"/>
                  </w:rPr>
                </w:rPrChange>
              </w:rPr>
              <w:pPrChange w:id="1527" w:author="郭武斌" w:date="2026-08-31T16:10:19Z">
                <w:pPr>
                  <w:spacing w:line="240" w:lineRule="auto"/>
                </w:pPr>
              </w:pPrChange>
            </w:pPr>
            <w:del w:id="1531" w:author="郭武斌" w:date="2026-08-31T15:52:35Z">
              <w:r>
                <w:rPr>
                  <w:rFonts w:hint="default" w:ascii="Times New Roman" w:hAnsi="Times New Roman" w:eastAsia="仿宋" w:cs="Times New Roman"/>
                  <w:color w:val="auto"/>
                  <w:sz w:val="20"/>
                  <w:szCs w:val="20"/>
                  <w:highlight w:val="none"/>
                  <w:lang w:eastAsia="zh-CN"/>
                  <w:rPrChange w:id="1532" w:author="郭武斌" w:date="2026-08-31T15:56:35Z">
                    <w:rPr>
                      <w:rFonts w:hint="eastAsia" w:ascii="仿宋" w:hAnsi="仿宋" w:eastAsia="仿宋" w:cs="仿宋"/>
                      <w:color w:val="auto"/>
                      <w:sz w:val="20"/>
                      <w:szCs w:val="20"/>
                      <w:highlight w:val="none"/>
                      <w:lang w:eastAsia="zh-CN"/>
                    </w:rPr>
                  </w:rPrChange>
                </w:rPr>
                <w:delText>（4）当各子目的合价累计不等于总价时，应以各子目合价累计数为准，修正总价。</w:delText>
              </w:r>
            </w:del>
          </w:p>
          <w:p w14:paraId="0DC21057">
            <w:pPr>
              <w:numPr>
                <w:ilvl w:val="0"/>
                <w:numId w:val="0"/>
              </w:numPr>
              <w:adjustRightInd w:val="0"/>
              <w:snapToGrid w:val="0"/>
              <w:spacing w:line="576" w:lineRule="exact"/>
              <w:ind w:firstLine="4000" w:firstLineChars="2000"/>
              <w:jc w:val="left"/>
              <w:outlineLvl w:val="9"/>
              <w:rPr>
                <w:del w:id="1534" w:author="郭武斌" w:date="2026-08-31T15:52:35Z"/>
                <w:rFonts w:hint="default" w:ascii="Times New Roman" w:hAnsi="Times New Roman" w:eastAsia="仿宋" w:cs="Times New Roman"/>
                <w:color w:val="auto"/>
                <w:sz w:val="20"/>
                <w:szCs w:val="20"/>
                <w:highlight w:val="none"/>
                <w:lang w:eastAsia="zh-CN"/>
                <w:rPrChange w:id="1535" w:author="郭武斌" w:date="2026-08-31T15:56:35Z">
                  <w:rPr>
                    <w:del w:id="1536" w:author="郭武斌" w:date="2026-08-31T15:52:35Z"/>
                    <w:rFonts w:hint="eastAsia" w:ascii="仿宋" w:hAnsi="仿宋" w:eastAsia="仿宋" w:cs="仿宋"/>
                    <w:color w:val="auto"/>
                    <w:sz w:val="20"/>
                    <w:szCs w:val="20"/>
                    <w:highlight w:val="none"/>
                    <w:lang w:eastAsia="zh-CN"/>
                  </w:rPr>
                </w:rPrChange>
              </w:rPr>
              <w:pPrChange w:id="1533" w:author="郭武斌" w:date="2026-08-31T16:10:19Z">
                <w:pPr>
                  <w:spacing w:line="240" w:lineRule="auto"/>
                </w:pPr>
              </w:pPrChange>
            </w:pPr>
            <w:del w:id="1537" w:author="郭武斌" w:date="2026-08-31T15:52:35Z">
              <w:r>
                <w:rPr>
                  <w:rFonts w:hint="default" w:ascii="Times New Roman" w:hAnsi="Times New Roman" w:eastAsia="仿宋" w:cs="Times New Roman"/>
                  <w:color w:val="auto"/>
                  <w:sz w:val="20"/>
                  <w:szCs w:val="20"/>
                  <w:highlight w:val="none"/>
                  <w:lang w:eastAsia="zh-CN"/>
                  <w:rPrChange w:id="1538" w:author="郭武斌" w:date="2026-08-31T15:56:35Z">
                    <w:rPr>
                      <w:rFonts w:hint="eastAsia" w:ascii="仿宋" w:hAnsi="仿宋" w:eastAsia="仿宋" w:cs="仿宋"/>
                      <w:color w:val="auto"/>
                      <w:sz w:val="20"/>
                      <w:szCs w:val="20"/>
                      <w:highlight w:val="none"/>
                      <w:lang w:eastAsia="zh-CN"/>
                    </w:rPr>
                  </w:rPrChange>
                </w:rPr>
                <w:delText>（5）投标文件中的大写金额与小写金额不一致的，以大写金额为准。</w:delText>
              </w:r>
            </w:del>
          </w:p>
          <w:p w14:paraId="2CA9432D">
            <w:pPr>
              <w:numPr>
                <w:ilvl w:val="0"/>
                <w:numId w:val="0"/>
              </w:numPr>
              <w:adjustRightInd w:val="0"/>
              <w:snapToGrid w:val="0"/>
              <w:spacing w:line="576" w:lineRule="exact"/>
              <w:ind w:firstLine="4000" w:firstLineChars="2000"/>
              <w:jc w:val="left"/>
              <w:outlineLvl w:val="9"/>
              <w:rPr>
                <w:del w:id="1540" w:author="郭武斌" w:date="2026-08-31T15:52:35Z"/>
                <w:rFonts w:hint="default" w:ascii="Times New Roman" w:hAnsi="Times New Roman" w:eastAsia="仿宋" w:cs="Times New Roman"/>
                <w:sz w:val="20"/>
                <w:szCs w:val="20"/>
                <w:highlight w:val="none"/>
                <w:lang w:eastAsia="zh-CN"/>
                <w:rPrChange w:id="1541" w:author="郭武斌" w:date="2026-08-31T15:56:35Z">
                  <w:rPr>
                    <w:del w:id="1542" w:author="郭武斌" w:date="2026-08-31T15:52:35Z"/>
                    <w:rFonts w:hint="eastAsia" w:ascii="仿宋" w:hAnsi="仿宋" w:eastAsia="仿宋" w:cs="仿宋"/>
                    <w:sz w:val="20"/>
                    <w:szCs w:val="20"/>
                    <w:highlight w:val="none"/>
                    <w:lang w:eastAsia="zh-CN"/>
                  </w:rPr>
                </w:rPrChange>
              </w:rPr>
              <w:pPrChange w:id="1539" w:author="郭武斌" w:date="2026-08-31T16:10:19Z">
                <w:pPr>
                  <w:spacing w:line="240" w:lineRule="auto"/>
                </w:pPr>
              </w:pPrChange>
            </w:pPr>
            <w:del w:id="1543" w:author="郭武斌" w:date="2026-08-31T15:52:35Z">
              <w:r>
                <w:rPr>
                  <w:rFonts w:hint="default" w:ascii="Times New Roman" w:hAnsi="Times New Roman" w:eastAsia="仿宋" w:cs="Times New Roman"/>
                  <w:color w:val="auto"/>
                  <w:sz w:val="20"/>
                  <w:szCs w:val="20"/>
                  <w:highlight w:val="none"/>
                  <w:lang w:eastAsia="zh-CN"/>
                  <w:rPrChange w:id="1544" w:author="郭武斌" w:date="2026-08-31T15:56:35Z">
                    <w:rPr>
                      <w:rFonts w:hint="eastAsia" w:ascii="仿宋" w:hAnsi="仿宋" w:eastAsia="仿宋" w:cs="仿宋"/>
                      <w:color w:val="auto"/>
                      <w:sz w:val="20"/>
                      <w:szCs w:val="20"/>
                      <w:highlight w:val="none"/>
                      <w:lang w:eastAsia="zh-CN"/>
                    </w:rPr>
                  </w:rPrChange>
                </w:rPr>
                <w:delText>（6）正本与副本不一致应以正本为准。</w:delText>
              </w:r>
            </w:del>
          </w:p>
          <w:p w14:paraId="18BCE207">
            <w:pPr>
              <w:numPr>
                <w:ilvl w:val="0"/>
                <w:numId w:val="0"/>
              </w:numPr>
              <w:adjustRightInd w:val="0"/>
              <w:snapToGrid w:val="0"/>
              <w:spacing w:before="55" w:line="576" w:lineRule="exact"/>
              <w:ind w:right="-53" w:rightChars="-25" w:firstLine="4000" w:firstLineChars="2000"/>
              <w:outlineLvl w:val="9"/>
              <w:rPr>
                <w:del w:id="1546" w:author="郭武斌" w:date="2026-08-31T15:52:35Z"/>
                <w:rFonts w:hint="default" w:ascii="Times New Roman" w:hAnsi="Times New Roman" w:eastAsia="仿宋" w:cs="Times New Roman"/>
                <w:color w:val="auto"/>
                <w:spacing w:val="7"/>
                <w:sz w:val="20"/>
                <w:szCs w:val="20"/>
                <w:highlight w:val="none"/>
                <w:lang w:eastAsia="zh-CN"/>
                <w:rPrChange w:id="1547" w:author="郭武斌" w:date="2026-08-31T15:56:35Z">
                  <w:rPr>
                    <w:del w:id="1548" w:author="郭武斌" w:date="2026-08-31T15:52:35Z"/>
                    <w:rFonts w:hint="eastAsia" w:ascii="仿宋" w:hAnsi="仿宋" w:eastAsia="仿宋" w:cs="仿宋"/>
                    <w:color w:val="auto"/>
                    <w:spacing w:val="7"/>
                    <w:sz w:val="20"/>
                    <w:szCs w:val="20"/>
                    <w:highlight w:val="none"/>
                    <w:lang w:eastAsia="zh-CN"/>
                  </w:rPr>
                </w:rPrChange>
              </w:rPr>
              <w:pPrChange w:id="1545" w:author="郭武斌" w:date="2026-08-31T16:10:19Z">
                <w:pPr>
                  <w:pStyle w:val="26"/>
                  <w:spacing w:before="55" w:line="240" w:lineRule="auto"/>
                  <w:ind w:right="-53" w:rightChars="-25"/>
                  <w:jc w:val="left"/>
                </w:pPr>
              </w:pPrChange>
            </w:pPr>
            <w:ins w:id="1549" w:author="邱兴伟 [2]" w:date="2026-08-27T11:20:15Z">
              <w:del w:id="1550" w:author="郭武斌" w:date="2026-08-31T15:52:35Z">
                <w:r>
                  <w:rPr>
                    <w:rFonts w:hint="default" w:ascii="Times New Roman" w:hAnsi="Times New Roman" w:cs="Times New Roman"/>
                    <w:color w:val="auto"/>
                    <w:sz w:val="20"/>
                    <w:szCs w:val="20"/>
                    <w:highlight w:val="none"/>
                    <w:lang w:val="en-US" w:eastAsia="zh-CN"/>
                    <w:rPrChange w:id="1551" w:author="郭武斌" w:date="2026-08-31T15:56:35Z">
                      <w:rPr>
                        <w:rFonts w:hint="eastAsia" w:cs="仿宋"/>
                        <w:color w:val="auto"/>
                        <w:sz w:val="20"/>
                        <w:szCs w:val="20"/>
                        <w:highlight w:val="none"/>
                        <w:lang w:val="en-US" w:eastAsia="zh-CN"/>
                      </w:rPr>
                    </w:rPrChange>
                  </w:rPr>
                  <w:delText>2.</w:delText>
                </w:r>
              </w:del>
            </w:ins>
            <w:ins w:id="1552" w:author="邱兴伟 [2]" w:date="2026-08-28T10:53:41Z">
              <w:del w:id="1553" w:author="郭武斌" w:date="2026-08-31T15:52:35Z">
                <w:r>
                  <w:rPr>
                    <w:rFonts w:hint="default" w:ascii="Times New Roman" w:hAnsi="Times New Roman" w:eastAsia="仿宋" w:cs="Times New Roman"/>
                    <w:i w:val="0"/>
                    <w:iCs w:val="0"/>
                    <w:caps w:val="0"/>
                    <w:color w:val="auto"/>
                    <w:spacing w:val="0"/>
                    <w:sz w:val="20"/>
                    <w:szCs w:val="20"/>
                    <w:highlight w:val="none"/>
                    <w:shd w:val="clear" w:fill="auto"/>
                    <w:lang w:eastAsia="zh-CN"/>
                    <w:rPrChange w:id="1554" w:author="郭武斌" w:date="2026-08-31T15:56:35Z">
                      <w:rPr>
                        <w:rFonts w:ascii="Segoe UI" w:hAnsi="Segoe UI" w:eastAsia="Segoe UI" w:cs="Segoe UI"/>
                        <w:i w:val="0"/>
                        <w:iCs w:val="0"/>
                        <w:caps w:val="0"/>
                        <w:color w:val="666666"/>
                        <w:spacing w:val="0"/>
                        <w:sz w:val="21"/>
                        <w:szCs w:val="21"/>
                        <w:shd w:val="clear" w:fill="FFFFFF"/>
                      </w:rPr>
                    </w:rPrChange>
                  </w:rPr>
                  <w:delText>招标物资清单不得修改，投标人未填入单价或合价的清单项目，</w:delText>
                </w:r>
              </w:del>
            </w:ins>
            <w:ins w:id="1555" w:author="邱兴伟 [2]" w:date="2026-08-28T10:58:58Z">
              <w:del w:id="1556" w:author="郭武斌" w:date="2026-08-31T15:52:35Z">
                <w:r>
                  <w:rPr>
                    <w:rFonts w:hint="default" w:ascii="Times New Roman" w:hAnsi="Times New Roman" w:cs="Times New Roman"/>
                    <w:i w:val="0"/>
                    <w:iCs w:val="0"/>
                    <w:caps w:val="0"/>
                    <w:color w:val="auto"/>
                    <w:spacing w:val="0"/>
                    <w:sz w:val="20"/>
                    <w:szCs w:val="20"/>
                    <w:highlight w:val="none"/>
                    <w:shd w:val="clear"/>
                    <w:lang w:val="en-US" w:eastAsia="zh-CN"/>
                    <w:rPrChange w:id="1557" w:author="郭武斌" w:date="2026-08-31T15:56:35Z">
                      <w:rPr>
                        <w:rFonts w:hint="eastAsia" w:cs="仿宋"/>
                        <w:i w:val="0"/>
                        <w:iCs w:val="0"/>
                        <w:caps w:val="0"/>
                        <w:color w:val="auto"/>
                        <w:spacing w:val="0"/>
                        <w:sz w:val="20"/>
                        <w:szCs w:val="20"/>
                        <w:highlight w:val="none"/>
                        <w:shd w:val="clear"/>
                        <w:lang w:val="en-US" w:eastAsia="zh-CN"/>
                      </w:rPr>
                    </w:rPrChange>
                  </w:rPr>
                  <w:delText>该</w:delText>
                </w:r>
              </w:del>
            </w:ins>
            <w:ins w:id="1558" w:author="邱兴伟 [2]" w:date="2026-08-28T10:59:05Z">
              <w:del w:id="1559" w:author="郭武斌" w:date="2026-08-31T15:52:35Z">
                <w:r>
                  <w:rPr>
                    <w:rFonts w:hint="default" w:ascii="Times New Roman" w:hAnsi="Times New Roman" w:cs="Times New Roman"/>
                    <w:i w:val="0"/>
                    <w:iCs w:val="0"/>
                    <w:caps w:val="0"/>
                    <w:color w:val="auto"/>
                    <w:spacing w:val="0"/>
                    <w:sz w:val="20"/>
                    <w:szCs w:val="20"/>
                    <w:highlight w:val="none"/>
                    <w:shd w:val="clear"/>
                    <w:lang w:val="en-US" w:eastAsia="zh-CN"/>
                    <w:rPrChange w:id="1560" w:author="郭武斌" w:date="2026-08-31T15:56:35Z">
                      <w:rPr>
                        <w:rFonts w:hint="eastAsia" w:cs="仿宋"/>
                        <w:i w:val="0"/>
                        <w:iCs w:val="0"/>
                        <w:caps w:val="0"/>
                        <w:color w:val="auto"/>
                        <w:spacing w:val="0"/>
                        <w:sz w:val="20"/>
                        <w:szCs w:val="20"/>
                        <w:highlight w:val="none"/>
                        <w:shd w:val="clear"/>
                        <w:lang w:val="en-US" w:eastAsia="zh-CN"/>
                      </w:rPr>
                    </w:rPrChange>
                  </w:rPr>
                  <w:delText>投标</w:delText>
                </w:r>
              </w:del>
            </w:ins>
            <w:ins w:id="1561" w:author="邱兴伟 [2]" w:date="2026-08-28T10:53:41Z">
              <w:del w:id="1562" w:author="郭武斌" w:date="2026-08-31T15:52:35Z">
                <w:r>
                  <w:rPr>
                    <w:rFonts w:hint="default" w:ascii="Times New Roman" w:hAnsi="Times New Roman" w:eastAsia="仿宋" w:cs="Times New Roman"/>
                    <w:i w:val="0"/>
                    <w:iCs w:val="0"/>
                    <w:caps w:val="0"/>
                    <w:color w:val="auto"/>
                    <w:spacing w:val="0"/>
                    <w:sz w:val="20"/>
                    <w:szCs w:val="20"/>
                    <w:highlight w:val="none"/>
                    <w:shd w:val="clear" w:fill="auto"/>
                    <w:lang w:eastAsia="zh-CN"/>
                    <w:rPrChange w:id="1563" w:author="郭武斌" w:date="2026-08-31T15:56:35Z">
                      <w:rPr>
                        <w:rFonts w:ascii="Segoe UI" w:hAnsi="Segoe UI" w:eastAsia="Segoe UI" w:cs="Segoe UI"/>
                        <w:i w:val="0"/>
                        <w:iCs w:val="0"/>
                        <w:caps w:val="0"/>
                        <w:color w:val="666666"/>
                        <w:spacing w:val="0"/>
                        <w:sz w:val="21"/>
                        <w:szCs w:val="21"/>
                        <w:shd w:val="clear" w:fill="FFFFFF"/>
                      </w:rPr>
                    </w:rPrChange>
                  </w:rPr>
                  <w:delText>视为</w:delText>
                </w:r>
              </w:del>
            </w:ins>
            <w:ins w:id="1564" w:author="邱兴伟 [2]" w:date="2026-08-28T10:55:44Z">
              <w:del w:id="1565" w:author="郭武斌" w:date="2026-08-31T15:52:35Z">
                <w:r>
                  <w:rPr>
                    <w:rFonts w:hint="default" w:ascii="Times New Roman" w:hAnsi="Times New Roman" w:cs="Times New Roman"/>
                    <w:i w:val="0"/>
                    <w:iCs w:val="0"/>
                    <w:caps w:val="0"/>
                    <w:color w:val="auto"/>
                    <w:spacing w:val="0"/>
                    <w:sz w:val="20"/>
                    <w:szCs w:val="20"/>
                    <w:highlight w:val="none"/>
                    <w:shd w:val="clear"/>
                    <w:lang w:val="en-US" w:eastAsia="zh-CN"/>
                    <w:rPrChange w:id="1566" w:author="郭武斌" w:date="2026-08-31T15:56:35Z">
                      <w:rPr>
                        <w:rFonts w:hint="eastAsia" w:cs="仿宋"/>
                        <w:i w:val="0"/>
                        <w:iCs w:val="0"/>
                        <w:caps w:val="0"/>
                        <w:color w:val="auto"/>
                        <w:spacing w:val="0"/>
                        <w:sz w:val="20"/>
                        <w:szCs w:val="20"/>
                        <w:highlight w:val="none"/>
                        <w:shd w:val="clear"/>
                        <w:lang w:val="en-US" w:eastAsia="zh-CN"/>
                      </w:rPr>
                    </w:rPrChange>
                  </w:rPr>
                  <w:delText>废标。</w:delText>
                </w:r>
              </w:del>
            </w:ins>
            <w:ins w:id="1567" w:author="邱兴伟 [2]" w:date="2026-08-28T10:53:41Z">
              <w:del w:id="1568" w:author="郭武斌" w:date="2026-08-31T15:52:35Z">
                <w:r>
                  <w:rPr>
                    <w:rFonts w:hint="default" w:ascii="Times New Roman" w:hAnsi="Times New Roman" w:eastAsia="仿宋" w:cs="Times New Roman"/>
                    <w:i w:val="0"/>
                    <w:iCs w:val="0"/>
                    <w:caps w:val="0"/>
                    <w:color w:val="auto"/>
                    <w:spacing w:val="0"/>
                    <w:sz w:val="20"/>
                    <w:szCs w:val="20"/>
                    <w:highlight w:val="none"/>
                    <w:u w:val="single"/>
                    <w:shd w:val="clear" w:fill="auto"/>
                    <w:lang w:eastAsia="zh-CN"/>
                    <w:rPrChange w:id="1569" w:author="郭武斌" w:date="2026-08-31T15:56:35Z">
                      <w:rPr>
                        <w:rFonts w:ascii="Segoe UI" w:hAnsi="Segoe UI" w:eastAsia="Segoe UI" w:cs="Segoe UI"/>
                        <w:i w:val="0"/>
                        <w:iCs w:val="0"/>
                        <w:caps w:val="0"/>
                        <w:color w:val="666666"/>
                        <w:spacing w:val="0"/>
                        <w:sz w:val="21"/>
                        <w:szCs w:val="21"/>
                        <w:shd w:val="clear" w:fill="FFFFFF"/>
                      </w:rPr>
                    </w:rPrChange>
                  </w:rPr>
                  <w:delText>中标后，即使招标人要求该物资的供货数量增加，中标人亦不得拒绝履行该清单项的供货义务。</w:delText>
                </w:r>
              </w:del>
            </w:ins>
            <w:del w:id="1570" w:author="郭武斌" w:date="2026-08-31T15:52:35Z">
              <w:r>
                <w:rPr>
                  <w:rFonts w:hint="default" w:ascii="Times New Roman" w:hAnsi="Times New Roman" w:cs="Times New Roman"/>
                  <w:color w:val="auto"/>
                  <w:sz w:val="20"/>
                  <w:szCs w:val="20"/>
                  <w:highlight w:val="none"/>
                  <w:lang w:val="en-US" w:eastAsia="zh-CN"/>
                  <w:rPrChange w:id="1571" w:author="郭武斌" w:date="2026-08-31T15:56:35Z">
                    <w:rPr>
                      <w:rFonts w:hint="eastAsia" w:cs="仿宋"/>
                      <w:color w:val="auto"/>
                      <w:sz w:val="20"/>
                      <w:szCs w:val="20"/>
                      <w:highlight w:val="none"/>
                      <w:lang w:val="en-US" w:eastAsia="zh-CN"/>
                    </w:rPr>
                  </w:rPrChange>
                </w:rPr>
                <w:delText>2</w:delText>
              </w:r>
            </w:del>
            <w:del w:id="1572" w:author="郭武斌" w:date="2026-08-31T15:52:35Z">
              <w:r>
                <w:rPr>
                  <w:rFonts w:hint="default" w:ascii="Times New Roman" w:hAnsi="Times New Roman" w:eastAsia="仿宋" w:cs="Times New Roman"/>
                  <w:color w:val="auto"/>
                  <w:sz w:val="20"/>
                  <w:szCs w:val="20"/>
                  <w:highlight w:val="none"/>
                  <w:lang w:eastAsia="zh-CN"/>
                  <w:rPrChange w:id="1573" w:author="郭武斌" w:date="2026-08-31T15:56:35Z">
                    <w:rPr>
                      <w:rFonts w:hint="eastAsia" w:ascii="仿宋" w:hAnsi="仿宋" w:eastAsia="仿宋" w:cs="仿宋"/>
                      <w:color w:val="auto"/>
                      <w:sz w:val="20"/>
                      <w:szCs w:val="20"/>
                      <w:highlight w:val="none"/>
                      <w:lang w:eastAsia="zh-CN"/>
                    </w:rPr>
                  </w:rPrChange>
                </w:rPr>
                <w:delText>、招标工程量清单不得修改，投标人未填入报价的清单项目，视为其已包含在其他清单项目中。</w:delText>
              </w:r>
            </w:del>
            <w:del w:id="1574" w:author="郭武斌" w:date="2026-08-31T15:52:35Z">
              <w:r>
                <w:rPr>
                  <w:rFonts w:hint="default" w:ascii="Times New Roman" w:hAnsi="Times New Roman" w:eastAsia="仿宋" w:cs="Times New Roman"/>
                  <w:color w:val="auto"/>
                  <w:sz w:val="20"/>
                  <w:szCs w:val="20"/>
                  <w:highlight w:val="none"/>
                  <w:u w:val="single"/>
                  <w:lang w:eastAsia="zh-CN"/>
                  <w:rPrChange w:id="1575" w:author="郭武斌" w:date="2026-08-31T15:56:35Z">
                    <w:rPr>
                      <w:rFonts w:hint="eastAsia" w:ascii="仿宋" w:hAnsi="仿宋" w:eastAsia="仿宋" w:cs="仿宋"/>
                      <w:color w:val="auto"/>
                      <w:sz w:val="20"/>
                      <w:szCs w:val="20"/>
                      <w:highlight w:val="none"/>
                      <w:u w:val="single"/>
                      <w:lang w:eastAsia="zh-CN"/>
                    </w:rPr>
                  </w:rPrChange>
                </w:rPr>
                <w:delText>中标后，即使招标人要求该项工程量增加，投标人亦不得拒绝该清单项的施工。</w:delText>
              </w:r>
            </w:del>
          </w:p>
        </w:tc>
      </w:tr>
      <w:tr w14:paraId="0952C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577"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424" w:hRule="atLeast"/>
          <w:jc w:val="center"/>
          <w:del w:id="1576" w:author="郭武斌" w:date="2026-08-31T15:52:35Z"/>
          <w:trPrChange w:id="1577" w:author="邱兴伟 [2]" w:date="2026-08-28T10:48:01Z">
            <w:trPr>
              <w:trHeight w:val="424" w:hRule="atLeast"/>
            </w:trPr>
          </w:trPrChange>
        </w:trPr>
        <w:tc>
          <w:tcPr>
            <w:tcW w:w="817" w:type="dxa"/>
            <w:vAlign w:val="center"/>
            <w:tcPrChange w:id="1578" w:author="邱兴伟 [2]" w:date="2026-08-28T10:48:01Z">
              <w:tcPr>
                <w:tcW w:w="817" w:type="dxa"/>
                <w:vAlign w:val="center"/>
              </w:tcPr>
            </w:tcPrChange>
          </w:tcPr>
          <w:p w14:paraId="24C9CD48">
            <w:pPr>
              <w:numPr>
                <w:ilvl w:val="0"/>
                <w:numId w:val="0"/>
              </w:numPr>
              <w:adjustRightInd w:val="0"/>
              <w:snapToGrid w:val="0"/>
              <w:spacing w:before="55" w:line="576" w:lineRule="exact"/>
              <w:ind w:right="-53" w:rightChars="-25" w:firstLine="3920" w:firstLineChars="2000"/>
              <w:jc w:val="left"/>
              <w:outlineLvl w:val="9"/>
              <w:rPr>
                <w:del w:id="1580" w:author="郭武斌" w:date="2026-08-31T15:52:35Z"/>
                <w:rFonts w:hint="default" w:ascii="Times New Roman" w:hAnsi="Times New Roman" w:cs="Times New Roman"/>
                <w:color w:val="auto"/>
                <w:spacing w:val="-7"/>
                <w:lang w:val="en-US" w:eastAsia="zh-CN"/>
                <w:rPrChange w:id="1581" w:author="郭武斌" w:date="2026-08-31T15:56:35Z">
                  <w:rPr>
                    <w:del w:id="1582" w:author="郭武斌" w:date="2026-08-31T15:52:35Z"/>
                    <w:rFonts w:hint="default"/>
                    <w:color w:val="auto"/>
                    <w:spacing w:val="-7"/>
                    <w:lang w:val="en-US" w:eastAsia="zh-CN"/>
                  </w:rPr>
                </w:rPrChange>
              </w:rPr>
              <w:pPrChange w:id="1579" w:author="郭武斌" w:date="2026-08-31T16:10:19Z">
                <w:pPr>
                  <w:pStyle w:val="26"/>
                  <w:spacing w:before="55" w:line="235" w:lineRule="auto"/>
                  <w:ind w:left="323" w:right="-53" w:rightChars="-25"/>
                  <w:jc w:val="both"/>
                </w:pPr>
              </w:pPrChange>
            </w:pPr>
            <w:del w:id="1583" w:author="郭武斌" w:date="2026-08-31T15:52:35Z">
              <w:r>
                <w:rPr>
                  <w:rFonts w:hint="default" w:ascii="Times New Roman" w:hAnsi="Times New Roman" w:cs="Times New Roman"/>
                  <w:color w:val="auto"/>
                  <w:spacing w:val="-7"/>
                  <w:lang w:val="en-US" w:eastAsia="zh-CN"/>
                  <w:rPrChange w:id="1584" w:author="郭武斌" w:date="2026-08-31T15:56:35Z">
                    <w:rPr>
                      <w:rFonts w:hint="eastAsia"/>
                      <w:color w:val="auto"/>
                      <w:spacing w:val="-7"/>
                      <w:lang w:val="en-US" w:eastAsia="zh-CN"/>
                    </w:rPr>
                  </w:rPrChange>
                </w:rPr>
                <w:delText>23</w:delText>
              </w:r>
            </w:del>
          </w:p>
        </w:tc>
        <w:tc>
          <w:tcPr>
            <w:tcW w:w="1975" w:type="dxa"/>
            <w:shd w:val="clear" w:color="auto" w:fill="auto"/>
            <w:vAlign w:val="center"/>
            <w:tcPrChange w:id="1585" w:author="邱兴伟 [2]" w:date="2026-08-28T10:48:01Z">
              <w:tcPr>
                <w:tcW w:w="1975" w:type="dxa"/>
                <w:shd w:val="clear" w:color="auto" w:fill="auto"/>
                <w:vAlign w:val="top"/>
              </w:tcPr>
            </w:tcPrChange>
          </w:tcPr>
          <w:p w14:paraId="01F60BAF">
            <w:pPr>
              <w:numPr>
                <w:ilvl w:val="0"/>
                <w:numId w:val="0"/>
              </w:numPr>
              <w:adjustRightInd w:val="0"/>
              <w:snapToGrid w:val="0"/>
              <w:spacing w:before="102" w:line="576" w:lineRule="exact"/>
              <w:ind w:right="-53" w:rightChars="-25" w:firstLine="4400" w:firstLineChars="2000"/>
              <w:jc w:val="left"/>
              <w:outlineLvl w:val="9"/>
              <w:rPr>
                <w:del w:id="1587" w:author="郭武斌" w:date="2026-08-31T15:52:35Z"/>
                <w:rFonts w:hint="default" w:ascii="Times New Roman" w:hAnsi="Times New Roman" w:eastAsia="仿宋" w:cs="Times New Roman"/>
                <w:snapToGrid w:val="0"/>
                <w:color w:val="auto"/>
                <w:kern w:val="0"/>
                <w:sz w:val="20"/>
                <w:szCs w:val="20"/>
                <w:highlight w:val="none"/>
                <w:lang w:val="en-US" w:eastAsia="en-US" w:bidi="ar-SA"/>
                <w:rPrChange w:id="1588" w:author="郭武斌" w:date="2026-08-31T15:56:35Z">
                  <w:rPr>
                    <w:del w:id="1589" w:author="郭武斌" w:date="2026-08-31T15:52:35Z"/>
                    <w:rFonts w:hint="eastAsia" w:ascii="仿宋" w:hAnsi="仿宋" w:eastAsia="仿宋" w:cs="仿宋"/>
                    <w:snapToGrid w:val="0"/>
                    <w:color w:val="auto"/>
                    <w:kern w:val="0"/>
                    <w:sz w:val="20"/>
                    <w:szCs w:val="20"/>
                    <w:highlight w:val="none"/>
                    <w:lang w:val="en-US" w:eastAsia="en-US" w:bidi="ar-SA"/>
                  </w:rPr>
                </w:rPrChange>
              </w:rPr>
              <w:pPrChange w:id="1586" w:author="郭武斌" w:date="2026-08-31T16:10:19Z">
                <w:pPr>
                  <w:pStyle w:val="26"/>
                  <w:spacing w:before="102" w:line="231" w:lineRule="auto"/>
                  <w:ind w:left="578" w:leftChars="0" w:right="-53" w:rightChars="-25"/>
                </w:pPr>
              </w:pPrChange>
            </w:pPr>
            <w:del w:id="1590" w:author="郭武斌" w:date="2026-08-31T15:52:35Z">
              <w:r>
                <w:rPr>
                  <w:rFonts w:ascii="Times New Roman" w:hAnsi="Times New Roman" w:cs="Times New Roman"/>
                  <w:color w:val="auto"/>
                  <w:spacing w:val="5"/>
                  <w:highlight w:val="none"/>
                  <w:rPrChange w:id="1591" w:author="郭武斌" w:date="2026-08-31T15:56:35Z">
                    <w:rPr>
                      <w:color w:val="auto"/>
                      <w:spacing w:val="5"/>
                      <w:highlight w:val="none"/>
                    </w:rPr>
                  </w:rPrChange>
                </w:rPr>
                <w:delText>评标办法</w:delText>
              </w:r>
            </w:del>
          </w:p>
        </w:tc>
        <w:tc>
          <w:tcPr>
            <w:tcW w:w="6818" w:type="dxa"/>
            <w:shd w:val="clear" w:color="auto" w:fill="auto"/>
            <w:vAlign w:val="center"/>
            <w:tcPrChange w:id="1592" w:author="邱兴伟 [2]" w:date="2026-08-28T10:48:01Z">
              <w:tcPr>
                <w:tcW w:w="6818" w:type="dxa"/>
                <w:shd w:val="clear" w:color="auto" w:fill="auto"/>
                <w:vAlign w:val="top"/>
              </w:tcPr>
            </w:tcPrChange>
          </w:tcPr>
          <w:p w14:paraId="414F62F6">
            <w:pPr>
              <w:numPr>
                <w:ilvl w:val="0"/>
                <w:numId w:val="0"/>
              </w:numPr>
              <w:adjustRightInd w:val="0"/>
              <w:snapToGrid w:val="0"/>
              <w:spacing w:before="102" w:line="576" w:lineRule="exact"/>
              <w:ind w:right="-53" w:rightChars="-25" w:firstLine="4000" w:firstLineChars="2000"/>
              <w:jc w:val="left"/>
              <w:outlineLvl w:val="9"/>
              <w:rPr>
                <w:del w:id="1594" w:author="郭武斌" w:date="2026-08-31T15:52:35Z"/>
                <w:rFonts w:hint="default" w:ascii="Times New Roman" w:hAnsi="Times New Roman" w:eastAsia="仿宋" w:cs="Times New Roman"/>
                <w:snapToGrid w:val="0"/>
                <w:color w:val="auto"/>
                <w:kern w:val="0"/>
                <w:sz w:val="20"/>
                <w:szCs w:val="20"/>
                <w:highlight w:val="none"/>
                <w:lang w:val="en-US" w:eastAsia="zh-CN" w:bidi="ar-SA"/>
                <w:rPrChange w:id="1595" w:author="郭武斌" w:date="2026-08-31T15:56:35Z">
                  <w:rPr>
                    <w:del w:id="1596" w:author="郭武斌" w:date="2026-08-31T15:52:35Z"/>
                    <w:rFonts w:hint="default" w:ascii="仿宋" w:hAnsi="仿宋" w:eastAsia="仿宋" w:cs="仿宋"/>
                    <w:snapToGrid w:val="0"/>
                    <w:color w:val="auto"/>
                    <w:kern w:val="0"/>
                    <w:sz w:val="20"/>
                    <w:szCs w:val="20"/>
                    <w:highlight w:val="none"/>
                    <w:lang w:val="en-US" w:eastAsia="zh-CN" w:bidi="ar-SA"/>
                  </w:rPr>
                </w:rPrChange>
              </w:rPr>
              <w:pPrChange w:id="1593" w:author="郭武斌" w:date="2026-08-31T16:10:19Z">
                <w:pPr>
                  <w:pStyle w:val="26"/>
                  <w:spacing w:before="102" w:line="231" w:lineRule="auto"/>
                  <w:ind w:right="-53" w:rightChars="-25"/>
                </w:pPr>
              </w:pPrChange>
            </w:pPr>
            <w:del w:id="1597" w:author="郭武斌" w:date="2026-08-31T15:52:35Z">
              <w:r>
                <w:rPr>
                  <w:rFonts w:hint="default" w:ascii="Times New Roman" w:hAnsi="Times New Roman" w:cs="Times New Roman"/>
                  <w:snapToGrid w:val="0"/>
                  <w:color w:val="auto"/>
                  <w:kern w:val="0"/>
                  <w:sz w:val="20"/>
                  <w:szCs w:val="20"/>
                  <w:highlight w:val="none"/>
                  <w:lang w:val="en-US" w:eastAsia="zh-CN" w:bidi="ar-SA"/>
                  <w:rPrChange w:id="1598" w:author="郭武斌" w:date="2026-08-31T15:56:35Z">
                    <w:rPr>
                      <w:rFonts w:hint="eastAsia" w:cs="仿宋"/>
                      <w:snapToGrid w:val="0"/>
                      <w:color w:val="auto"/>
                      <w:kern w:val="0"/>
                      <w:sz w:val="20"/>
                      <w:szCs w:val="20"/>
                      <w:highlight w:val="none"/>
                      <w:lang w:val="en-US" w:eastAsia="zh-CN" w:bidi="ar-SA"/>
                    </w:rPr>
                  </w:rPrChange>
                </w:rPr>
                <w:delText>经评审的最低投标价法</w:delText>
              </w:r>
            </w:del>
          </w:p>
        </w:tc>
      </w:tr>
      <w:tr w14:paraId="23266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00"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599" w:author="郭武斌" w:date="2026-08-31T15:52:35Z"/>
          <w:trPrChange w:id="1600" w:author="邱兴伟 [2]" w:date="2026-08-28T10:48:01Z">
            <w:trPr>
              <w:trHeight w:val="320" w:hRule="atLeast"/>
            </w:trPr>
          </w:trPrChange>
        </w:trPr>
        <w:tc>
          <w:tcPr>
            <w:tcW w:w="817" w:type="dxa"/>
            <w:vAlign w:val="center"/>
            <w:tcPrChange w:id="1601" w:author="邱兴伟 [2]" w:date="2026-08-28T10:48:01Z">
              <w:tcPr>
                <w:tcW w:w="817" w:type="dxa"/>
                <w:vAlign w:val="center"/>
              </w:tcPr>
            </w:tcPrChange>
          </w:tcPr>
          <w:p w14:paraId="577B841D">
            <w:pPr>
              <w:numPr>
                <w:ilvl w:val="0"/>
                <w:numId w:val="0"/>
              </w:numPr>
              <w:adjustRightInd w:val="0"/>
              <w:snapToGrid w:val="0"/>
              <w:spacing w:before="55" w:line="576" w:lineRule="exact"/>
              <w:ind w:right="-53" w:rightChars="-25" w:firstLine="3920" w:firstLineChars="2000"/>
              <w:jc w:val="left"/>
              <w:outlineLvl w:val="9"/>
              <w:rPr>
                <w:del w:id="1603" w:author="郭武斌" w:date="2026-08-31T15:52:35Z"/>
                <w:rFonts w:hint="default" w:ascii="Times New Roman" w:hAnsi="Times New Roman" w:cs="Times New Roman"/>
                <w:color w:val="auto"/>
                <w:spacing w:val="-7"/>
                <w:lang w:val="en-US" w:eastAsia="zh-CN"/>
                <w:rPrChange w:id="1604" w:author="郭武斌" w:date="2026-08-31T15:56:35Z">
                  <w:rPr>
                    <w:del w:id="1605" w:author="郭武斌" w:date="2026-08-31T15:52:35Z"/>
                    <w:rFonts w:hint="default"/>
                    <w:color w:val="auto"/>
                    <w:spacing w:val="-7"/>
                    <w:lang w:val="en-US" w:eastAsia="zh-CN"/>
                  </w:rPr>
                </w:rPrChange>
              </w:rPr>
              <w:pPrChange w:id="1602" w:author="郭武斌" w:date="2026-08-31T16:10:19Z">
                <w:pPr>
                  <w:pStyle w:val="26"/>
                  <w:spacing w:before="55" w:line="235" w:lineRule="auto"/>
                  <w:ind w:left="323" w:right="-53" w:rightChars="-25"/>
                  <w:jc w:val="both"/>
                </w:pPr>
              </w:pPrChange>
            </w:pPr>
            <w:del w:id="1606" w:author="郭武斌" w:date="2026-08-31T15:52:35Z">
              <w:r>
                <w:rPr>
                  <w:rFonts w:hint="default" w:ascii="Times New Roman" w:hAnsi="Times New Roman" w:cs="Times New Roman"/>
                  <w:color w:val="auto"/>
                  <w:spacing w:val="-7"/>
                  <w:lang w:val="en-US" w:eastAsia="zh-CN"/>
                  <w:rPrChange w:id="1607" w:author="郭武斌" w:date="2026-08-31T15:56:35Z">
                    <w:rPr>
                      <w:rFonts w:hint="eastAsia"/>
                      <w:color w:val="auto"/>
                      <w:spacing w:val="-7"/>
                      <w:lang w:val="en-US" w:eastAsia="zh-CN"/>
                    </w:rPr>
                  </w:rPrChange>
                </w:rPr>
                <w:delText>26</w:delText>
              </w:r>
            </w:del>
          </w:p>
        </w:tc>
        <w:tc>
          <w:tcPr>
            <w:tcW w:w="1975" w:type="dxa"/>
            <w:shd w:val="clear" w:color="auto" w:fill="auto"/>
            <w:vAlign w:val="center"/>
            <w:tcPrChange w:id="1608" w:author="邱兴伟 [2]" w:date="2026-08-28T10:48:01Z">
              <w:tcPr>
                <w:tcW w:w="1975" w:type="dxa"/>
                <w:shd w:val="clear" w:color="auto" w:fill="auto"/>
                <w:vAlign w:val="center"/>
              </w:tcPr>
            </w:tcPrChange>
          </w:tcPr>
          <w:p w14:paraId="15C0EDEF">
            <w:pPr>
              <w:numPr>
                <w:ilvl w:val="0"/>
                <w:numId w:val="0"/>
              </w:numPr>
              <w:adjustRightInd w:val="0"/>
              <w:snapToGrid w:val="0"/>
              <w:spacing w:before="65" w:line="576" w:lineRule="exact"/>
              <w:ind w:right="-53" w:rightChars="-25" w:firstLine="4480" w:firstLineChars="2000"/>
              <w:jc w:val="left"/>
              <w:outlineLvl w:val="9"/>
              <w:rPr>
                <w:del w:id="1610" w:author="郭武斌" w:date="2026-08-31T15:52:35Z"/>
                <w:rFonts w:hint="default" w:ascii="Times New Roman" w:hAnsi="Times New Roman" w:eastAsia="仿宋" w:cs="Times New Roman"/>
                <w:snapToGrid w:val="0"/>
                <w:color w:val="auto"/>
                <w:kern w:val="0"/>
                <w:sz w:val="20"/>
                <w:szCs w:val="20"/>
                <w:lang w:val="en-US" w:eastAsia="en-US" w:bidi="ar-SA"/>
                <w:rPrChange w:id="1611" w:author="郭武斌" w:date="2026-08-31T15:56:35Z">
                  <w:rPr>
                    <w:del w:id="1612" w:author="郭武斌" w:date="2026-08-31T15:52:35Z"/>
                    <w:rFonts w:hint="eastAsia" w:ascii="仿宋" w:hAnsi="仿宋" w:eastAsia="仿宋" w:cs="仿宋"/>
                    <w:snapToGrid w:val="0"/>
                    <w:color w:val="auto"/>
                    <w:kern w:val="0"/>
                    <w:sz w:val="20"/>
                    <w:szCs w:val="20"/>
                    <w:lang w:val="en-US" w:eastAsia="en-US" w:bidi="ar-SA"/>
                  </w:rPr>
                </w:rPrChange>
              </w:rPr>
              <w:pPrChange w:id="1609" w:author="郭武斌" w:date="2026-08-31T16:10:19Z">
                <w:pPr>
                  <w:pStyle w:val="26"/>
                  <w:spacing w:before="65" w:line="231" w:lineRule="auto"/>
                  <w:ind w:right="-53" w:rightChars="-25"/>
                  <w:jc w:val="center"/>
                </w:pPr>
              </w:pPrChange>
            </w:pPr>
            <w:del w:id="1613" w:author="郭武斌" w:date="2026-08-31T15:52:35Z">
              <w:r>
                <w:rPr>
                  <w:rFonts w:ascii="Times New Roman" w:hAnsi="Times New Roman" w:cs="Times New Roman"/>
                  <w:color w:val="auto"/>
                  <w:spacing w:val="7"/>
                  <w:rPrChange w:id="1614" w:author="郭武斌" w:date="2026-08-31T15:56:35Z">
                    <w:rPr>
                      <w:color w:val="auto"/>
                      <w:spacing w:val="7"/>
                    </w:rPr>
                  </w:rPrChange>
                </w:rPr>
                <w:delText>开标时间及地点</w:delText>
              </w:r>
            </w:del>
          </w:p>
        </w:tc>
        <w:tc>
          <w:tcPr>
            <w:tcW w:w="6818" w:type="dxa"/>
            <w:shd w:val="clear" w:color="auto" w:fill="auto"/>
            <w:vAlign w:val="center"/>
            <w:tcPrChange w:id="1615" w:author="邱兴伟 [2]" w:date="2026-08-28T10:48:01Z">
              <w:tcPr>
                <w:tcW w:w="6818" w:type="dxa"/>
                <w:shd w:val="clear" w:color="auto" w:fill="auto"/>
                <w:vAlign w:val="top"/>
              </w:tcPr>
            </w:tcPrChange>
          </w:tcPr>
          <w:p w14:paraId="03AA117E">
            <w:pPr>
              <w:numPr>
                <w:ilvl w:val="0"/>
                <w:numId w:val="0"/>
              </w:numPr>
              <w:adjustRightInd w:val="0"/>
              <w:snapToGrid w:val="0"/>
              <w:spacing w:before="42" w:line="576" w:lineRule="exact"/>
              <w:ind w:right="-53" w:rightChars="-25" w:firstLine="4080" w:firstLineChars="2000"/>
              <w:jc w:val="left"/>
              <w:outlineLvl w:val="9"/>
              <w:rPr>
                <w:del w:id="1617" w:author="郭武斌" w:date="2026-08-31T15:52:35Z"/>
                <w:rFonts w:hint="default" w:ascii="Times New Roman" w:hAnsi="Times New Roman" w:eastAsia="仿宋" w:cs="Times New Roman"/>
                <w:snapToGrid w:val="0"/>
                <w:color w:val="auto"/>
                <w:kern w:val="0"/>
                <w:sz w:val="20"/>
                <w:szCs w:val="20"/>
                <w:lang w:val="en-US" w:eastAsia="zh-CN" w:bidi="ar-SA"/>
                <w:rPrChange w:id="1618" w:author="郭武斌" w:date="2026-08-31T15:56:35Z">
                  <w:rPr>
                    <w:del w:id="1619" w:author="郭武斌" w:date="2026-08-31T15:52:35Z"/>
                    <w:rFonts w:hint="default" w:ascii="仿宋" w:hAnsi="仿宋" w:eastAsia="仿宋" w:cs="仿宋"/>
                    <w:snapToGrid w:val="0"/>
                    <w:color w:val="auto"/>
                    <w:kern w:val="0"/>
                    <w:sz w:val="20"/>
                    <w:szCs w:val="20"/>
                    <w:lang w:val="en-US" w:eastAsia="zh-CN" w:bidi="ar-SA"/>
                  </w:rPr>
                </w:rPrChange>
              </w:rPr>
              <w:pPrChange w:id="1616" w:author="郭武斌" w:date="2026-08-31T16:10:19Z">
                <w:pPr>
                  <w:pStyle w:val="26"/>
                  <w:spacing w:before="42" w:line="260" w:lineRule="auto"/>
                  <w:ind w:right="-53" w:rightChars="-25"/>
                </w:pPr>
              </w:pPrChange>
            </w:pPr>
            <w:del w:id="1620" w:author="郭武斌" w:date="2026-08-31T15:52:35Z">
              <w:r>
                <w:rPr>
                  <w:rFonts w:hint="default" w:ascii="Times New Roman" w:hAnsi="Times New Roman" w:cs="Times New Roman"/>
                  <w:color w:val="auto"/>
                  <w:spacing w:val="-3"/>
                  <w:lang w:val="en-US" w:eastAsia="zh-CN"/>
                  <w:rPrChange w:id="1621" w:author="郭武斌" w:date="2026-08-31T15:56:35Z">
                    <w:rPr>
                      <w:rFonts w:hint="eastAsia"/>
                      <w:color w:val="auto"/>
                      <w:spacing w:val="-3"/>
                      <w:lang w:val="en-US" w:eastAsia="zh-CN"/>
                    </w:rPr>
                  </w:rPrChange>
                </w:rPr>
                <w:delText>见招标公告</w:delText>
              </w:r>
            </w:del>
          </w:p>
        </w:tc>
      </w:tr>
      <w:tr w14:paraId="3079A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23"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622" w:author="郭武斌" w:date="2026-08-31T15:52:35Z"/>
          <w:trPrChange w:id="1623" w:author="邱兴伟 [2]" w:date="2026-08-28T10:48:01Z">
            <w:trPr>
              <w:trHeight w:val="320" w:hRule="atLeast"/>
            </w:trPr>
          </w:trPrChange>
        </w:trPr>
        <w:tc>
          <w:tcPr>
            <w:tcW w:w="817" w:type="dxa"/>
            <w:vAlign w:val="center"/>
            <w:tcPrChange w:id="1624" w:author="邱兴伟 [2]" w:date="2026-08-28T10:48:01Z">
              <w:tcPr>
                <w:tcW w:w="817" w:type="dxa"/>
                <w:vAlign w:val="center"/>
              </w:tcPr>
            </w:tcPrChange>
          </w:tcPr>
          <w:p w14:paraId="116EDB01">
            <w:pPr>
              <w:numPr>
                <w:ilvl w:val="0"/>
                <w:numId w:val="0"/>
              </w:numPr>
              <w:adjustRightInd w:val="0"/>
              <w:snapToGrid w:val="0"/>
              <w:spacing w:before="55" w:line="576" w:lineRule="exact"/>
              <w:ind w:right="-53" w:rightChars="-25" w:firstLine="3920" w:firstLineChars="2000"/>
              <w:jc w:val="left"/>
              <w:outlineLvl w:val="9"/>
              <w:rPr>
                <w:del w:id="1626" w:author="郭武斌" w:date="2026-08-31T15:52:35Z"/>
                <w:rFonts w:hint="default" w:ascii="Times New Roman" w:hAnsi="Times New Roman" w:cs="Times New Roman"/>
                <w:color w:val="auto"/>
                <w:spacing w:val="-7"/>
                <w:lang w:val="en-US" w:eastAsia="zh-CN"/>
                <w:rPrChange w:id="1627" w:author="郭武斌" w:date="2026-08-31T15:56:35Z">
                  <w:rPr>
                    <w:del w:id="1628" w:author="郭武斌" w:date="2026-08-31T15:52:35Z"/>
                    <w:rFonts w:hint="default"/>
                    <w:color w:val="auto"/>
                    <w:spacing w:val="-7"/>
                    <w:lang w:val="en-US" w:eastAsia="zh-CN"/>
                  </w:rPr>
                </w:rPrChange>
              </w:rPr>
              <w:pPrChange w:id="1625" w:author="郭武斌" w:date="2026-08-31T16:10:19Z">
                <w:pPr>
                  <w:pStyle w:val="26"/>
                  <w:spacing w:before="55" w:line="235" w:lineRule="auto"/>
                  <w:ind w:left="323" w:right="-53" w:rightChars="-25"/>
                  <w:jc w:val="both"/>
                </w:pPr>
              </w:pPrChange>
            </w:pPr>
            <w:del w:id="1629" w:author="郭武斌" w:date="2026-08-31T15:52:35Z">
              <w:r>
                <w:rPr>
                  <w:rFonts w:hint="default" w:ascii="Times New Roman" w:hAnsi="Times New Roman" w:cs="Times New Roman"/>
                  <w:color w:val="auto"/>
                  <w:spacing w:val="-7"/>
                  <w:lang w:val="en-US" w:eastAsia="zh-CN"/>
                  <w:rPrChange w:id="1630" w:author="郭武斌" w:date="2026-08-31T15:56:35Z">
                    <w:rPr>
                      <w:rFonts w:hint="eastAsia"/>
                      <w:color w:val="auto"/>
                      <w:spacing w:val="-7"/>
                      <w:lang w:val="en-US" w:eastAsia="zh-CN"/>
                    </w:rPr>
                  </w:rPrChange>
                </w:rPr>
                <w:delText>27</w:delText>
              </w:r>
            </w:del>
          </w:p>
        </w:tc>
        <w:tc>
          <w:tcPr>
            <w:tcW w:w="1975" w:type="dxa"/>
            <w:shd w:val="clear" w:color="auto" w:fill="auto"/>
            <w:vAlign w:val="center"/>
            <w:tcPrChange w:id="1631" w:author="邱兴伟 [2]" w:date="2026-08-28T10:48:01Z">
              <w:tcPr>
                <w:tcW w:w="1975" w:type="dxa"/>
                <w:shd w:val="clear" w:color="auto" w:fill="auto"/>
                <w:vAlign w:val="top"/>
              </w:tcPr>
            </w:tcPrChange>
          </w:tcPr>
          <w:p w14:paraId="75917FDC">
            <w:pPr>
              <w:numPr>
                <w:ilvl w:val="0"/>
                <w:numId w:val="0"/>
              </w:numPr>
              <w:adjustRightInd w:val="0"/>
              <w:snapToGrid w:val="0"/>
              <w:spacing w:before="36" w:line="576" w:lineRule="exact"/>
              <w:ind w:right="-53" w:rightChars="-25" w:firstLine="4480" w:firstLineChars="2000"/>
              <w:jc w:val="left"/>
              <w:outlineLvl w:val="9"/>
              <w:rPr>
                <w:del w:id="1633" w:author="郭武斌" w:date="2026-08-31T15:52:35Z"/>
                <w:rFonts w:ascii="Times New Roman" w:hAnsi="Times New Roman" w:eastAsia="仿宋" w:cs="Times New Roman"/>
                <w:snapToGrid w:val="0"/>
                <w:color w:val="auto"/>
                <w:kern w:val="0"/>
                <w:sz w:val="20"/>
                <w:szCs w:val="20"/>
                <w:lang w:val="en-US" w:eastAsia="en-US" w:bidi="ar-SA"/>
                <w:rPrChange w:id="1634" w:author="郭武斌" w:date="2026-08-31T15:56:35Z">
                  <w:rPr>
                    <w:del w:id="1635" w:author="郭武斌" w:date="2026-08-31T15:52:35Z"/>
                    <w:rFonts w:ascii="仿宋" w:hAnsi="仿宋" w:eastAsia="仿宋" w:cs="仿宋"/>
                    <w:snapToGrid w:val="0"/>
                    <w:color w:val="auto"/>
                    <w:kern w:val="0"/>
                    <w:sz w:val="20"/>
                    <w:szCs w:val="20"/>
                    <w:lang w:val="en-US" w:eastAsia="en-US" w:bidi="ar-SA"/>
                  </w:rPr>
                </w:rPrChange>
              </w:rPr>
              <w:pPrChange w:id="1632" w:author="郭武斌" w:date="2026-08-31T16:10:19Z">
                <w:pPr>
                  <w:pStyle w:val="26"/>
                  <w:spacing w:before="36" w:line="214" w:lineRule="auto"/>
                  <w:ind w:left="263" w:leftChars="0" w:right="-53" w:rightChars="-25"/>
                </w:pPr>
              </w:pPrChange>
            </w:pPr>
            <w:del w:id="1636" w:author="郭武斌" w:date="2026-08-31T15:52:35Z">
              <w:r>
                <w:rPr>
                  <w:rFonts w:ascii="Times New Roman" w:hAnsi="Times New Roman" w:cs="Times New Roman"/>
                  <w:color w:val="auto"/>
                  <w:spacing w:val="7"/>
                  <w:rPrChange w:id="1637" w:author="郭武斌" w:date="2026-08-31T15:56:35Z">
                    <w:rPr>
                      <w:color w:val="auto"/>
                      <w:spacing w:val="7"/>
                    </w:rPr>
                  </w:rPrChange>
                </w:rPr>
                <w:delText>评标委员会组建</w:delText>
              </w:r>
            </w:del>
          </w:p>
        </w:tc>
        <w:tc>
          <w:tcPr>
            <w:tcW w:w="6818" w:type="dxa"/>
            <w:shd w:val="clear" w:color="auto" w:fill="auto"/>
            <w:vAlign w:val="center"/>
            <w:tcPrChange w:id="1638" w:author="邱兴伟 [2]" w:date="2026-08-28T10:48:01Z">
              <w:tcPr>
                <w:tcW w:w="6818" w:type="dxa"/>
                <w:shd w:val="clear" w:color="auto" w:fill="auto"/>
                <w:vAlign w:val="top"/>
              </w:tcPr>
            </w:tcPrChange>
          </w:tcPr>
          <w:p w14:paraId="3EB2B130">
            <w:pPr>
              <w:numPr>
                <w:ilvl w:val="0"/>
                <w:numId w:val="0"/>
              </w:numPr>
              <w:adjustRightInd w:val="0"/>
              <w:snapToGrid w:val="0"/>
              <w:spacing w:before="36" w:line="576" w:lineRule="exact"/>
              <w:ind w:right="-53" w:rightChars="-25" w:firstLine="4440" w:firstLineChars="2000"/>
              <w:jc w:val="left"/>
              <w:outlineLvl w:val="9"/>
              <w:rPr>
                <w:del w:id="1640" w:author="郭武斌" w:date="2026-08-31T15:52:35Z"/>
                <w:rFonts w:ascii="Times New Roman" w:hAnsi="Times New Roman" w:eastAsia="仿宋" w:cs="Times New Roman"/>
                <w:snapToGrid w:val="0"/>
                <w:color w:val="auto"/>
                <w:kern w:val="0"/>
                <w:sz w:val="20"/>
                <w:szCs w:val="20"/>
                <w:lang w:val="en-US" w:eastAsia="en-US" w:bidi="ar-SA"/>
                <w:rPrChange w:id="1641" w:author="郭武斌" w:date="2026-08-31T15:56:35Z">
                  <w:rPr>
                    <w:del w:id="1642" w:author="郭武斌" w:date="2026-08-31T15:52:35Z"/>
                    <w:rFonts w:ascii="仿宋" w:hAnsi="仿宋" w:eastAsia="仿宋" w:cs="仿宋"/>
                    <w:snapToGrid w:val="0"/>
                    <w:color w:val="auto"/>
                    <w:kern w:val="0"/>
                    <w:sz w:val="20"/>
                    <w:szCs w:val="20"/>
                    <w:lang w:val="en-US" w:eastAsia="en-US" w:bidi="ar-SA"/>
                  </w:rPr>
                </w:rPrChange>
              </w:rPr>
              <w:pPrChange w:id="1639" w:author="郭武斌" w:date="2026-08-31T16:10:19Z">
                <w:pPr>
                  <w:pStyle w:val="26"/>
                  <w:spacing w:before="36" w:line="214" w:lineRule="auto"/>
                  <w:ind w:right="-53" w:rightChars="-25"/>
                </w:pPr>
              </w:pPrChange>
            </w:pPr>
            <w:del w:id="1643" w:author="郭武斌" w:date="2026-08-31T15:52:35Z">
              <w:r>
                <w:rPr>
                  <w:rFonts w:hint="default" w:ascii="Times New Roman" w:hAnsi="Times New Roman" w:cs="Times New Roman"/>
                  <w:color w:val="auto"/>
                  <w:spacing w:val="6"/>
                  <w:lang w:val="zh-CN"/>
                  <w:rPrChange w:id="1644" w:author="郭武斌" w:date="2026-08-31T15:56:35Z">
                    <w:rPr>
                      <w:rFonts w:hint="eastAsia"/>
                      <w:color w:val="auto"/>
                      <w:spacing w:val="6"/>
                      <w:lang w:val="zh-CN"/>
                    </w:rPr>
                  </w:rPrChange>
                </w:rPr>
                <w:delText>评标专家 5 人。评标专家确定方式：按相关规定组建。</w:delText>
              </w:r>
            </w:del>
          </w:p>
        </w:tc>
      </w:tr>
      <w:tr w14:paraId="090BE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4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645" w:author="郭武斌" w:date="2026-08-31T15:52:35Z"/>
          <w:trPrChange w:id="1646" w:author="邱兴伟 [2]" w:date="2026-08-28T10:48:01Z">
            <w:trPr>
              <w:trHeight w:val="320" w:hRule="atLeast"/>
            </w:trPr>
          </w:trPrChange>
        </w:trPr>
        <w:tc>
          <w:tcPr>
            <w:tcW w:w="817" w:type="dxa"/>
            <w:vAlign w:val="center"/>
            <w:tcPrChange w:id="1647" w:author="邱兴伟 [2]" w:date="2026-08-28T10:48:01Z">
              <w:tcPr>
                <w:tcW w:w="817" w:type="dxa"/>
                <w:vAlign w:val="center"/>
              </w:tcPr>
            </w:tcPrChange>
          </w:tcPr>
          <w:p w14:paraId="330F0AED">
            <w:pPr>
              <w:numPr>
                <w:ilvl w:val="0"/>
                <w:numId w:val="0"/>
              </w:numPr>
              <w:adjustRightInd w:val="0"/>
              <w:snapToGrid w:val="0"/>
              <w:spacing w:before="55" w:line="576" w:lineRule="exact"/>
              <w:ind w:right="-53" w:rightChars="-25" w:firstLine="3920" w:firstLineChars="2000"/>
              <w:jc w:val="left"/>
              <w:outlineLvl w:val="9"/>
              <w:rPr>
                <w:del w:id="1649" w:author="郭武斌" w:date="2026-08-31T15:52:35Z"/>
                <w:rFonts w:hint="default" w:ascii="Times New Roman" w:hAnsi="Times New Roman" w:cs="Times New Roman"/>
                <w:color w:val="auto"/>
                <w:spacing w:val="-7"/>
                <w:lang w:val="en-US" w:eastAsia="zh-CN"/>
                <w:rPrChange w:id="1650" w:author="郭武斌" w:date="2026-08-31T15:56:35Z">
                  <w:rPr>
                    <w:del w:id="1651" w:author="郭武斌" w:date="2026-08-31T15:52:35Z"/>
                    <w:rFonts w:hint="default"/>
                    <w:color w:val="auto"/>
                    <w:spacing w:val="-7"/>
                    <w:lang w:val="en-US" w:eastAsia="zh-CN"/>
                  </w:rPr>
                </w:rPrChange>
              </w:rPr>
              <w:pPrChange w:id="1648" w:author="郭武斌" w:date="2026-08-31T16:10:19Z">
                <w:pPr>
                  <w:pStyle w:val="26"/>
                  <w:spacing w:before="55" w:line="235" w:lineRule="auto"/>
                  <w:ind w:left="323" w:right="-53" w:rightChars="-25"/>
                  <w:jc w:val="both"/>
                </w:pPr>
              </w:pPrChange>
            </w:pPr>
            <w:del w:id="1652" w:author="郭武斌" w:date="2026-08-31T15:52:35Z">
              <w:r>
                <w:rPr>
                  <w:rFonts w:hint="default" w:ascii="Times New Roman" w:hAnsi="Times New Roman" w:cs="Times New Roman"/>
                  <w:color w:val="auto"/>
                  <w:spacing w:val="-7"/>
                  <w:lang w:val="en-US" w:eastAsia="zh-CN"/>
                  <w:rPrChange w:id="1653" w:author="郭武斌" w:date="2026-08-31T15:56:35Z">
                    <w:rPr>
                      <w:rFonts w:hint="eastAsia"/>
                      <w:color w:val="auto"/>
                      <w:spacing w:val="-7"/>
                      <w:lang w:val="en-US" w:eastAsia="zh-CN"/>
                    </w:rPr>
                  </w:rPrChange>
                </w:rPr>
                <w:delText>28</w:delText>
              </w:r>
            </w:del>
          </w:p>
        </w:tc>
        <w:tc>
          <w:tcPr>
            <w:tcW w:w="1975" w:type="dxa"/>
            <w:shd w:val="clear" w:color="auto" w:fill="auto"/>
            <w:vAlign w:val="center"/>
            <w:tcPrChange w:id="1654" w:author="邱兴伟 [2]" w:date="2026-08-28T10:48:01Z">
              <w:tcPr>
                <w:tcW w:w="1975" w:type="dxa"/>
                <w:shd w:val="clear" w:color="auto" w:fill="auto"/>
                <w:vAlign w:val="center"/>
              </w:tcPr>
            </w:tcPrChange>
          </w:tcPr>
          <w:p w14:paraId="036DDBB3">
            <w:pPr>
              <w:numPr>
                <w:ilvl w:val="0"/>
                <w:numId w:val="0"/>
              </w:numPr>
              <w:adjustRightInd w:val="0"/>
              <w:snapToGrid w:val="0"/>
              <w:spacing w:before="36" w:line="576" w:lineRule="exact"/>
              <w:ind w:right="-53" w:rightChars="-25" w:firstLine="4240" w:firstLineChars="2000"/>
              <w:jc w:val="left"/>
              <w:outlineLvl w:val="9"/>
              <w:rPr>
                <w:del w:id="1656" w:author="郭武斌" w:date="2026-08-31T15:52:35Z"/>
                <w:rFonts w:ascii="Times New Roman" w:hAnsi="Times New Roman" w:eastAsia="仿宋" w:cs="Times New Roman"/>
                <w:snapToGrid w:val="0"/>
                <w:color w:val="auto"/>
                <w:kern w:val="0"/>
                <w:sz w:val="20"/>
                <w:szCs w:val="20"/>
                <w:lang w:val="en-US" w:eastAsia="en-US" w:bidi="ar-SA"/>
                <w:rPrChange w:id="1657" w:author="郭武斌" w:date="2026-08-31T15:56:35Z">
                  <w:rPr>
                    <w:del w:id="1658" w:author="郭武斌" w:date="2026-08-31T15:52:35Z"/>
                    <w:rFonts w:ascii="仿宋" w:hAnsi="仿宋" w:eastAsia="仿宋" w:cs="仿宋"/>
                    <w:snapToGrid w:val="0"/>
                    <w:color w:val="auto"/>
                    <w:kern w:val="0"/>
                    <w:sz w:val="20"/>
                    <w:szCs w:val="20"/>
                    <w:lang w:val="en-US" w:eastAsia="en-US" w:bidi="ar-SA"/>
                  </w:rPr>
                </w:rPrChange>
              </w:rPr>
              <w:pPrChange w:id="1655" w:author="郭武斌" w:date="2026-08-31T16:10:19Z">
                <w:pPr>
                  <w:pStyle w:val="26"/>
                  <w:spacing w:before="36" w:line="213" w:lineRule="auto"/>
                  <w:ind w:left="498" w:leftChars="0" w:right="-53" w:rightChars="-25"/>
                  <w:jc w:val="both"/>
                </w:pPr>
              </w:pPrChange>
            </w:pPr>
            <w:del w:id="1659" w:author="郭武斌" w:date="2026-08-31T15:52:35Z">
              <w:r>
                <w:rPr>
                  <w:rFonts w:ascii="Times New Roman" w:hAnsi="Times New Roman" w:cs="Times New Roman"/>
                  <w:color w:val="auto"/>
                  <w:spacing w:val="1"/>
                  <w:rPrChange w:id="1660" w:author="郭武斌" w:date="2026-08-31T15:56:35Z">
                    <w:rPr>
                      <w:color w:val="auto"/>
                      <w:spacing w:val="1"/>
                    </w:rPr>
                  </w:rPrChange>
                </w:rPr>
                <w:delText>中标人确定</w:delText>
              </w:r>
            </w:del>
          </w:p>
        </w:tc>
        <w:tc>
          <w:tcPr>
            <w:tcW w:w="6818" w:type="dxa"/>
            <w:shd w:val="clear" w:color="auto" w:fill="auto"/>
            <w:vAlign w:val="center"/>
            <w:tcPrChange w:id="1661" w:author="邱兴伟 [2]" w:date="2026-08-28T10:48:01Z">
              <w:tcPr>
                <w:tcW w:w="6818" w:type="dxa"/>
                <w:shd w:val="clear" w:color="auto" w:fill="auto"/>
                <w:vAlign w:val="top"/>
              </w:tcPr>
            </w:tcPrChange>
          </w:tcPr>
          <w:p w14:paraId="72B1F5D8">
            <w:pPr>
              <w:numPr>
                <w:ilvl w:val="0"/>
                <w:numId w:val="0"/>
              </w:numPr>
              <w:adjustRightInd w:val="0"/>
              <w:snapToGrid w:val="0"/>
              <w:spacing w:before="36" w:line="576" w:lineRule="exact"/>
              <w:ind w:right="-53" w:rightChars="-25" w:firstLine="4520" w:firstLineChars="2000"/>
              <w:jc w:val="left"/>
              <w:outlineLvl w:val="9"/>
              <w:rPr>
                <w:del w:id="1663" w:author="郭武斌" w:date="2026-08-31T15:52:35Z"/>
                <w:rFonts w:hint="default" w:ascii="Times New Roman" w:hAnsi="Times New Roman" w:eastAsia="仿宋" w:cs="Times New Roman"/>
                <w:snapToGrid w:val="0"/>
                <w:color w:val="auto"/>
                <w:kern w:val="0"/>
                <w:sz w:val="20"/>
                <w:szCs w:val="20"/>
                <w:lang w:val="en-US" w:eastAsia="en-US" w:bidi="ar-SA"/>
                <w:rPrChange w:id="1664" w:author="郭武斌" w:date="2026-08-31T15:56:35Z">
                  <w:rPr>
                    <w:del w:id="1665" w:author="郭武斌" w:date="2026-08-31T15:52:35Z"/>
                    <w:rFonts w:hint="default" w:ascii="仿宋" w:hAnsi="仿宋" w:eastAsia="仿宋" w:cs="仿宋"/>
                    <w:snapToGrid w:val="0"/>
                    <w:color w:val="auto"/>
                    <w:kern w:val="0"/>
                    <w:sz w:val="20"/>
                    <w:szCs w:val="20"/>
                    <w:lang w:val="en-US" w:eastAsia="en-US" w:bidi="ar-SA"/>
                  </w:rPr>
                </w:rPrChange>
              </w:rPr>
              <w:pPrChange w:id="1662" w:author="郭武斌" w:date="2026-08-31T16:10:19Z">
                <w:pPr>
                  <w:pStyle w:val="26"/>
                  <w:spacing w:before="36" w:line="213" w:lineRule="auto"/>
                  <w:ind w:right="-53" w:rightChars="-25"/>
                </w:pPr>
              </w:pPrChange>
            </w:pPr>
            <w:del w:id="1666" w:author="郭武斌" w:date="2026-08-31T15:52:35Z">
              <w:r>
                <w:rPr>
                  <w:rFonts w:hint="default" w:ascii="Times New Roman" w:hAnsi="Times New Roman" w:cs="Times New Roman"/>
                  <w:color w:val="auto"/>
                  <w:spacing w:val="8"/>
                  <w:lang w:val="en-US" w:eastAsia="zh-CN"/>
                  <w:rPrChange w:id="1667" w:author="郭武斌" w:date="2026-08-31T15:56:35Z">
                    <w:rPr>
                      <w:rFonts w:hint="eastAsia"/>
                      <w:color w:val="auto"/>
                      <w:spacing w:val="8"/>
                      <w:lang w:val="en-US" w:eastAsia="zh-CN"/>
                    </w:rPr>
                  </w:rPrChange>
                </w:rPr>
                <w:delText>根据甘孜州建设投资集团有限公司关于印发《招标中标候选人评定分离实施办法（试行）》的通知中相关规定执行</w:delText>
              </w:r>
            </w:del>
          </w:p>
        </w:tc>
      </w:tr>
      <w:tr w14:paraId="202C4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669"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576" w:hRule="atLeast"/>
          <w:jc w:val="center"/>
          <w:del w:id="1668" w:author="郭武斌" w:date="2026-08-31T15:52:35Z"/>
          <w:trPrChange w:id="1669" w:author="邱兴伟 [2]" w:date="2026-08-28T10:48:01Z">
            <w:trPr>
              <w:trHeight w:val="320" w:hRule="atLeast"/>
            </w:trPr>
          </w:trPrChange>
        </w:trPr>
        <w:tc>
          <w:tcPr>
            <w:tcW w:w="817" w:type="dxa"/>
            <w:vAlign w:val="center"/>
            <w:tcPrChange w:id="1670" w:author="邱兴伟 [2]" w:date="2026-08-28T10:48:01Z">
              <w:tcPr>
                <w:tcW w:w="817" w:type="dxa"/>
                <w:vAlign w:val="center"/>
              </w:tcPr>
            </w:tcPrChange>
          </w:tcPr>
          <w:p w14:paraId="52171721">
            <w:pPr>
              <w:numPr>
                <w:ilvl w:val="0"/>
                <w:numId w:val="0"/>
              </w:numPr>
              <w:adjustRightInd w:val="0"/>
              <w:snapToGrid w:val="0"/>
              <w:spacing w:before="55" w:line="576" w:lineRule="exact"/>
              <w:ind w:right="-53" w:rightChars="-25" w:firstLine="3920" w:firstLineChars="2000"/>
              <w:jc w:val="left"/>
              <w:outlineLvl w:val="9"/>
              <w:rPr>
                <w:del w:id="1672" w:author="郭武斌" w:date="2026-08-31T15:52:35Z"/>
                <w:rFonts w:hint="default" w:ascii="Times New Roman" w:hAnsi="Times New Roman" w:cs="Times New Roman"/>
                <w:color w:val="auto"/>
                <w:spacing w:val="-7"/>
                <w:lang w:val="en-US" w:eastAsia="zh-CN"/>
                <w:rPrChange w:id="1673" w:author="郭武斌" w:date="2026-08-31T15:56:35Z">
                  <w:rPr>
                    <w:del w:id="1674" w:author="郭武斌" w:date="2026-08-31T15:52:35Z"/>
                    <w:rFonts w:hint="default"/>
                    <w:color w:val="auto"/>
                    <w:spacing w:val="-7"/>
                    <w:lang w:val="en-US" w:eastAsia="zh-CN"/>
                  </w:rPr>
                </w:rPrChange>
              </w:rPr>
              <w:pPrChange w:id="1671" w:author="郭武斌" w:date="2026-08-31T16:10:19Z">
                <w:pPr>
                  <w:pStyle w:val="26"/>
                  <w:spacing w:before="55" w:line="235" w:lineRule="auto"/>
                  <w:ind w:left="323" w:right="-53" w:rightChars="-25"/>
                  <w:jc w:val="both"/>
                </w:pPr>
              </w:pPrChange>
            </w:pPr>
            <w:del w:id="1675" w:author="郭武斌" w:date="2026-08-31T15:52:35Z">
              <w:r>
                <w:rPr>
                  <w:rFonts w:hint="default" w:ascii="Times New Roman" w:hAnsi="Times New Roman" w:cs="Times New Roman"/>
                  <w:color w:val="auto"/>
                  <w:spacing w:val="-7"/>
                  <w:lang w:val="en-US" w:eastAsia="zh-CN"/>
                  <w:rPrChange w:id="1676" w:author="郭武斌" w:date="2026-08-31T15:56:35Z">
                    <w:rPr>
                      <w:rFonts w:hint="eastAsia"/>
                      <w:color w:val="auto"/>
                      <w:spacing w:val="-7"/>
                      <w:lang w:val="en-US" w:eastAsia="zh-CN"/>
                    </w:rPr>
                  </w:rPrChange>
                </w:rPr>
                <w:delText>29</w:delText>
              </w:r>
            </w:del>
          </w:p>
        </w:tc>
        <w:tc>
          <w:tcPr>
            <w:tcW w:w="1975" w:type="dxa"/>
            <w:shd w:val="clear" w:color="auto" w:fill="auto"/>
            <w:vAlign w:val="center"/>
            <w:tcPrChange w:id="1677" w:author="邱兴伟 [2]" w:date="2026-08-28T10:48:01Z">
              <w:tcPr>
                <w:tcW w:w="1975" w:type="dxa"/>
                <w:shd w:val="clear" w:color="auto" w:fill="auto"/>
                <w:vAlign w:val="top"/>
              </w:tcPr>
            </w:tcPrChange>
          </w:tcPr>
          <w:p w14:paraId="432C6ECA">
            <w:pPr>
              <w:numPr>
                <w:ilvl w:val="0"/>
                <w:numId w:val="0"/>
              </w:numPr>
              <w:adjustRightInd w:val="0"/>
              <w:snapToGrid w:val="0"/>
              <w:spacing w:before="68" w:line="576" w:lineRule="exact"/>
              <w:ind w:right="-53" w:rightChars="-25" w:firstLine="4360" w:firstLineChars="2000"/>
              <w:jc w:val="left"/>
              <w:outlineLvl w:val="9"/>
              <w:rPr>
                <w:del w:id="1679" w:author="郭武斌" w:date="2026-08-31T15:52:35Z"/>
                <w:rFonts w:ascii="Times New Roman" w:hAnsi="Times New Roman" w:eastAsia="仿宋" w:cs="Times New Roman"/>
                <w:snapToGrid w:val="0"/>
                <w:color w:val="auto"/>
                <w:kern w:val="0"/>
                <w:sz w:val="20"/>
                <w:szCs w:val="20"/>
                <w:lang w:val="en-US" w:eastAsia="en-US" w:bidi="ar-SA"/>
                <w:rPrChange w:id="1680" w:author="郭武斌" w:date="2026-08-31T15:56:35Z">
                  <w:rPr>
                    <w:del w:id="1681" w:author="郭武斌" w:date="2026-08-31T15:52:35Z"/>
                    <w:rFonts w:ascii="仿宋" w:hAnsi="仿宋" w:eastAsia="仿宋" w:cs="仿宋"/>
                    <w:snapToGrid w:val="0"/>
                    <w:color w:val="auto"/>
                    <w:kern w:val="0"/>
                    <w:sz w:val="20"/>
                    <w:szCs w:val="20"/>
                    <w:lang w:val="en-US" w:eastAsia="en-US" w:bidi="ar-SA"/>
                  </w:rPr>
                </w:rPrChange>
              </w:rPr>
              <w:pPrChange w:id="1678" w:author="郭武斌" w:date="2026-08-31T16:10:19Z">
                <w:pPr>
                  <w:pStyle w:val="26"/>
                  <w:spacing w:before="68" w:line="230" w:lineRule="auto"/>
                  <w:ind w:left="583" w:leftChars="0" w:right="-53" w:rightChars="-25"/>
                </w:pPr>
              </w:pPrChange>
            </w:pPr>
            <w:del w:id="1682" w:author="郭武斌" w:date="2026-08-31T15:52:35Z">
              <w:r>
                <w:rPr>
                  <w:rFonts w:ascii="Times New Roman" w:hAnsi="Times New Roman" w:cs="Times New Roman"/>
                  <w:color w:val="auto"/>
                  <w:spacing w:val="4"/>
                  <w:rPrChange w:id="1683" w:author="郭武斌" w:date="2026-08-31T15:56:35Z">
                    <w:rPr>
                      <w:color w:val="auto"/>
                      <w:spacing w:val="4"/>
                    </w:rPr>
                  </w:rPrChange>
                </w:rPr>
                <w:delText>监督部门</w:delText>
              </w:r>
            </w:del>
          </w:p>
        </w:tc>
        <w:tc>
          <w:tcPr>
            <w:tcW w:w="6818" w:type="dxa"/>
            <w:shd w:val="clear" w:color="auto" w:fill="auto"/>
            <w:vAlign w:val="center"/>
            <w:tcPrChange w:id="1684" w:author="邱兴伟 [2]" w:date="2026-08-28T10:48:01Z">
              <w:tcPr>
                <w:tcW w:w="6818" w:type="dxa"/>
                <w:shd w:val="clear" w:color="auto" w:fill="auto"/>
                <w:vAlign w:val="top"/>
              </w:tcPr>
            </w:tcPrChange>
          </w:tcPr>
          <w:p w14:paraId="40F1CAB1">
            <w:pPr>
              <w:numPr>
                <w:ilvl w:val="0"/>
                <w:numId w:val="0"/>
              </w:numPr>
              <w:adjustRightInd w:val="0"/>
              <w:snapToGrid w:val="0"/>
              <w:spacing w:before="68" w:line="576" w:lineRule="exact"/>
              <w:ind w:right="-53" w:rightChars="-25" w:firstLine="4360" w:firstLineChars="2000"/>
              <w:jc w:val="left"/>
              <w:outlineLvl w:val="9"/>
              <w:rPr>
                <w:del w:id="1686" w:author="郭武斌" w:date="2026-08-31T15:52:35Z"/>
                <w:rFonts w:ascii="Times New Roman" w:hAnsi="Times New Roman" w:cs="Times New Roman"/>
                <w:color w:val="auto"/>
                <w:spacing w:val="4"/>
                <w:rPrChange w:id="1687" w:author="郭武斌" w:date="2026-08-31T15:56:35Z">
                  <w:rPr>
                    <w:del w:id="1688" w:author="郭武斌" w:date="2026-08-31T15:52:35Z"/>
                    <w:color w:val="auto"/>
                    <w:spacing w:val="4"/>
                  </w:rPr>
                </w:rPrChange>
              </w:rPr>
              <w:pPrChange w:id="1685" w:author="郭武斌" w:date="2026-08-31T16:10:19Z">
                <w:pPr>
                  <w:pStyle w:val="26"/>
                  <w:spacing w:before="68" w:line="230" w:lineRule="auto"/>
                  <w:ind w:left="0" w:right="-53" w:rightChars="-25"/>
                </w:pPr>
              </w:pPrChange>
            </w:pPr>
            <w:del w:id="1689" w:author="郭武斌" w:date="2026-08-31T15:52:35Z">
              <w:r>
                <w:rPr>
                  <w:rFonts w:hint="default" w:ascii="Times New Roman" w:hAnsi="Times New Roman" w:cs="Times New Roman"/>
                  <w:color w:val="auto"/>
                  <w:spacing w:val="4"/>
                  <w:lang w:val="en-US" w:eastAsia="zh-CN"/>
                  <w:rPrChange w:id="1690" w:author="郭武斌" w:date="2026-08-31T15:56:35Z">
                    <w:rPr>
                      <w:rFonts w:hint="default"/>
                      <w:color w:val="auto"/>
                      <w:spacing w:val="4"/>
                      <w:lang w:val="en-US" w:eastAsia="zh-CN"/>
                    </w:rPr>
                  </w:rPrChange>
                </w:rPr>
                <w:delText>甘孜州天路供应链管理有限公司</w:delText>
              </w:r>
            </w:del>
            <w:del w:id="1691" w:author="郭武斌" w:date="2026-08-31T15:52:35Z">
              <w:r>
                <w:rPr>
                  <w:rFonts w:hint="default" w:ascii="Times New Roman" w:hAnsi="Times New Roman" w:eastAsia="仿宋" w:cs="Times New Roman"/>
                  <w:color w:val="auto"/>
                  <w:spacing w:val="4"/>
                  <w:kern w:val="2"/>
                  <w:sz w:val="20"/>
                  <w:szCs w:val="20"/>
                  <w:lang w:val="en-US" w:eastAsia="zh-CN" w:bidi="ar"/>
                  <w:rPrChange w:id="1692" w:author="郭武斌" w:date="2026-08-31T15:56:35Z">
                    <w:rPr>
                      <w:rFonts w:hint="default" w:ascii="仿宋" w:hAnsi="仿宋" w:eastAsia="仿宋" w:cs="仿宋"/>
                      <w:color w:val="auto"/>
                      <w:spacing w:val="4"/>
                      <w:kern w:val="2"/>
                      <w:sz w:val="20"/>
                      <w:szCs w:val="20"/>
                      <w:lang w:val="en-US" w:eastAsia="zh-CN" w:bidi="ar"/>
                    </w:rPr>
                  </w:rPrChange>
                </w:rPr>
                <w:delText>法务合规部</w:delText>
              </w:r>
            </w:del>
            <w:del w:id="1693" w:author="郭武斌" w:date="2026-08-31T15:52:35Z">
              <w:r>
                <w:rPr>
                  <w:rFonts w:hint="default" w:ascii="Times New Roman" w:hAnsi="Times New Roman" w:cs="Times New Roman"/>
                  <w:color w:val="auto"/>
                  <w:spacing w:val="4"/>
                  <w:kern w:val="2"/>
                  <w:sz w:val="20"/>
                  <w:szCs w:val="20"/>
                  <w:lang w:val="en-US" w:eastAsia="zh-CN" w:bidi="ar"/>
                  <w:rPrChange w:id="1694" w:author="郭武斌" w:date="2026-08-31T15:56:35Z">
                    <w:rPr>
                      <w:rFonts w:hint="default" w:cs="仿宋"/>
                      <w:color w:val="auto"/>
                      <w:spacing w:val="4"/>
                      <w:kern w:val="2"/>
                      <w:sz w:val="20"/>
                      <w:szCs w:val="20"/>
                      <w:lang w:val="en-US" w:eastAsia="zh-CN" w:bidi="ar"/>
                    </w:rPr>
                  </w:rPrChange>
                </w:rPr>
                <w:delText>（联系人：秦嘉诚</w:delText>
              </w:r>
            </w:del>
            <w:del w:id="1695" w:author="郭武斌" w:date="2026-08-31T15:52:35Z">
              <w:r>
                <w:rPr>
                  <w:rFonts w:hint="default" w:ascii="Times New Roman" w:hAnsi="Times New Roman" w:cs="Times New Roman"/>
                  <w:color w:val="auto"/>
                  <w:spacing w:val="4"/>
                  <w:kern w:val="2"/>
                  <w:sz w:val="20"/>
                  <w:szCs w:val="20"/>
                  <w:lang w:val="en-US" w:eastAsia="zh-CN" w:bidi="ar"/>
                  <w:rPrChange w:id="1696" w:author="郭武斌" w:date="2026-08-31T15:56:35Z">
                    <w:rPr>
                      <w:rFonts w:hint="eastAsia" w:cs="仿宋"/>
                      <w:color w:val="auto"/>
                      <w:spacing w:val="4"/>
                      <w:kern w:val="2"/>
                      <w:sz w:val="20"/>
                      <w:szCs w:val="20"/>
                      <w:lang w:val="en-US" w:eastAsia="zh-CN" w:bidi="ar"/>
                    </w:rPr>
                  </w:rPrChange>
                </w:rPr>
                <w:delText xml:space="preserve"> </w:delText>
              </w:r>
            </w:del>
            <w:del w:id="1697" w:author="郭武斌" w:date="2026-08-31T15:52:35Z">
              <w:r>
                <w:rPr>
                  <w:rFonts w:hint="default" w:ascii="Times New Roman" w:hAnsi="Times New Roman" w:cs="Times New Roman"/>
                  <w:color w:val="auto"/>
                  <w:spacing w:val="4"/>
                  <w:kern w:val="2"/>
                  <w:sz w:val="20"/>
                  <w:szCs w:val="20"/>
                  <w:lang w:val="en-US" w:eastAsia="zh-CN" w:bidi="ar"/>
                  <w:rPrChange w:id="1698" w:author="郭武斌" w:date="2026-08-31T15:56:35Z">
                    <w:rPr>
                      <w:rFonts w:hint="default" w:cs="仿宋"/>
                      <w:color w:val="auto"/>
                      <w:spacing w:val="4"/>
                      <w:kern w:val="2"/>
                      <w:sz w:val="20"/>
                      <w:szCs w:val="20"/>
                      <w:lang w:val="en-US" w:eastAsia="zh-CN" w:bidi="ar"/>
                    </w:rPr>
                  </w:rPrChange>
                </w:rPr>
                <w:delText>联系电话：18681613393）</w:delText>
              </w:r>
            </w:del>
          </w:p>
          <w:p w14:paraId="61DB439D">
            <w:pPr>
              <w:numPr>
                <w:ilvl w:val="0"/>
                <w:numId w:val="0"/>
              </w:numPr>
              <w:adjustRightInd w:val="0"/>
              <w:snapToGrid w:val="0"/>
              <w:spacing w:before="68" w:line="576" w:lineRule="exact"/>
              <w:ind w:right="-53" w:rightChars="-25" w:firstLine="4880" w:firstLineChars="2000"/>
              <w:jc w:val="left"/>
              <w:outlineLvl w:val="9"/>
              <w:rPr>
                <w:del w:id="1700" w:author="郭武斌" w:date="2026-08-31T15:52:35Z"/>
                <w:rFonts w:hint="default" w:ascii="Times New Roman" w:hAnsi="Times New Roman" w:eastAsia="仿宋" w:cs="Times New Roman"/>
                <w:snapToGrid w:val="0"/>
                <w:color w:val="auto"/>
                <w:kern w:val="0"/>
                <w:sz w:val="20"/>
                <w:szCs w:val="20"/>
                <w:lang w:val="en-US" w:eastAsia="zh-CN" w:bidi="ar-SA"/>
                <w:rPrChange w:id="1701" w:author="郭武斌" w:date="2026-08-31T15:56:35Z">
                  <w:rPr>
                    <w:del w:id="1702" w:author="郭武斌" w:date="2026-08-31T15:52:35Z"/>
                    <w:rFonts w:hint="default" w:ascii="仿宋" w:hAnsi="仿宋" w:eastAsia="仿宋" w:cs="仿宋"/>
                    <w:snapToGrid w:val="0"/>
                    <w:color w:val="auto"/>
                    <w:kern w:val="0"/>
                    <w:sz w:val="20"/>
                    <w:szCs w:val="20"/>
                    <w:lang w:val="en-US" w:eastAsia="zh-CN" w:bidi="ar-SA"/>
                  </w:rPr>
                </w:rPrChange>
              </w:rPr>
              <w:pPrChange w:id="1699" w:author="郭武斌" w:date="2026-08-31T16:10:19Z">
                <w:pPr>
                  <w:pStyle w:val="26"/>
                  <w:spacing w:before="68" w:line="230" w:lineRule="auto"/>
                  <w:ind w:right="-53" w:rightChars="-25"/>
                </w:pPr>
              </w:pPrChange>
            </w:pPr>
            <w:del w:id="1703" w:author="郭武斌" w:date="2026-08-31T15:52:35Z">
              <w:r>
                <w:rPr>
                  <w:rFonts w:ascii="Times New Roman" w:hAnsi="Times New Roman" w:cs="Times New Roman"/>
                  <w:color w:val="auto"/>
                  <w:spacing w:val="17"/>
                  <w:highlight w:val="none"/>
                  <w:rPrChange w:id="1704" w:author="郭武斌" w:date="2026-08-31T15:56:35Z">
                    <w:rPr>
                      <w:color w:val="auto"/>
                      <w:spacing w:val="17"/>
                      <w:highlight w:val="none"/>
                    </w:rPr>
                  </w:rPrChange>
                </w:rPr>
                <w:delText xml:space="preserve">  </w:delText>
              </w:r>
            </w:del>
          </w:p>
        </w:tc>
      </w:tr>
      <w:tr w14:paraId="2193BB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Change w:id="1706" w:author="邱兴伟 [2]" w:date="2026-08-28T10:48:01Z">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blPrExChange>
        </w:tblPrEx>
        <w:trPr>
          <w:trHeight w:val="320" w:hRule="atLeast"/>
          <w:jc w:val="center"/>
          <w:del w:id="1705" w:author="郭武斌" w:date="2026-08-31T15:52:35Z"/>
          <w:trPrChange w:id="1706" w:author="邱兴伟 [2]" w:date="2026-08-28T10:48:01Z">
            <w:trPr>
              <w:trHeight w:val="320" w:hRule="atLeast"/>
            </w:trPr>
          </w:trPrChange>
        </w:trPr>
        <w:tc>
          <w:tcPr>
            <w:tcW w:w="817" w:type="dxa"/>
            <w:vAlign w:val="center"/>
            <w:tcPrChange w:id="1707" w:author="邱兴伟 [2]" w:date="2026-08-28T10:48:01Z">
              <w:tcPr>
                <w:tcW w:w="817" w:type="dxa"/>
                <w:vAlign w:val="center"/>
              </w:tcPr>
            </w:tcPrChange>
          </w:tcPr>
          <w:p w14:paraId="4325378D">
            <w:pPr>
              <w:numPr>
                <w:ilvl w:val="0"/>
                <w:numId w:val="0"/>
              </w:numPr>
              <w:adjustRightInd w:val="0"/>
              <w:snapToGrid w:val="0"/>
              <w:spacing w:before="55" w:line="576" w:lineRule="exact"/>
              <w:ind w:right="-53" w:rightChars="-25" w:firstLine="3920" w:firstLineChars="2000"/>
              <w:jc w:val="left"/>
              <w:outlineLvl w:val="9"/>
              <w:rPr>
                <w:del w:id="1709" w:author="郭武斌" w:date="2026-08-31T15:52:35Z"/>
                <w:rFonts w:hint="default" w:ascii="Times New Roman" w:hAnsi="Times New Roman" w:cs="Times New Roman"/>
                <w:color w:val="auto"/>
                <w:spacing w:val="-7"/>
                <w:lang w:val="en-US" w:eastAsia="zh-CN"/>
                <w:rPrChange w:id="1710" w:author="郭武斌" w:date="2026-08-31T15:56:35Z">
                  <w:rPr>
                    <w:del w:id="1711" w:author="郭武斌" w:date="2026-08-31T15:52:35Z"/>
                    <w:rFonts w:hint="default"/>
                    <w:color w:val="auto"/>
                    <w:spacing w:val="-7"/>
                    <w:lang w:val="en-US" w:eastAsia="zh-CN"/>
                  </w:rPr>
                </w:rPrChange>
              </w:rPr>
              <w:pPrChange w:id="1708" w:author="郭武斌" w:date="2026-08-31T16:10:19Z">
                <w:pPr>
                  <w:pStyle w:val="26"/>
                  <w:spacing w:before="55" w:line="235" w:lineRule="auto"/>
                  <w:ind w:left="323" w:right="-53" w:rightChars="-25"/>
                  <w:jc w:val="both"/>
                </w:pPr>
              </w:pPrChange>
            </w:pPr>
            <w:del w:id="1712" w:author="郭武斌" w:date="2026-08-31T15:52:35Z">
              <w:r>
                <w:rPr>
                  <w:rFonts w:hint="default" w:ascii="Times New Roman" w:hAnsi="Times New Roman" w:cs="Times New Roman"/>
                  <w:color w:val="auto"/>
                  <w:spacing w:val="-7"/>
                  <w:lang w:val="en-US" w:eastAsia="zh-CN"/>
                  <w:rPrChange w:id="1713" w:author="郭武斌" w:date="2026-08-31T15:56:35Z">
                    <w:rPr>
                      <w:rFonts w:hint="eastAsia"/>
                      <w:color w:val="auto"/>
                      <w:spacing w:val="-7"/>
                      <w:lang w:val="en-US" w:eastAsia="zh-CN"/>
                    </w:rPr>
                  </w:rPrChange>
                </w:rPr>
                <w:delText>30</w:delText>
              </w:r>
            </w:del>
          </w:p>
        </w:tc>
        <w:tc>
          <w:tcPr>
            <w:tcW w:w="1975" w:type="dxa"/>
            <w:shd w:val="clear" w:color="auto" w:fill="auto"/>
            <w:vAlign w:val="center"/>
            <w:tcPrChange w:id="1714" w:author="邱兴伟 [2]" w:date="2026-08-28T10:48:01Z">
              <w:tcPr>
                <w:tcW w:w="1975" w:type="dxa"/>
                <w:shd w:val="clear" w:color="auto" w:fill="auto"/>
                <w:vAlign w:val="top"/>
              </w:tcPr>
            </w:tcPrChange>
          </w:tcPr>
          <w:p w14:paraId="1EA3B070">
            <w:pPr>
              <w:numPr>
                <w:ilvl w:val="0"/>
                <w:numId w:val="0"/>
              </w:numPr>
              <w:adjustRightInd w:val="0"/>
              <w:snapToGrid w:val="0"/>
              <w:spacing w:before="68" w:line="576" w:lineRule="exact"/>
              <w:ind w:right="-53" w:rightChars="-25" w:firstLine="4360" w:firstLineChars="2000"/>
              <w:jc w:val="left"/>
              <w:outlineLvl w:val="9"/>
              <w:rPr>
                <w:del w:id="1716" w:author="郭武斌" w:date="2026-08-31T15:52:35Z"/>
                <w:rFonts w:hint="default" w:ascii="Times New Roman" w:hAnsi="Times New Roman" w:eastAsia="仿宋" w:cs="Times New Roman"/>
                <w:color w:val="auto"/>
                <w:spacing w:val="4"/>
                <w:lang w:val="en-US" w:eastAsia="zh-CN"/>
                <w:rPrChange w:id="1717" w:author="郭武斌" w:date="2026-08-31T15:56:35Z">
                  <w:rPr>
                    <w:del w:id="1718" w:author="郭武斌" w:date="2026-08-31T15:52:35Z"/>
                    <w:rFonts w:hint="default" w:eastAsia="仿宋"/>
                    <w:color w:val="auto"/>
                    <w:spacing w:val="4"/>
                    <w:lang w:val="en-US" w:eastAsia="zh-CN"/>
                  </w:rPr>
                </w:rPrChange>
              </w:rPr>
              <w:pPrChange w:id="1715" w:author="郭武斌" w:date="2026-08-31T16:10:19Z">
                <w:pPr>
                  <w:pStyle w:val="26"/>
                  <w:spacing w:before="68" w:line="230" w:lineRule="auto"/>
                  <w:ind w:right="-53" w:rightChars="-25"/>
                </w:pPr>
              </w:pPrChange>
            </w:pPr>
            <w:del w:id="1719" w:author="郭武斌" w:date="2026-08-31T15:52:35Z">
              <w:r>
                <w:rPr>
                  <w:rFonts w:hint="default" w:ascii="Times New Roman" w:hAnsi="Times New Roman" w:cs="Times New Roman"/>
                  <w:color w:val="auto"/>
                  <w:spacing w:val="4"/>
                  <w:lang w:val="en-US" w:eastAsia="zh-CN"/>
                  <w:rPrChange w:id="1720" w:author="郭武斌" w:date="2026-08-31T15:56:35Z">
                    <w:rPr>
                      <w:rFonts w:hint="eastAsia"/>
                      <w:color w:val="auto"/>
                      <w:spacing w:val="4"/>
                      <w:lang w:val="en-US" w:eastAsia="zh-CN"/>
                    </w:rPr>
                  </w:rPrChange>
                </w:rPr>
                <w:delText>需要补充的其他内容</w:delText>
              </w:r>
            </w:del>
          </w:p>
        </w:tc>
        <w:tc>
          <w:tcPr>
            <w:tcW w:w="6818" w:type="dxa"/>
            <w:shd w:val="clear" w:color="auto" w:fill="auto"/>
            <w:vAlign w:val="center"/>
            <w:tcPrChange w:id="1721" w:author="邱兴伟 [2]" w:date="2026-08-28T10:48:01Z">
              <w:tcPr>
                <w:tcW w:w="6818" w:type="dxa"/>
                <w:shd w:val="clear" w:color="auto" w:fill="auto"/>
                <w:vAlign w:val="top"/>
              </w:tcPr>
            </w:tcPrChange>
          </w:tcPr>
          <w:p w14:paraId="61F33197">
            <w:pPr>
              <w:numPr>
                <w:ilvl w:val="0"/>
                <w:numId w:val="0"/>
              </w:numPr>
              <w:adjustRightInd w:val="0"/>
              <w:snapToGrid w:val="0"/>
              <w:spacing w:before="68" w:line="576" w:lineRule="exact"/>
              <w:ind w:right="-53" w:rightChars="-25" w:firstLine="4400" w:firstLineChars="2000"/>
              <w:jc w:val="left"/>
              <w:outlineLvl w:val="9"/>
              <w:rPr>
                <w:del w:id="1723" w:author="郭武斌" w:date="2026-08-31T15:52:35Z"/>
                <w:rFonts w:hint="default" w:ascii="Times New Roman" w:hAnsi="Times New Roman" w:cs="Times New Roman"/>
                <w:color w:val="auto"/>
                <w:spacing w:val="5"/>
                <w:highlight w:val="none"/>
                <w:lang w:val="en-US" w:eastAsia="zh-CN"/>
                <w:rPrChange w:id="1724" w:author="郭武斌" w:date="2026-08-31T15:56:35Z">
                  <w:rPr>
                    <w:del w:id="1725" w:author="郭武斌" w:date="2026-08-31T15:52:35Z"/>
                    <w:rFonts w:hint="default"/>
                    <w:color w:val="auto"/>
                    <w:spacing w:val="5"/>
                    <w:highlight w:val="none"/>
                    <w:lang w:val="en-US" w:eastAsia="zh-CN"/>
                  </w:rPr>
                </w:rPrChange>
              </w:rPr>
              <w:pPrChange w:id="1722" w:author="郭武斌" w:date="2026-08-31T16:10:19Z">
                <w:pPr>
                  <w:pStyle w:val="26"/>
                  <w:spacing w:before="68" w:line="230" w:lineRule="auto"/>
                  <w:ind w:right="-53" w:rightChars="-25"/>
                </w:pPr>
              </w:pPrChange>
            </w:pPr>
            <w:del w:id="1726" w:author="郭武斌" w:date="2026-08-31T15:52:35Z">
              <w:r>
                <w:rPr>
                  <w:rFonts w:hint="default" w:ascii="Times New Roman" w:hAnsi="Times New Roman" w:cs="Times New Roman"/>
                  <w:color w:val="auto"/>
                  <w:spacing w:val="5"/>
                  <w:highlight w:val="none"/>
                  <w:lang w:val="en-US" w:eastAsia="zh-CN"/>
                  <w:rPrChange w:id="1727" w:author="郭武斌" w:date="2026-08-31T15:56:35Z">
                    <w:rPr>
                      <w:rFonts w:hint="eastAsia"/>
                      <w:color w:val="auto"/>
                      <w:spacing w:val="5"/>
                      <w:highlight w:val="none"/>
                      <w:lang w:val="en-US" w:eastAsia="zh-CN"/>
                    </w:rPr>
                  </w:rPrChange>
                </w:rPr>
                <w:delText>无</w:delText>
              </w:r>
            </w:del>
          </w:p>
        </w:tc>
      </w:tr>
    </w:tbl>
    <w:p w14:paraId="1A582C6C">
      <w:pPr>
        <w:numPr>
          <w:ilvl w:val="0"/>
          <w:numId w:val="0"/>
        </w:numPr>
        <w:adjustRightInd w:val="0"/>
        <w:snapToGrid w:val="0"/>
        <w:spacing w:line="576" w:lineRule="exact"/>
        <w:ind w:right="0" w:rightChars="0" w:firstLine="4200" w:firstLineChars="2000"/>
        <w:jc w:val="left"/>
        <w:outlineLvl w:val="9"/>
        <w:rPr>
          <w:del w:id="1729" w:author="郭武斌" w:date="2026-08-31T15:52:35Z"/>
          <w:rFonts w:ascii="Times New Roman" w:hAnsi="Times New Roman" w:cs="Times New Roman"/>
          <w:color w:val="auto"/>
          <w:sz w:val="21"/>
          <w:rPrChange w:id="1730" w:author="郭武斌" w:date="2026-08-31T15:56:35Z">
            <w:rPr>
              <w:del w:id="1731" w:author="郭武斌" w:date="2026-08-31T15:52:35Z"/>
              <w:rFonts w:ascii="Arial"/>
              <w:color w:val="auto"/>
              <w:sz w:val="21"/>
            </w:rPr>
          </w:rPrChange>
        </w:rPr>
        <w:pPrChange w:id="1728" w:author="郭武斌" w:date="2026-08-31T16:10:19Z">
          <w:pPr>
            <w:spacing w:line="343" w:lineRule="auto"/>
            <w:ind w:right="-53" w:rightChars="-25"/>
          </w:pPr>
        </w:pPrChange>
      </w:pPr>
    </w:p>
    <w:p w14:paraId="637704C2">
      <w:pPr>
        <w:widowControl/>
        <w:numPr>
          <w:ilvl w:val="0"/>
          <w:numId w:val="0"/>
        </w:numPr>
        <w:adjustRightInd w:val="0"/>
        <w:snapToGrid w:val="0"/>
        <w:spacing w:before="0" w:line="576" w:lineRule="exact"/>
        <w:ind w:right="0" w:firstLine="5623" w:firstLineChars="2000"/>
        <w:jc w:val="left"/>
        <w:outlineLvl w:val="9"/>
        <w:rPr>
          <w:del w:id="1733" w:author="郭武斌" w:date="2026-08-31T15:52:35Z"/>
          <w:rFonts w:ascii="Times New Roman" w:hAnsi="Times New Roman" w:eastAsia="黑体" w:cs="Times New Roman"/>
          <w:b/>
          <w:bCs/>
          <w:color w:val="auto"/>
          <w:spacing w:val="-10"/>
          <w:kern w:val="2"/>
          <w:sz w:val="30"/>
          <w:szCs w:val="30"/>
          <w:lang w:val="zh-CN" w:eastAsia="zh-CN" w:bidi="zh-CN"/>
          <w:rPrChange w:id="1734" w:author="郭武斌" w:date="2026-08-31T15:56:35Z">
            <w:rPr>
              <w:del w:id="1735" w:author="郭武斌" w:date="2026-08-31T15:52:35Z"/>
              <w:rFonts w:ascii="黑体" w:hAnsi="黑体" w:eastAsia="黑体" w:cs="黑体"/>
              <w:b/>
              <w:bCs/>
              <w:color w:val="auto"/>
              <w:spacing w:val="-10"/>
              <w:kern w:val="2"/>
              <w:sz w:val="30"/>
              <w:szCs w:val="30"/>
              <w:lang w:val="zh-CN" w:eastAsia="zh-CN" w:bidi="zh-CN"/>
            </w:rPr>
          </w:rPrChange>
        </w:rPr>
        <w:sectPr>
          <w:footerReference r:id="rId6"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732" w:author="郭武斌" w:date="2026-08-31T16:10:19Z">
          <w:pPr>
            <w:widowControl w:val="0"/>
            <w:spacing w:before="0"/>
            <w:ind w:right="0"/>
            <w:jc w:val="center"/>
            <w:outlineLvl w:val="9"/>
          </w:pPr>
        </w:pPrChange>
      </w:pPr>
      <w:bookmarkStart w:id="39" w:name="_Toc15024"/>
    </w:p>
    <w:p w14:paraId="5C641AF3">
      <w:pPr>
        <w:numPr>
          <w:ilvl w:val="0"/>
          <w:numId w:val="0"/>
        </w:numPr>
        <w:adjustRightInd w:val="0"/>
        <w:snapToGrid w:val="0"/>
        <w:spacing w:line="576" w:lineRule="exact"/>
        <w:ind w:firstLine="4200" w:firstLineChars="2000"/>
        <w:jc w:val="left"/>
        <w:outlineLvl w:val="9"/>
        <w:rPr>
          <w:del w:id="1737" w:author="郭武斌" w:date="2026-08-31T15:52:35Z"/>
          <w:rFonts w:ascii="Times New Roman" w:hAnsi="Times New Roman" w:cs="Times New Roman"/>
          <w:lang w:val="zh-CN" w:eastAsia="zh-CN"/>
          <w:rPrChange w:id="1738" w:author="郭武斌" w:date="2026-08-31T15:56:35Z">
            <w:rPr>
              <w:del w:id="1739" w:author="郭武斌" w:date="2026-08-31T15:52:35Z"/>
              <w:lang w:val="zh-CN" w:eastAsia="zh-CN"/>
            </w:rPr>
          </w:rPrChange>
        </w:rPr>
        <w:pPrChange w:id="1736" w:author="郭武斌" w:date="2026-08-31T16:10:19Z">
          <w:pPr>
            <w:pStyle w:val="16"/>
          </w:pPr>
        </w:pPrChange>
      </w:pPr>
    </w:p>
    <w:p w14:paraId="0B0EAABC">
      <w:pPr>
        <w:numPr>
          <w:ilvl w:val="0"/>
          <w:numId w:val="0"/>
        </w:numPr>
        <w:adjustRightInd w:val="0"/>
        <w:snapToGrid w:val="0"/>
        <w:spacing w:before="0" w:line="576" w:lineRule="exact"/>
        <w:ind w:right="0" w:rightChars="0" w:firstLine="5623" w:firstLineChars="2000"/>
        <w:jc w:val="left"/>
        <w:outlineLvl w:val="9"/>
        <w:rPr>
          <w:del w:id="1741" w:author="郭武斌" w:date="2026-08-31T15:52:35Z"/>
          <w:rFonts w:ascii="Times New Roman" w:hAnsi="Times New Roman" w:cs="Times New Roman"/>
          <w:color w:val="auto"/>
          <w:sz w:val="30"/>
          <w:szCs w:val="30"/>
          <w:rPrChange w:id="1742" w:author="郭武斌" w:date="2026-08-31T15:56:35Z">
            <w:rPr>
              <w:del w:id="1743" w:author="郭武斌" w:date="2026-08-31T15:52:35Z"/>
              <w:color w:val="auto"/>
              <w:sz w:val="30"/>
              <w:szCs w:val="30"/>
            </w:rPr>
          </w:rPrChange>
        </w:rPr>
        <w:pPrChange w:id="1740" w:author="郭武斌" w:date="2026-08-31T16:10:19Z">
          <w:pPr>
            <w:pStyle w:val="5"/>
            <w:spacing w:before="0"/>
            <w:ind w:right="0" w:rightChars="0"/>
            <w:jc w:val="center"/>
            <w:outlineLvl w:val="0"/>
          </w:pPr>
        </w:pPrChange>
      </w:pPr>
      <w:del w:id="1744" w:author="郭武斌" w:date="2026-08-31T15:52:35Z">
        <w:bookmarkStart w:id="40" w:name="_Toc27184"/>
        <w:bookmarkStart w:id="41" w:name="_Toc19558"/>
        <w:r>
          <w:rPr>
            <w:rFonts w:ascii="Times New Roman" w:hAnsi="Times New Roman" w:cs="Times New Roman"/>
            <w:b/>
            <w:bCs/>
            <w:color w:val="auto"/>
            <w:spacing w:val="-10"/>
            <w:sz w:val="30"/>
            <w:szCs w:val="30"/>
            <w:rPrChange w:id="1745" w:author="郭武斌" w:date="2026-08-31T15:56:35Z">
              <w:rPr>
                <w:b/>
                <w:bCs/>
                <w:color w:val="auto"/>
                <w:spacing w:val="-10"/>
                <w:sz w:val="30"/>
                <w:szCs w:val="30"/>
              </w:rPr>
            </w:rPrChange>
          </w:rPr>
          <w:delText>二、</w:delText>
        </w:r>
        <w:bookmarkEnd w:id="39"/>
      </w:del>
      <w:del w:id="1746" w:author="郭武斌" w:date="2026-08-31T15:52:35Z">
        <w:r>
          <w:rPr>
            <w:rFonts w:hint="default" w:ascii="Times New Roman" w:hAnsi="Times New Roman" w:eastAsia="宋体" w:cs="Times New Roman"/>
            <w:b/>
            <w:bCs/>
            <w:color w:val="auto"/>
            <w:lang w:eastAsia="zh-CN"/>
            <w:rPrChange w:id="1747" w:author="郭武斌" w:date="2026-08-31T15:56:35Z">
              <w:rPr>
                <w:rFonts w:hint="eastAsia" w:ascii="宋体" w:hAnsi="宋体" w:eastAsia="宋体" w:cs="宋体"/>
                <w:b/>
                <w:bCs/>
                <w:color w:val="auto"/>
                <w:lang w:eastAsia="zh-CN"/>
              </w:rPr>
            </w:rPrChange>
          </w:rPr>
          <w:delText>投标人须知（正文）</w:delText>
        </w:r>
        <w:bookmarkEnd w:id="40"/>
        <w:bookmarkEnd w:id="41"/>
      </w:del>
    </w:p>
    <w:p w14:paraId="0DF6068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1749" w:author="郭武斌" w:date="2026-08-31T15:52:35Z"/>
          <w:rFonts w:hint="default" w:ascii="Times New Roman" w:hAnsi="Times New Roman" w:eastAsia="仿宋" w:cs="Times New Roman"/>
          <w:sz w:val="20"/>
          <w:szCs w:val="20"/>
          <w:rPrChange w:id="1750" w:author="郭武斌" w:date="2026-08-31T15:56:35Z">
            <w:rPr>
              <w:del w:id="1751" w:author="郭武斌" w:date="2026-08-31T15:52:35Z"/>
              <w:rFonts w:hint="eastAsia" w:ascii="仿宋" w:hAnsi="仿宋" w:eastAsia="仿宋" w:cs="仿宋"/>
              <w:sz w:val="20"/>
              <w:szCs w:val="20"/>
            </w:rPr>
          </w:rPrChange>
        </w:rPr>
        <w:pPrChange w:id="1748"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1752" w:author="郭武斌" w:date="2026-08-31T15:52:35Z">
        <w:bookmarkStart w:id="42" w:name="_Toc15213"/>
        <w:bookmarkStart w:id="43" w:name="heading_0"/>
        <w:bookmarkStart w:id="44" w:name="_Toc8070"/>
        <w:bookmarkStart w:id="45" w:name="_Toc26172"/>
        <w:r>
          <w:rPr>
            <w:rFonts w:hint="default" w:ascii="Times New Roman" w:hAnsi="Times New Roman" w:eastAsia="仿宋" w:cs="Times New Roman"/>
            <w:b/>
            <w:sz w:val="20"/>
            <w:szCs w:val="20"/>
            <w:rPrChange w:id="1753" w:author="郭武斌" w:date="2026-08-31T15:56:35Z">
              <w:rPr>
                <w:rFonts w:hint="eastAsia" w:ascii="仿宋" w:hAnsi="仿宋" w:eastAsia="仿宋" w:cs="仿宋"/>
                <w:b/>
                <w:sz w:val="20"/>
                <w:szCs w:val="20"/>
              </w:rPr>
            </w:rPrChange>
          </w:rPr>
          <w:delText>1 总则</w:delText>
        </w:r>
        <w:bookmarkEnd w:id="42"/>
        <w:bookmarkEnd w:id="43"/>
        <w:bookmarkEnd w:id="44"/>
      </w:del>
    </w:p>
    <w:p w14:paraId="74015E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1755" w:author="郭武斌" w:date="2026-08-31T15:52:35Z"/>
          <w:rFonts w:hint="default" w:ascii="Times New Roman" w:hAnsi="Times New Roman" w:eastAsia="仿宋" w:cs="Times New Roman"/>
          <w:sz w:val="20"/>
          <w:szCs w:val="20"/>
          <w:rPrChange w:id="1756" w:author="郭武斌" w:date="2026-08-31T15:56:35Z">
            <w:rPr>
              <w:del w:id="1757" w:author="郭武斌" w:date="2026-08-31T15:52:35Z"/>
              <w:rFonts w:hint="eastAsia" w:ascii="仿宋" w:hAnsi="仿宋" w:eastAsia="仿宋" w:cs="仿宋"/>
              <w:sz w:val="20"/>
              <w:szCs w:val="20"/>
            </w:rPr>
          </w:rPrChange>
        </w:rPr>
        <w:pPrChange w:id="1754"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1758" w:author="郭武斌" w:date="2026-08-31T15:52:35Z">
        <w:bookmarkStart w:id="46" w:name="_Toc26194"/>
        <w:bookmarkStart w:id="47" w:name="heading_1"/>
        <w:bookmarkStart w:id="48" w:name="_Toc20118"/>
        <w:r>
          <w:rPr>
            <w:rFonts w:hint="default" w:ascii="Times New Roman" w:hAnsi="Times New Roman" w:eastAsia="仿宋" w:cs="Times New Roman"/>
            <w:b/>
            <w:sz w:val="20"/>
            <w:szCs w:val="20"/>
            <w:rPrChange w:id="1759" w:author="郭武斌" w:date="2026-08-31T15:56:35Z">
              <w:rPr>
                <w:rFonts w:hint="eastAsia" w:ascii="仿宋" w:hAnsi="仿宋" w:eastAsia="仿宋" w:cs="仿宋"/>
                <w:b/>
                <w:sz w:val="20"/>
                <w:szCs w:val="20"/>
              </w:rPr>
            </w:rPrChange>
          </w:rPr>
          <w:delText>1.1 项目概况</w:delText>
        </w:r>
        <w:bookmarkEnd w:id="46"/>
        <w:bookmarkEnd w:id="47"/>
        <w:bookmarkEnd w:id="48"/>
      </w:del>
    </w:p>
    <w:p w14:paraId="7287029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ins w:id="1761" w:author="尚金金" w:date="2026-08-27T09:12:52Z"/>
          <w:del w:id="1762" w:author="郭武斌" w:date="2026-08-31T15:52:35Z"/>
          <w:rFonts w:hint="default" w:ascii="Times New Roman" w:hAnsi="Times New Roman" w:eastAsia="仿宋" w:cs="Times New Roman"/>
          <w:b w:val="0"/>
          <w:sz w:val="20"/>
          <w:szCs w:val="20"/>
          <w:u w:val="none"/>
          <w:lang w:val="en-US" w:eastAsia="zh-CN"/>
          <w:rPrChange w:id="1763" w:author="郭武斌" w:date="2026-08-31T15:56:35Z">
            <w:rPr>
              <w:ins w:id="1764" w:author="尚金金" w:date="2026-08-27T09:12:52Z"/>
              <w:del w:id="1765" w:author="郭武斌" w:date="2026-08-31T15:52:35Z"/>
              <w:rFonts w:hint="default" w:ascii="仿宋" w:hAnsi="仿宋" w:eastAsia="仿宋" w:cs="仿宋"/>
              <w:b w:val="0"/>
              <w:sz w:val="20"/>
              <w:szCs w:val="20"/>
              <w:u w:val="none"/>
              <w:lang w:val="en-US" w:eastAsia="zh-CN"/>
            </w:rPr>
          </w:rPrChange>
        </w:rPr>
        <w:pPrChange w:id="176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766" w:author="郭武斌" w:date="2026-08-31T15:52:35Z">
        <w:r>
          <w:rPr>
            <w:rFonts w:hint="default" w:ascii="Times New Roman" w:hAnsi="Times New Roman" w:eastAsia="仿宋" w:cs="Times New Roman"/>
            <w:sz w:val="20"/>
            <w:szCs w:val="20"/>
            <w:rPrChange w:id="1767" w:author="郭武斌" w:date="2026-08-31T15:56:35Z">
              <w:rPr>
                <w:rFonts w:hint="eastAsia" w:ascii="仿宋" w:hAnsi="仿宋" w:eastAsia="仿宋" w:cs="仿宋"/>
                <w:sz w:val="20"/>
                <w:szCs w:val="20"/>
              </w:rPr>
            </w:rPrChange>
          </w:rPr>
          <w:delText>1.1.1 项目名称：</w:delText>
        </w:r>
      </w:del>
      <w:ins w:id="1768" w:author="尚金金" w:date="2026-08-27T09:12:42Z">
        <w:del w:id="1769" w:author="郭武斌" w:date="2026-08-31T15:52:35Z">
          <w:r>
            <w:rPr>
              <w:rFonts w:hint="default" w:ascii="Times New Roman" w:hAnsi="Times New Roman" w:eastAsia="仿宋" w:cs="Times New Roman"/>
              <w:b w:val="0"/>
              <w:bCs w:val="0"/>
              <w:color w:val="auto"/>
              <w:sz w:val="20"/>
              <w:szCs w:val="20"/>
              <w:highlight w:val="none"/>
              <w:u w:val="none"/>
              <w:lang w:val="en-US" w:eastAsia="zh-CN"/>
              <w:rPrChange w:id="1770" w:author="郭武斌" w:date="2026-08-31T15:56:35Z">
                <w:rPr>
                  <w:rFonts w:hint="eastAsia" w:ascii="仿宋" w:hAnsi="仿宋" w:eastAsia="仿宋" w:cs="仿宋"/>
                  <w:b w:val="0"/>
                  <w:bCs w:val="0"/>
                  <w:color w:val="auto"/>
                  <w:sz w:val="24"/>
                  <w:szCs w:val="24"/>
                  <w:highlight w:val="none"/>
                  <w:u w:val="none"/>
                  <w:lang w:val="en-US" w:eastAsia="zh-CN"/>
                </w:rPr>
              </w:rPrChange>
            </w:rPr>
            <w:delText>国道549线石棉（雅安界）至九龙段改建工程TJ2A标段</w:delText>
          </w:r>
        </w:del>
      </w:ins>
      <w:ins w:id="1771" w:author="尚金金" w:date="2026-08-27T09:12:42Z">
        <w:del w:id="1772" w:author="郭武斌" w:date="2026-08-31T15:52:35Z">
          <w:r>
            <w:rPr>
              <w:rFonts w:hint="default" w:ascii="Times New Roman" w:hAnsi="Times New Roman" w:eastAsia="仿宋" w:cs="Times New Roman"/>
              <w:b w:val="0"/>
              <w:color w:val="auto"/>
              <w:sz w:val="20"/>
              <w:szCs w:val="20"/>
              <w:highlight w:val="none"/>
              <w:u w:val="none"/>
              <w:lang w:val="en-US" w:eastAsia="zh-CN"/>
              <w:rPrChange w:id="1773" w:author="郭武斌" w:date="2026-08-31T15:56:35Z">
                <w:rPr>
                  <w:rFonts w:hint="eastAsia" w:ascii="仿宋" w:hAnsi="仿宋" w:eastAsia="仿宋" w:cs="仿宋"/>
                  <w:b w:val="0"/>
                  <w:color w:val="auto"/>
                  <w:sz w:val="24"/>
                  <w:szCs w:val="24"/>
                  <w:highlight w:val="none"/>
                  <w:u w:val="none"/>
                  <w:lang w:val="en-US" w:eastAsia="zh-CN"/>
                </w:rPr>
              </w:rPrChange>
            </w:rPr>
            <w:delText>项目</w:delText>
          </w:r>
        </w:del>
      </w:ins>
    </w:p>
    <w:p w14:paraId="70D301C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1775" w:author="郭武斌" w:date="2026-08-31T15:52:35Z"/>
          <w:rFonts w:hint="default" w:ascii="Times New Roman" w:hAnsi="Times New Roman" w:eastAsia="仿宋" w:cs="Times New Roman"/>
          <w:sz w:val="20"/>
          <w:szCs w:val="20"/>
          <w:lang w:val="en-US" w:eastAsia="zh-CN"/>
          <w:rPrChange w:id="1776" w:author="郭武斌" w:date="2026-08-31T15:56:35Z">
            <w:rPr>
              <w:del w:id="1777" w:author="郭武斌" w:date="2026-08-31T15:52:35Z"/>
              <w:rFonts w:hint="eastAsia" w:ascii="仿宋" w:hAnsi="仿宋" w:eastAsia="仿宋" w:cs="仿宋"/>
              <w:sz w:val="20"/>
              <w:szCs w:val="20"/>
              <w:lang w:val="en-US" w:eastAsia="zh-CN"/>
            </w:rPr>
          </w:rPrChange>
        </w:rPr>
        <w:pPrChange w:id="177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778" w:author="郭武斌" w:date="2026-08-31T15:52:35Z">
        <w:r>
          <w:rPr>
            <w:rFonts w:hint="default" w:ascii="Times New Roman" w:hAnsi="Times New Roman" w:eastAsia="仿宋" w:cs="Times New Roman"/>
            <w:sz w:val="20"/>
            <w:szCs w:val="20"/>
            <w:lang w:val="en-US" w:eastAsia="zh-CN"/>
            <w:rPrChange w:id="1779" w:author="郭武斌" w:date="2026-08-31T15:56:35Z">
              <w:rPr>
                <w:rFonts w:hint="eastAsia" w:ascii="仿宋" w:hAnsi="仿宋" w:eastAsia="仿宋" w:cs="仿宋"/>
                <w:sz w:val="20"/>
                <w:szCs w:val="20"/>
                <w:lang w:val="en-US" w:eastAsia="zh-CN"/>
              </w:rPr>
            </w:rPrChange>
          </w:rPr>
          <w:delText>甘孜州公共服务文化中心建设项目、甘孜州文化馆建设项目、甘孜州图书馆建设项目</w:delText>
        </w:r>
      </w:del>
    </w:p>
    <w:p w14:paraId="261FF38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1781" w:author="郭武斌" w:date="2026-08-31T15:52:35Z"/>
          <w:rFonts w:hint="default" w:ascii="Times New Roman" w:hAnsi="Times New Roman" w:eastAsia="仿宋" w:cs="Times New Roman"/>
          <w:sz w:val="20"/>
          <w:szCs w:val="20"/>
          <w:lang w:val="en-US" w:eastAsia="zh-CN"/>
          <w:rPrChange w:id="1782" w:author="郭武斌" w:date="2026-08-31T15:56:35Z">
            <w:rPr>
              <w:del w:id="1783" w:author="郭武斌" w:date="2026-08-31T15:52:35Z"/>
              <w:rFonts w:hint="default" w:ascii="仿宋" w:hAnsi="仿宋" w:eastAsia="仿宋" w:cs="仿宋"/>
              <w:sz w:val="20"/>
              <w:szCs w:val="20"/>
              <w:lang w:val="en-US" w:eastAsia="zh-CN"/>
            </w:rPr>
          </w:rPrChange>
        </w:rPr>
        <w:pPrChange w:id="178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784" w:author="郭武斌" w:date="2026-08-31T15:52:35Z">
        <w:r>
          <w:rPr>
            <w:rFonts w:hint="default" w:ascii="Times New Roman" w:hAnsi="Times New Roman" w:eastAsia="仿宋" w:cs="Times New Roman"/>
            <w:sz w:val="20"/>
            <w:szCs w:val="20"/>
            <w:rPrChange w:id="1785" w:author="郭武斌" w:date="2026-08-31T15:56:35Z">
              <w:rPr>
                <w:rFonts w:hint="eastAsia" w:ascii="仿宋" w:hAnsi="仿宋" w:eastAsia="仿宋" w:cs="仿宋"/>
                <w:sz w:val="20"/>
                <w:szCs w:val="20"/>
              </w:rPr>
            </w:rPrChange>
          </w:rPr>
          <w:delText>1.1.2 建设地点：</w:delText>
        </w:r>
      </w:del>
      <w:del w:id="1786" w:author="郭武斌" w:date="2026-08-31T15:52:35Z">
        <w:r>
          <w:rPr>
            <w:rFonts w:hint="default" w:ascii="Times New Roman" w:hAnsi="Times New Roman" w:eastAsia="仿宋" w:cs="Times New Roman"/>
            <w:sz w:val="20"/>
            <w:szCs w:val="20"/>
            <w:lang w:val="en-US" w:eastAsia="zh-CN"/>
            <w:rPrChange w:id="1787" w:author="郭武斌" w:date="2026-08-31T15:56:35Z">
              <w:rPr>
                <w:rFonts w:hint="eastAsia" w:ascii="仿宋" w:hAnsi="仿宋" w:eastAsia="仿宋" w:cs="仿宋"/>
                <w:sz w:val="20"/>
                <w:szCs w:val="20"/>
                <w:lang w:val="en-US" w:eastAsia="zh-CN"/>
              </w:rPr>
            </w:rPrChange>
          </w:rPr>
          <w:delText>甘孜州</w:delText>
        </w:r>
      </w:del>
      <w:del w:id="1788" w:author="郭武斌" w:date="2026-08-31T15:52:35Z">
        <w:r>
          <w:rPr>
            <w:rFonts w:hint="default" w:ascii="Times New Roman" w:hAnsi="Times New Roman" w:eastAsia="仿宋" w:cs="Times New Roman"/>
            <w:sz w:val="20"/>
            <w:szCs w:val="20"/>
            <w:lang w:val="en-US" w:eastAsia="zh-CN"/>
            <w:rPrChange w:id="1789" w:author="郭武斌" w:date="2026-08-31T15:56:35Z">
              <w:rPr>
                <w:rFonts w:hint="default" w:ascii="仿宋" w:hAnsi="仿宋" w:eastAsia="仿宋" w:cs="仿宋"/>
                <w:sz w:val="20"/>
                <w:szCs w:val="20"/>
                <w:lang w:val="en-US" w:eastAsia="zh-CN"/>
              </w:rPr>
            </w:rPrChange>
          </w:rPr>
          <w:delText>康定市</w:delText>
        </w:r>
      </w:del>
    </w:p>
    <w:p w14:paraId="7099B75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ins w:id="1791" w:author="尚金金" w:date="2026-08-26T15:29:25Z"/>
          <w:del w:id="1792" w:author="郭武斌" w:date="2026-08-31T15:52:35Z"/>
          <w:rFonts w:hint="default" w:ascii="Times New Roman" w:hAnsi="Times New Roman" w:eastAsia="仿宋" w:cs="Times New Roman"/>
          <w:sz w:val="20"/>
          <w:szCs w:val="20"/>
          <w:lang w:val="en-US" w:eastAsia="zh-CN"/>
          <w:rPrChange w:id="1793" w:author="郭武斌" w:date="2026-08-31T15:56:35Z">
            <w:rPr>
              <w:ins w:id="1794" w:author="尚金金" w:date="2026-08-26T15:29:25Z"/>
              <w:del w:id="1795" w:author="郭武斌" w:date="2026-08-31T15:52:35Z"/>
              <w:rFonts w:hint="eastAsia" w:ascii="仿宋" w:hAnsi="仿宋" w:eastAsia="仿宋" w:cs="仿宋"/>
              <w:sz w:val="20"/>
              <w:szCs w:val="20"/>
              <w:lang w:val="en-US" w:eastAsia="zh-CN"/>
            </w:rPr>
          </w:rPrChange>
        </w:rPr>
        <w:pPrChange w:id="179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ins w:id="1796" w:author="尚金金" w:date="2026-08-26T15:29:24Z">
        <w:del w:id="1797" w:author="郭武斌" w:date="2026-08-31T15:52:35Z">
          <w:r>
            <w:rPr>
              <w:rFonts w:hint="default" w:ascii="Times New Roman" w:hAnsi="Times New Roman" w:eastAsia="仿宋" w:cs="Times New Roman"/>
              <w:sz w:val="20"/>
              <w:szCs w:val="20"/>
              <w:lang w:val="en-US" w:eastAsia="zh-CN"/>
              <w:rPrChange w:id="1798" w:author="郭武斌" w:date="2026-08-31T15:56:35Z">
                <w:rPr>
                  <w:rFonts w:hint="eastAsia" w:ascii="仿宋" w:hAnsi="仿宋" w:eastAsia="仿宋" w:cs="仿宋"/>
                  <w:sz w:val="20"/>
                  <w:szCs w:val="20"/>
                  <w:lang w:val="en-US" w:eastAsia="zh-CN"/>
                </w:rPr>
              </w:rPrChange>
            </w:rPr>
            <w:delText>九龙县</w:delText>
          </w:r>
        </w:del>
      </w:ins>
    </w:p>
    <w:p w14:paraId="52BB647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ins w:id="1800" w:author="尚金金" w:date="2026-08-26T15:31:03Z"/>
          <w:del w:id="1801" w:author="郭武斌" w:date="2026-08-31T15:52:35Z"/>
          <w:rFonts w:hint="default" w:ascii="Times New Roman" w:hAnsi="Times New Roman" w:eastAsia="仿宋" w:cs="Times New Roman"/>
          <w:sz w:val="20"/>
          <w:szCs w:val="20"/>
          <w:rPrChange w:id="1802" w:author="郭武斌" w:date="2026-08-31T15:56:35Z">
            <w:rPr>
              <w:ins w:id="1803" w:author="尚金金" w:date="2026-08-26T15:31:03Z"/>
              <w:del w:id="1804" w:author="郭武斌" w:date="2026-08-31T15:52:35Z"/>
              <w:rFonts w:hint="eastAsia" w:ascii="仿宋" w:hAnsi="仿宋" w:eastAsia="仿宋" w:cs="仿宋"/>
              <w:sz w:val="20"/>
              <w:szCs w:val="20"/>
            </w:rPr>
          </w:rPrChange>
        </w:rPr>
        <w:pPrChange w:id="179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1805" w:author="郭武斌" w:date="2026-08-31T15:52:35Z">
        <w:r>
          <w:rPr>
            <w:rFonts w:hint="default" w:ascii="Times New Roman" w:hAnsi="Times New Roman" w:eastAsia="仿宋" w:cs="Times New Roman"/>
            <w:sz w:val="20"/>
            <w:szCs w:val="20"/>
            <w:rPrChange w:id="1806" w:author="郭武斌" w:date="2026-08-31T15:56:35Z">
              <w:rPr>
                <w:rFonts w:hint="eastAsia" w:ascii="仿宋" w:hAnsi="仿宋" w:eastAsia="仿宋" w:cs="仿宋"/>
                <w:sz w:val="20"/>
                <w:szCs w:val="20"/>
              </w:rPr>
            </w:rPrChange>
          </w:rPr>
          <w:delText>1.1.</w:delText>
        </w:r>
      </w:del>
      <w:del w:id="1807" w:author="郭武斌" w:date="2026-08-31T15:52:35Z">
        <w:r>
          <w:rPr>
            <w:rFonts w:hint="default" w:ascii="Times New Roman" w:hAnsi="Times New Roman" w:eastAsia="仿宋" w:cs="Times New Roman"/>
            <w:sz w:val="20"/>
            <w:szCs w:val="20"/>
            <w:lang w:val="en-US" w:eastAsia="zh-CN"/>
            <w:rPrChange w:id="1808" w:author="郭武斌" w:date="2026-08-31T15:56:35Z">
              <w:rPr>
                <w:rFonts w:hint="eastAsia" w:ascii="仿宋" w:hAnsi="仿宋" w:eastAsia="仿宋" w:cs="仿宋"/>
                <w:sz w:val="20"/>
                <w:szCs w:val="20"/>
                <w:lang w:val="en-US" w:eastAsia="zh-CN"/>
              </w:rPr>
            </w:rPrChange>
          </w:rPr>
          <w:delText>3</w:delText>
        </w:r>
      </w:del>
      <w:del w:id="1809" w:author="郭武斌" w:date="2026-08-31T15:52:35Z">
        <w:r>
          <w:rPr>
            <w:rFonts w:hint="default" w:ascii="Times New Roman" w:hAnsi="Times New Roman" w:eastAsia="仿宋" w:cs="Times New Roman"/>
            <w:sz w:val="20"/>
            <w:szCs w:val="20"/>
            <w:rPrChange w:id="1810" w:author="郭武斌" w:date="2026-08-31T15:56:35Z">
              <w:rPr>
                <w:rFonts w:hint="eastAsia" w:ascii="仿宋" w:hAnsi="仿宋" w:eastAsia="仿宋" w:cs="仿宋"/>
                <w:sz w:val="20"/>
                <w:szCs w:val="20"/>
              </w:rPr>
            </w:rPrChange>
          </w:rPr>
          <w:delText xml:space="preserve"> 招标</w:delText>
        </w:r>
      </w:del>
      <w:del w:id="1811" w:author="郭武斌" w:date="2026-08-31T15:52:35Z">
        <w:r>
          <w:rPr>
            <w:rFonts w:hint="default" w:ascii="Times New Roman" w:hAnsi="Times New Roman" w:eastAsia="仿宋" w:cs="Times New Roman"/>
            <w:sz w:val="20"/>
            <w:szCs w:val="20"/>
            <w:lang w:val="en-US"/>
            <w:rPrChange w:id="1812" w:author="郭武斌" w:date="2026-08-31T15:56:35Z">
              <w:rPr>
                <w:rFonts w:hint="default" w:ascii="仿宋" w:hAnsi="仿宋" w:eastAsia="仿宋" w:cs="仿宋"/>
                <w:sz w:val="20"/>
                <w:szCs w:val="20"/>
                <w:lang w:val="en-US"/>
              </w:rPr>
            </w:rPrChange>
          </w:rPr>
          <w:delText>范围</w:delText>
        </w:r>
      </w:del>
      <w:ins w:id="1813" w:author="尚金金" w:date="2026-08-26T15:30:53Z">
        <w:del w:id="1814" w:author="郭武斌" w:date="2026-08-31T15:52:35Z">
          <w:r>
            <w:rPr>
              <w:rFonts w:hint="default" w:ascii="Times New Roman" w:hAnsi="Times New Roman" w:eastAsia="仿宋" w:cs="Times New Roman"/>
              <w:sz w:val="20"/>
              <w:szCs w:val="20"/>
              <w:lang w:val="en-US" w:eastAsia="zh-CN"/>
              <w:rPrChange w:id="1815" w:author="郭武斌" w:date="2026-08-31T15:56:35Z">
                <w:rPr>
                  <w:rFonts w:hint="eastAsia" w:ascii="仿宋" w:hAnsi="仿宋" w:eastAsia="仿宋" w:cs="仿宋"/>
                  <w:sz w:val="20"/>
                  <w:szCs w:val="20"/>
                  <w:lang w:val="en-US" w:eastAsia="zh-CN"/>
                </w:rPr>
              </w:rPrChange>
            </w:rPr>
            <w:delText>工作</w:delText>
          </w:r>
        </w:del>
      </w:ins>
      <w:ins w:id="1816" w:author="尚金金" w:date="2026-08-26T15:30:54Z">
        <w:del w:id="1817" w:author="郭武斌" w:date="2026-08-31T15:52:35Z">
          <w:r>
            <w:rPr>
              <w:rFonts w:hint="default" w:ascii="Times New Roman" w:hAnsi="Times New Roman" w:eastAsia="仿宋" w:cs="Times New Roman"/>
              <w:sz w:val="20"/>
              <w:szCs w:val="20"/>
              <w:lang w:val="en-US" w:eastAsia="zh-CN"/>
              <w:rPrChange w:id="1818" w:author="郭武斌" w:date="2026-08-31T15:56:35Z">
                <w:rPr>
                  <w:rFonts w:hint="eastAsia" w:ascii="仿宋" w:hAnsi="仿宋" w:eastAsia="仿宋" w:cs="仿宋"/>
                  <w:sz w:val="20"/>
                  <w:szCs w:val="20"/>
                  <w:lang w:val="en-US" w:eastAsia="zh-CN"/>
                </w:rPr>
              </w:rPrChange>
            </w:rPr>
            <w:delText>内容</w:delText>
          </w:r>
        </w:del>
      </w:ins>
      <w:del w:id="1819" w:author="郭武斌" w:date="2026-08-31T15:52:35Z">
        <w:r>
          <w:rPr>
            <w:rFonts w:hint="default" w:ascii="Times New Roman" w:hAnsi="Times New Roman" w:eastAsia="仿宋" w:cs="Times New Roman"/>
            <w:sz w:val="20"/>
            <w:szCs w:val="20"/>
            <w:rPrChange w:id="1820" w:author="郭武斌" w:date="2026-08-31T15:56:35Z">
              <w:rPr>
                <w:rFonts w:hint="eastAsia" w:ascii="仿宋" w:hAnsi="仿宋" w:eastAsia="仿宋" w:cs="仿宋"/>
                <w:sz w:val="20"/>
                <w:szCs w:val="20"/>
              </w:rPr>
            </w:rPrChange>
          </w:rPr>
          <w:delText>：</w:delText>
        </w:r>
      </w:del>
    </w:p>
    <w:tbl>
      <w:tblPr>
        <w:tblStyle w:val="17"/>
        <w:tblpPr w:leftFromText="180" w:rightFromText="180" w:vertAnchor="text" w:horzAnchor="page" w:tblpX="1388" w:tblpY="533"/>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Change w:id="1821" w:author="尚金金" w:date="2026-08-26T15:43:03Z">
          <w:tblPr>
            <w:tblStyle w:val="17"/>
            <w:tblpPr w:leftFromText="180" w:rightFromText="180" w:vertAnchor="text" w:horzAnchor="page" w:tblpX="1388" w:tblpY="533"/>
            <w:tblOverlap w:val="never"/>
            <w:tblW w:w="104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PrChange>
      </w:tblPr>
      <w:tblGrid>
        <w:gridCol w:w="665"/>
        <w:gridCol w:w="1070"/>
        <w:gridCol w:w="1317"/>
        <w:gridCol w:w="709"/>
        <w:gridCol w:w="1594"/>
        <w:gridCol w:w="1030"/>
        <w:gridCol w:w="853"/>
        <w:gridCol w:w="873"/>
        <w:gridCol w:w="913"/>
        <w:gridCol w:w="996"/>
        <w:tblGridChange w:id="1822">
          <w:tblGrid>
            <w:gridCol w:w="771"/>
            <w:gridCol w:w="964"/>
            <w:gridCol w:w="1440"/>
            <w:gridCol w:w="650"/>
            <w:gridCol w:w="1530"/>
            <w:gridCol w:w="1030"/>
            <w:gridCol w:w="1000"/>
            <w:gridCol w:w="970"/>
            <w:gridCol w:w="1040"/>
            <w:gridCol w:w="1045"/>
          </w:tblGrid>
        </w:tblGridChange>
      </w:tblGrid>
      <w:tr w14:paraId="3EA4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825" w:author="尚金金" w:date="2026-08-26T15:43:03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ins w:id="1823" w:author="尚金金" w:date="2026-08-26T15:31:07Z"/>
          <w:del w:id="1824" w:author="郭武斌" w:date="2026-08-31T15:52:35Z"/>
          <w:trPrChange w:id="1825" w:author="尚金金" w:date="2026-08-26T15:43:03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Change w:id="1826" w:author="尚金金" w:date="2026-08-26T15:43:03Z">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C9B64E0">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28" w:author="尚金金" w:date="2026-08-26T15:31:07Z"/>
                <w:del w:id="1829" w:author="郭武斌" w:date="2026-08-31T15:52:35Z"/>
                <w:rFonts w:hint="default" w:ascii="Times New Roman" w:hAnsi="Times New Roman" w:eastAsia="宋体" w:cs="Times New Roman"/>
                <w:b/>
                <w:bCs/>
                <w:i w:val="0"/>
                <w:iCs w:val="0"/>
                <w:color w:val="000000"/>
                <w:sz w:val="21"/>
                <w:szCs w:val="21"/>
                <w:u w:val="none"/>
                <w:rPrChange w:id="1830" w:author="郭武斌" w:date="2026-08-31T15:56:35Z">
                  <w:rPr>
                    <w:ins w:id="1831" w:author="尚金金" w:date="2026-08-26T15:31:07Z"/>
                    <w:del w:id="1832" w:author="郭武斌" w:date="2026-08-31T15:52:35Z"/>
                    <w:rFonts w:hint="eastAsia" w:ascii="宋体" w:hAnsi="宋体" w:eastAsia="宋体" w:cs="宋体"/>
                    <w:b/>
                    <w:bCs/>
                    <w:i w:val="0"/>
                    <w:iCs w:val="0"/>
                    <w:color w:val="000000"/>
                    <w:sz w:val="21"/>
                    <w:szCs w:val="21"/>
                    <w:u w:val="none"/>
                  </w:rPr>
                </w:rPrChange>
              </w:rPr>
              <w:pPrChange w:id="1827" w:author="郭武斌" w:date="2026-08-31T16:10:19Z">
                <w:pPr>
                  <w:keepNext w:val="0"/>
                  <w:keepLines w:val="0"/>
                  <w:widowControl/>
                  <w:suppressLineNumbers w:val="0"/>
                  <w:jc w:val="center"/>
                  <w:textAlignment w:val="center"/>
                </w:pPr>
              </w:pPrChange>
            </w:pPr>
            <w:ins w:id="1833" w:author="尚金金" w:date="2026-08-26T15:31:07Z">
              <w:del w:id="183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3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序号</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1836" w:author="尚金金" w:date="2026-08-26T15:43:03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A9A0DE7">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38" w:author="尚金金" w:date="2026-08-26T15:31:07Z"/>
                <w:del w:id="1839"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840" w:author="郭武斌" w:date="2026-08-31T15:56:35Z">
                  <w:rPr>
                    <w:ins w:id="1841" w:author="尚金金" w:date="2026-08-26T15:31:07Z"/>
                    <w:del w:id="1842"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837" w:author="郭武斌" w:date="2026-08-31T16:10:19Z">
                <w:pPr>
                  <w:keepNext w:val="0"/>
                  <w:keepLines w:val="0"/>
                  <w:widowControl/>
                  <w:suppressLineNumbers w:val="0"/>
                  <w:jc w:val="center"/>
                  <w:textAlignment w:val="center"/>
                </w:pPr>
              </w:pPrChange>
            </w:pPr>
            <w:ins w:id="1843" w:author="尚金金" w:date="2026-08-26T15:31:07Z">
              <w:del w:id="184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4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材料</w:delText>
                </w:r>
              </w:del>
            </w:ins>
          </w:p>
          <w:p w14:paraId="5AA8551D">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47" w:author="尚金金" w:date="2026-08-26T15:31:07Z"/>
                <w:del w:id="1848" w:author="郭武斌" w:date="2026-08-31T15:52:35Z"/>
                <w:rFonts w:hint="default" w:ascii="Times New Roman" w:hAnsi="Times New Roman" w:eastAsia="宋体" w:cs="Times New Roman"/>
                <w:b/>
                <w:bCs/>
                <w:i w:val="0"/>
                <w:iCs w:val="0"/>
                <w:color w:val="000000"/>
                <w:sz w:val="21"/>
                <w:szCs w:val="21"/>
                <w:u w:val="none"/>
                <w:rPrChange w:id="1849" w:author="郭武斌" w:date="2026-08-31T15:56:35Z">
                  <w:rPr>
                    <w:ins w:id="1850" w:author="尚金金" w:date="2026-08-26T15:31:07Z"/>
                    <w:del w:id="1851" w:author="郭武斌" w:date="2026-08-31T15:52:35Z"/>
                    <w:rFonts w:hint="eastAsia" w:ascii="宋体" w:hAnsi="宋体" w:eastAsia="宋体" w:cs="宋体"/>
                    <w:b/>
                    <w:bCs/>
                    <w:i w:val="0"/>
                    <w:iCs w:val="0"/>
                    <w:color w:val="000000"/>
                    <w:sz w:val="21"/>
                    <w:szCs w:val="21"/>
                    <w:u w:val="none"/>
                  </w:rPr>
                </w:rPrChange>
              </w:rPr>
              <w:pPrChange w:id="1846" w:author="郭武斌" w:date="2026-08-31T16:10:19Z">
                <w:pPr>
                  <w:keepNext w:val="0"/>
                  <w:keepLines w:val="0"/>
                  <w:widowControl/>
                  <w:suppressLineNumbers w:val="0"/>
                  <w:jc w:val="center"/>
                  <w:textAlignment w:val="center"/>
                </w:pPr>
              </w:pPrChange>
            </w:pPr>
            <w:ins w:id="1852" w:author="尚金金" w:date="2026-08-26T15:31:07Z">
              <w:del w:id="185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5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名称</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Change w:id="1855" w:author="尚金金" w:date="2026-08-26T15:43:03Z">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F71354A">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57" w:author="尚金金" w:date="2026-08-26T15:31:07Z"/>
                <w:del w:id="1858" w:author="郭武斌" w:date="2026-08-31T15:52:35Z"/>
                <w:rFonts w:hint="default" w:ascii="Times New Roman" w:hAnsi="Times New Roman" w:eastAsia="宋体" w:cs="Times New Roman"/>
                <w:b/>
                <w:bCs/>
                <w:i w:val="0"/>
                <w:iCs w:val="0"/>
                <w:color w:val="000000"/>
                <w:sz w:val="21"/>
                <w:szCs w:val="21"/>
                <w:u w:val="none"/>
                <w:rPrChange w:id="1859" w:author="郭武斌" w:date="2026-08-31T15:56:35Z">
                  <w:rPr>
                    <w:ins w:id="1860" w:author="尚金金" w:date="2026-08-26T15:31:07Z"/>
                    <w:del w:id="1861" w:author="郭武斌" w:date="2026-08-31T15:52:35Z"/>
                    <w:rFonts w:hint="eastAsia" w:ascii="宋体" w:hAnsi="宋体" w:eastAsia="宋体" w:cs="宋体"/>
                    <w:b/>
                    <w:bCs/>
                    <w:i w:val="0"/>
                    <w:iCs w:val="0"/>
                    <w:color w:val="000000"/>
                    <w:sz w:val="21"/>
                    <w:szCs w:val="21"/>
                    <w:u w:val="none"/>
                  </w:rPr>
                </w:rPrChange>
              </w:rPr>
              <w:pPrChange w:id="1856" w:author="郭武斌" w:date="2026-08-31T16:10:19Z">
                <w:pPr>
                  <w:keepNext w:val="0"/>
                  <w:keepLines w:val="0"/>
                  <w:widowControl/>
                  <w:suppressLineNumbers w:val="0"/>
                  <w:jc w:val="center"/>
                  <w:textAlignment w:val="center"/>
                </w:pPr>
              </w:pPrChange>
            </w:pPr>
            <w:ins w:id="1862" w:author="尚金金" w:date="2026-08-26T15:31:07Z">
              <w:del w:id="186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6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规格型号</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Change w:id="1865" w:author="尚金金" w:date="2026-08-26T15:43:03Z">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D33412">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67" w:author="尚金金" w:date="2026-08-26T15:31:07Z"/>
                <w:del w:id="1868" w:author="郭武斌" w:date="2026-08-31T15:52:35Z"/>
                <w:rFonts w:hint="default" w:ascii="Times New Roman" w:hAnsi="Times New Roman" w:eastAsia="宋体" w:cs="Times New Roman"/>
                <w:b/>
                <w:bCs/>
                <w:i w:val="0"/>
                <w:iCs w:val="0"/>
                <w:color w:val="000000"/>
                <w:sz w:val="21"/>
                <w:szCs w:val="21"/>
                <w:u w:val="none"/>
                <w:rPrChange w:id="1869" w:author="郭武斌" w:date="2026-08-31T15:56:35Z">
                  <w:rPr>
                    <w:ins w:id="1870" w:author="尚金金" w:date="2026-08-26T15:31:07Z"/>
                    <w:del w:id="1871" w:author="郭武斌" w:date="2026-08-31T15:52:35Z"/>
                    <w:rFonts w:hint="eastAsia" w:ascii="宋体" w:hAnsi="宋体" w:eastAsia="宋体" w:cs="宋体"/>
                    <w:b/>
                    <w:bCs/>
                    <w:i w:val="0"/>
                    <w:iCs w:val="0"/>
                    <w:color w:val="000000"/>
                    <w:sz w:val="21"/>
                    <w:szCs w:val="21"/>
                    <w:u w:val="none"/>
                  </w:rPr>
                </w:rPrChange>
              </w:rPr>
              <w:pPrChange w:id="1866" w:author="郭武斌" w:date="2026-08-31T16:10:19Z">
                <w:pPr>
                  <w:keepNext w:val="0"/>
                  <w:keepLines w:val="0"/>
                  <w:widowControl/>
                  <w:suppressLineNumbers w:val="0"/>
                  <w:jc w:val="center"/>
                  <w:textAlignment w:val="center"/>
                </w:pPr>
              </w:pPrChange>
            </w:pPr>
            <w:ins w:id="1872" w:author="尚金金" w:date="2026-08-26T15:31:07Z">
              <w:del w:id="187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7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单位</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Change w:id="1875" w:author="尚金金" w:date="2026-08-26T15:43:03Z">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59959B">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77" w:author="尚金金" w:date="2026-08-26T15:31:07Z"/>
                <w:del w:id="1878" w:author="郭武斌" w:date="2026-08-31T15:52:35Z"/>
                <w:rFonts w:hint="default" w:ascii="Times New Roman" w:hAnsi="Times New Roman" w:eastAsia="宋体" w:cs="Times New Roman"/>
                <w:b/>
                <w:bCs/>
                <w:i w:val="0"/>
                <w:iCs w:val="0"/>
                <w:color w:val="000000"/>
                <w:sz w:val="21"/>
                <w:szCs w:val="21"/>
                <w:u w:val="none"/>
                <w:rPrChange w:id="1879" w:author="郭武斌" w:date="2026-08-31T15:56:35Z">
                  <w:rPr>
                    <w:ins w:id="1880" w:author="尚金金" w:date="2026-08-26T15:31:07Z"/>
                    <w:del w:id="1881" w:author="郭武斌" w:date="2026-08-31T15:52:35Z"/>
                    <w:rFonts w:hint="eastAsia" w:ascii="宋体" w:hAnsi="宋体" w:eastAsia="宋体" w:cs="宋体"/>
                    <w:b/>
                    <w:bCs/>
                    <w:i w:val="0"/>
                    <w:iCs w:val="0"/>
                    <w:color w:val="000000"/>
                    <w:sz w:val="21"/>
                    <w:szCs w:val="21"/>
                    <w:u w:val="none"/>
                  </w:rPr>
                </w:rPrChange>
              </w:rPr>
              <w:pPrChange w:id="1876" w:author="郭武斌" w:date="2026-08-31T16:10:19Z">
                <w:pPr>
                  <w:keepNext w:val="0"/>
                  <w:keepLines w:val="0"/>
                  <w:widowControl/>
                  <w:suppressLineNumbers w:val="0"/>
                  <w:jc w:val="center"/>
                  <w:textAlignment w:val="center"/>
                </w:pPr>
              </w:pPrChange>
            </w:pPr>
            <w:ins w:id="1882" w:author="尚金金" w:date="2026-08-26T15:31:07Z">
              <w:del w:id="188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8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计划数量（吨）</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1885" w:author="尚金金" w:date="2026-08-26T15:43:03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22504D">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87" w:author="尚金金" w:date="2026-08-26T15:31:07Z"/>
                <w:del w:id="1888"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889" w:author="郭武斌" w:date="2026-08-31T15:56:35Z">
                  <w:rPr>
                    <w:ins w:id="1890" w:author="尚金金" w:date="2026-08-26T15:31:07Z"/>
                    <w:del w:id="1891"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886" w:author="郭武斌" w:date="2026-08-31T16:10:19Z">
                <w:pPr>
                  <w:keepNext w:val="0"/>
                  <w:keepLines w:val="0"/>
                  <w:widowControl/>
                  <w:suppressLineNumbers w:val="0"/>
                  <w:jc w:val="center"/>
                  <w:textAlignment w:val="center"/>
                </w:pPr>
              </w:pPrChange>
            </w:pPr>
            <w:ins w:id="1892" w:author="尚金金" w:date="2026-08-26T15:31:07Z">
              <w:del w:id="189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89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虚拟</w:delText>
                </w:r>
              </w:del>
            </w:ins>
          </w:p>
          <w:p w14:paraId="3ED50788">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896" w:author="尚金金" w:date="2026-08-26T15:31:07Z"/>
                <w:del w:id="1897" w:author="郭武斌" w:date="2026-08-31T15:52:35Z"/>
                <w:rFonts w:hint="default" w:ascii="Times New Roman" w:hAnsi="Times New Roman" w:eastAsia="宋体" w:cs="Times New Roman"/>
                <w:b/>
                <w:bCs/>
                <w:i w:val="0"/>
                <w:iCs w:val="0"/>
                <w:color w:val="000000"/>
                <w:sz w:val="21"/>
                <w:szCs w:val="21"/>
                <w:u w:val="none"/>
                <w:rPrChange w:id="1898" w:author="郭武斌" w:date="2026-08-31T15:56:35Z">
                  <w:rPr>
                    <w:ins w:id="1899" w:author="尚金金" w:date="2026-08-26T15:31:07Z"/>
                    <w:del w:id="1900" w:author="郭武斌" w:date="2026-08-31T15:52:35Z"/>
                    <w:rFonts w:hint="eastAsia" w:ascii="宋体" w:hAnsi="宋体" w:eastAsia="宋体" w:cs="宋体"/>
                    <w:b/>
                    <w:bCs/>
                    <w:i w:val="0"/>
                    <w:iCs w:val="0"/>
                    <w:color w:val="000000"/>
                    <w:sz w:val="21"/>
                    <w:szCs w:val="21"/>
                    <w:u w:val="none"/>
                  </w:rPr>
                </w:rPrChange>
              </w:rPr>
              <w:pPrChange w:id="1895" w:author="郭武斌" w:date="2026-08-31T16:10:19Z">
                <w:pPr>
                  <w:keepNext w:val="0"/>
                  <w:keepLines w:val="0"/>
                  <w:widowControl/>
                  <w:suppressLineNumbers w:val="0"/>
                  <w:jc w:val="center"/>
                  <w:textAlignment w:val="center"/>
                </w:pPr>
              </w:pPrChange>
            </w:pPr>
            <w:ins w:id="1901" w:author="尚金金" w:date="2026-08-26T15:31:07Z">
              <w:del w:id="1902"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03"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基准价</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Change w:id="1904" w:author="尚金金" w:date="2026-08-26T15:43:03Z">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0B4507E">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906" w:author="尚金金" w:date="2026-08-26T15:31:07Z"/>
                <w:del w:id="1907"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908" w:author="郭武斌" w:date="2026-08-31T15:56:35Z">
                  <w:rPr>
                    <w:ins w:id="1909" w:author="尚金金" w:date="2026-08-26T15:31:07Z"/>
                    <w:del w:id="1910"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905" w:author="郭武斌" w:date="2026-08-31T16:10:19Z">
                <w:pPr>
                  <w:keepNext w:val="0"/>
                  <w:keepLines w:val="0"/>
                  <w:widowControl/>
                  <w:suppressLineNumbers w:val="0"/>
                  <w:jc w:val="center"/>
                  <w:textAlignment w:val="center"/>
                </w:pPr>
              </w:pPrChange>
            </w:pPr>
            <w:ins w:id="1911" w:author="尚金金" w:date="2026-08-26T15:31:07Z">
              <w:del w:id="1912"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13"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固定</w:delText>
                </w:r>
              </w:del>
            </w:ins>
          </w:p>
          <w:p w14:paraId="6D0BE011">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915" w:author="尚金金" w:date="2026-08-26T15:31:07Z"/>
                <w:del w:id="1916" w:author="郭武斌" w:date="2026-08-31T15:52:35Z"/>
                <w:rFonts w:hint="default" w:ascii="Times New Roman" w:hAnsi="Times New Roman" w:eastAsia="宋体" w:cs="Times New Roman"/>
                <w:b/>
                <w:bCs/>
                <w:i w:val="0"/>
                <w:iCs w:val="0"/>
                <w:color w:val="000000"/>
                <w:sz w:val="21"/>
                <w:szCs w:val="21"/>
                <w:u w:val="none"/>
                <w:rPrChange w:id="1917" w:author="郭武斌" w:date="2026-08-31T15:56:35Z">
                  <w:rPr>
                    <w:ins w:id="1918" w:author="尚金金" w:date="2026-08-26T15:31:07Z"/>
                    <w:del w:id="1919" w:author="郭武斌" w:date="2026-08-31T15:52:35Z"/>
                    <w:rFonts w:hint="eastAsia" w:ascii="宋体" w:hAnsi="宋体" w:eastAsia="宋体" w:cs="宋体"/>
                    <w:b/>
                    <w:bCs/>
                    <w:i w:val="0"/>
                    <w:iCs w:val="0"/>
                    <w:color w:val="000000"/>
                    <w:sz w:val="21"/>
                    <w:szCs w:val="21"/>
                    <w:u w:val="none"/>
                  </w:rPr>
                </w:rPrChange>
              </w:rPr>
              <w:pPrChange w:id="1914" w:author="郭武斌" w:date="2026-08-31T16:10:19Z">
                <w:pPr>
                  <w:keepNext w:val="0"/>
                  <w:keepLines w:val="0"/>
                  <w:widowControl/>
                  <w:suppressLineNumbers w:val="0"/>
                  <w:jc w:val="center"/>
                  <w:textAlignment w:val="center"/>
                </w:pPr>
              </w:pPrChange>
            </w:pPr>
            <w:ins w:id="1920" w:author="尚金金" w:date="2026-08-26T15:31:07Z">
              <w:del w:id="1921"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2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浮度</w:delText>
                </w:r>
              </w:del>
            </w:ins>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Change w:id="1923" w:author="尚金金" w:date="2026-08-26T15:43:03Z">
              <w:tcPr>
                <w:tcW w:w="9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AF8E208">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925" w:author="尚金金" w:date="2026-08-26T15:31:07Z"/>
                <w:del w:id="1926"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927" w:author="郭武斌" w:date="2026-08-31T15:56:35Z">
                  <w:rPr>
                    <w:ins w:id="1928" w:author="尚金金" w:date="2026-08-26T15:31:07Z"/>
                    <w:del w:id="1929"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924" w:author="郭武斌" w:date="2026-08-31T16:10:19Z">
                <w:pPr>
                  <w:keepNext w:val="0"/>
                  <w:keepLines w:val="0"/>
                  <w:widowControl/>
                  <w:suppressLineNumbers w:val="0"/>
                  <w:jc w:val="center"/>
                  <w:textAlignment w:val="center"/>
                </w:pPr>
              </w:pPrChange>
            </w:pPr>
            <w:ins w:id="1930" w:author="尚金金" w:date="2026-08-26T15:31:07Z">
              <w:del w:id="1931"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3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ins>
          </w:p>
          <w:p w14:paraId="78B2C22F">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934" w:author="尚金金" w:date="2026-08-26T15:31:07Z"/>
                <w:del w:id="1935" w:author="郭武斌" w:date="2026-08-31T15:52:35Z"/>
                <w:rFonts w:hint="default" w:ascii="Times New Roman" w:hAnsi="Times New Roman" w:eastAsia="宋体" w:cs="Times New Roman"/>
                <w:b/>
                <w:bCs/>
                <w:i w:val="0"/>
                <w:iCs w:val="0"/>
                <w:color w:val="000000"/>
                <w:sz w:val="21"/>
                <w:szCs w:val="21"/>
                <w:u w:val="none"/>
                <w:rPrChange w:id="1936" w:author="郭武斌" w:date="2026-08-31T15:56:35Z">
                  <w:rPr>
                    <w:ins w:id="1937" w:author="尚金金" w:date="2026-08-26T15:31:07Z"/>
                    <w:del w:id="1938" w:author="郭武斌" w:date="2026-08-31T15:52:35Z"/>
                    <w:rFonts w:hint="eastAsia" w:ascii="宋体" w:hAnsi="宋体" w:eastAsia="宋体" w:cs="宋体"/>
                    <w:b/>
                    <w:bCs/>
                    <w:i w:val="0"/>
                    <w:iCs w:val="0"/>
                    <w:color w:val="000000"/>
                    <w:sz w:val="21"/>
                    <w:szCs w:val="21"/>
                    <w:u w:val="none"/>
                  </w:rPr>
                </w:rPrChange>
              </w:rPr>
              <w:pPrChange w:id="1933" w:author="郭武斌" w:date="2026-08-31T16:10:19Z">
                <w:pPr>
                  <w:keepNext w:val="0"/>
                  <w:keepLines w:val="0"/>
                  <w:widowControl/>
                  <w:suppressLineNumbers w:val="0"/>
                  <w:jc w:val="center"/>
                  <w:textAlignment w:val="center"/>
                </w:pPr>
              </w:pPrChange>
            </w:pPr>
            <w:ins w:id="1939" w:author="尚金金" w:date="2026-08-26T15:31:07Z">
              <w:del w:id="194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4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单价</w:delText>
                </w:r>
              </w:del>
            </w:ins>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Change w:id="1942" w:author="尚金金" w:date="2026-08-26T15:43:03Z">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C52FAED">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944" w:author="尚金金" w:date="2026-08-26T15:31:07Z"/>
                <w:del w:id="1945"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1946" w:author="郭武斌" w:date="2026-08-31T15:56:35Z">
                  <w:rPr>
                    <w:ins w:id="1947" w:author="尚金金" w:date="2026-08-26T15:31:07Z"/>
                    <w:del w:id="1948"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1943" w:author="郭武斌" w:date="2026-08-31T16:10:19Z">
                <w:pPr>
                  <w:keepNext w:val="0"/>
                  <w:keepLines w:val="0"/>
                  <w:widowControl/>
                  <w:suppressLineNumbers w:val="0"/>
                  <w:jc w:val="center"/>
                  <w:textAlignment w:val="center"/>
                </w:pPr>
              </w:pPrChange>
            </w:pPr>
            <w:ins w:id="1949" w:author="尚金金" w:date="2026-08-26T15:31:07Z">
              <w:del w:id="195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5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ins>
          </w:p>
          <w:p w14:paraId="5B0961F0">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953" w:author="尚金金" w:date="2026-08-26T15:31:07Z"/>
                <w:del w:id="1954" w:author="郭武斌" w:date="2026-08-31T15:52:35Z"/>
                <w:rFonts w:hint="default" w:ascii="Times New Roman" w:hAnsi="Times New Roman" w:eastAsia="宋体" w:cs="Times New Roman"/>
                <w:b/>
                <w:bCs/>
                <w:i w:val="0"/>
                <w:iCs w:val="0"/>
                <w:color w:val="000000"/>
                <w:sz w:val="21"/>
                <w:szCs w:val="21"/>
                <w:u w:val="none"/>
                <w:rPrChange w:id="1955" w:author="郭武斌" w:date="2026-08-31T15:56:35Z">
                  <w:rPr>
                    <w:ins w:id="1956" w:author="尚金金" w:date="2026-08-26T15:31:07Z"/>
                    <w:del w:id="1957" w:author="郭武斌" w:date="2026-08-31T15:52:35Z"/>
                    <w:rFonts w:hint="eastAsia" w:ascii="宋体" w:hAnsi="宋体" w:eastAsia="宋体" w:cs="宋体"/>
                    <w:b/>
                    <w:bCs/>
                    <w:i w:val="0"/>
                    <w:iCs w:val="0"/>
                    <w:color w:val="000000"/>
                    <w:sz w:val="21"/>
                    <w:szCs w:val="21"/>
                    <w:u w:val="none"/>
                  </w:rPr>
                </w:rPrChange>
              </w:rPr>
              <w:pPrChange w:id="1952" w:author="郭武斌" w:date="2026-08-31T16:10:19Z">
                <w:pPr>
                  <w:keepNext w:val="0"/>
                  <w:keepLines w:val="0"/>
                  <w:widowControl/>
                  <w:suppressLineNumbers w:val="0"/>
                  <w:jc w:val="center"/>
                  <w:textAlignment w:val="center"/>
                </w:pPr>
              </w:pPrChange>
            </w:pPr>
            <w:ins w:id="1958" w:author="尚金金" w:date="2026-08-26T15:31:07Z">
              <w:del w:id="1959"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60" w:author="郭武斌" w:date="2026-08-31T15:56:35Z">
                      <w:rPr>
                        <w:rFonts w:hint="eastAsia" w:ascii="宋体" w:hAnsi="宋体" w:eastAsia="宋体" w:cs="宋体"/>
                        <w:b/>
                        <w:bCs/>
                        <w:i w:val="0"/>
                        <w:iCs w:val="0"/>
                        <w:color w:val="000000"/>
                        <w:kern w:val="0"/>
                        <w:sz w:val="21"/>
                        <w:szCs w:val="21"/>
                        <w:u w:val="none"/>
                        <w:lang w:val="en-US" w:eastAsia="zh-CN" w:bidi="ar"/>
                      </w:rPr>
                    </w:rPrChange>
                  </w:rPr>
                  <w:delText>金额</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1961" w:author="尚金金" w:date="2026-08-26T15:43:03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60735F">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1963" w:author="尚金金" w:date="2026-08-26T15:31:07Z"/>
                <w:del w:id="1964" w:author="郭武斌" w:date="2026-08-31T15:52:35Z"/>
                <w:rFonts w:hint="default" w:ascii="Times New Roman" w:hAnsi="Times New Roman" w:eastAsia="宋体" w:cs="Times New Roman"/>
                <w:b/>
                <w:bCs/>
                <w:i w:val="0"/>
                <w:iCs w:val="0"/>
                <w:color w:val="000000"/>
                <w:sz w:val="21"/>
                <w:szCs w:val="21"/>
                <w:u w:val="none"/>
                <w:rPrChange w:id="1965" w:author="郭武斌" w:date="2026-08-31T15:56:35Z">
                  <w:rPr>
                    <w:ins w:id="1966" w:author="尚金金" w:date="2026-08-26T15:31:07Z"/>
                    <w:del w:id="1967" w:author="郭武斌" w:date="2026-08-31T15:52:35Z"/>
                    <w:rFonts w:hint="eastAsia" w:ascii="宋体" w:hAnsi="宋体" w:eastAsia="宋体" w:cs="宋体"/>
                    <w:b/>
                    <w:bCs/>
                    <w:i w:val="0"/>
                    <w:iCs w:val="0"/>
                    <w:color w:val="000000"/>
                    <w:sz w:val="21"/>
                    <w:szCs w:val="21"/>
                    <w:u w:val="none"/>
                  </w:rPr>
                </w:rPrChange>
              </w:rPr>
              <w:pPrChange w:id="1962" w:author="郭武斌" w:date="2026-08-31T16:10:19Z">
                <w:pPr>
                  <w:keepNext w:val="0"/>
                  <w:keepLines w:val="0"/>
                  <w:widowControl/>
                  <w:suppressLineNumbers w:val="0"/>
                  <w:jc w:val="center"/>
                  <w:textAlignment w:val="center"/>
                </w:pPr>
              </w:pPrChange>
            </w:pPr>
            <w:ins w:id="1968" w:author="尚金金" w:date="2026-08-26T15:31:07Z">
              <w:del w:id="1969"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1970"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增值税税率</w:delText>
                </w:r>
              </w:del>
            </w:ins>
          </w:p>
        </w:tc>
      </w:tr>
      <w:tr w14:paraId="0061C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1973"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1971" w:author="尚金金" w:date="2026-08-26T15:31:07Z"/>
          <w:del w:id="1972" w:author="郭武斌" w:date="2026-08-31T15:52:35Z"/>
          <w:trPrChange w:id="1973" w:author="邱兴伟 [2]" w:date="2026-08-28T10:47:16Z">
            <w:trPr>
              <w:trHeight w:val="23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974"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522138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1976" w:author="尚金金" w:date="2026-08-26T15:31:07Z"/>
                <w:del w:id="1977" w:author="郭武斌" w:date="2026-08-31T15:52:35Z"/>
                <w:rFonts w:hint="default" w:ascii="Times New Roman" w:hAnsi="Times New Roman" w:eastAsia="宋体" w:cs="Times New Roman"/>
                <w:i w:val="0"/>
                <w:iCs w:val="0"/>
                <w:color w:val="000000"/>
                <w:sz w:val="21"/>
                <w:szCs w:val="21"/>
                <w:u w:val="none"/>
                <w:rPrChange w:id="1978" w:author="郭武斌" w:date="2026-08-31T15:56:35Z">
                  <w:rPr>
                    <w:ins w:id="1979" w:author="尚金金" w:date="2026-08-26T15:31:07Z"/>
                    <w:del w:id="1980" w:author="郭武斌" w:date="2026-08-31T15:52:35Z"/>
                    <w:rFonts w:hint="eastAsia" w:ascii="宋体" w:hAnsi="宋体" w:eastAsia="宋体" w:cs="宋体"/>
                    <w:i w:val="0"/>
                    <w:iCs w:val="0"/>
                    <w:color w:val="000000"/>
                    <w:sz w:val="21"/>
                    <w:szCs w:val="21"/>
                    <w:u w:val="none"/>
                  </w:rPr>
                </w:rPrChange>
              </w:rPr>
              <w:pPrChange w:id="1975" w:author="郭武斌" w:date="2026-08-31T16:10:19Z">
                <w:pPr>
                  <w:keepNext w:val="0"/>
                  <w:keepLines w:val="0"/>
                  <w:widowControl/>
                  <w:suppressLineNumbers w:val="0"/>
                  <w:jc w:val="center"/>
                  <w:textAlignment w:val="center"/>
                </w:pPr>
              </w:pPrChange>
            </w:pPr>
            <w:ins w:id="1981" w:author="尚金金" w:date="2026-08-26T15:31:07Z">
              <w:del w:id="1982"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1983" w:author="郭武斌" w:date="2026-08-31T15:56:35Z">
                      <w:rPr>
                        <w:rFonts w:hint="eastAsia" w:ascii="宋体" w:hAnsi="宋体" w:eastAsia="宋体" w:cs="宋体"/>
                        <w:i w:val="0"/>
                        <w:iCs w:val="0"/>
                        <w:color w:val="000000"/>
                        <w:kern w:val="0"/>
                        <w:sz w:val="21"/>
                        <w:szCs w:val="21"/>
                        <w:u w:val="none"/>
                        <w:lang w:val="en-US" w:eastAsia="zh-CN" w:bidi="ar"/>
                      </w:rPr>
                    </w:rPrChange>
                  </w:rPr>
                  <w:delText>1</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1984"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929482F">
            <w:pPr>
              <w:widowControl/>
              <w:numPr>
                <w:ilvl w:val="0"/>
                <w:numId w:val="0"/>
              </w:numPr>
              <w:adjustRightInd w:val="0"/>
              <w:snapToGrid w:val="0"/>
              <w:spacing w:line="576" w:lineRule="exact"/>
              <w:ind w:firstLine="4200" w:firstLineChars="2000"/>
              <w:jc w:val="left"/>
              <w:textAlignment w:val="auto"/>
              <w:outlineLvl w:val="9"/>
              <w:rPr>
                <w:ins w:id="1986" w:author="尚金金" w:date="2026-08-26T15:31:07Z"/>
                <w:del w:id="1987" w:author="郭武斌" w:date="2026-08-31T15:52:35Z"/>
                <w:rFonts w:hint="default" w:ascii="Times New Roman" w:hAnsi="Times New Roman" w:eastAsia="宋体" w:cs="Times New Roman"/>
                <w:i w:val="0"/>
                <w:iCs w:val="0"/>
                <w:color w:val="000000"/>
                <w:kern w:val="0"/>
                <w:sz w:val="21"/>
                <w:szCs w:val="21"/>
                <w:u w:val="none"/>
                <w:lang w:bidi="ar"/>
                <w:rPrChange w:id="1988" w:author="郭武斌" w:date="2026-08-31T15:56:35Z">
                  <w:rPr>
                    <w:ins w:id="1989" w:author="尚金金" w:date="2026-08-26T15:31:07Z"/>
                    <w:del w:id="1990" w:author="郭武斌" w:date="2026-08-31T15:52:35Z"/>
                    <w:rFonts w:hint="eastAsia" w:ascii="宋体" w:hAnsi="宋体" w:eastAsia="宋体" w:cs="宋体"/>
                    <w:i w:val="0"/>
                    <w:iCs w:val="0"/>
                    <w:color w:val="000000"/>
                    <w:sz w:val="21"/>
                    <w:szCs w:val="21"/>
                    <w:u w:val="none"/>
                  </w:rPr>
                </w:rPrChange>
              </w:rPr>
              <w:pPrChange w:id="1985" w:author="郭武斌" w:date="2026-08-31T16:10:19Z">
                <w:pPr>
                  <w:widowControl/>
                  <w:jc w:val="center"/>
                  <w:textAlignment w:val="center"/>
                </w:pPr>
              </w:pPrChange>
            </w:pPr>
            <w:ins w:id="1991" w:author="尚金金" w:date="2026-08-26T15:41:59Z">
              <w:del w:id="1992" w:author="郭武斌" w:date="2026-08-31T15:52:35Z">
                <w:r>
                  <w:rPr>
                    <w:rFonts w:hint="default" w:ascii="Times New Roman" w:hAnsi="Times New Roman" w:eastAsia="宋体" w:cs="Times New Roman"/>
                    <w:color w:val="000000"/>
                    <w:kern w:val="0"/>
                    <w:sz w:val="21"/>
                    <w:szCs w:val="21"/>
                    <w:u w:val="none"/>
                    <w:lang w:bidi="ar"/>
                    <w:rPrChange w:id="1993" w:author="郭武斌" w:date="2026-08-31T15:56:35Z">
                      <w:rPr>
                        <w:rFonts w:ascii="宋体" w:hAnsi="宋体" w:cs="宋体"/>
                        <w:color w:val="000000"/>
                        <w:kern w:val="0"/>
                        <w:sz w:val="24"/>
                        <w:lang w:bidi="ar"/>
                      </w:rPr>
                    </w:rPrChange>
                  </w:rPr>
                  <w:delText>无缝钢管</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1994"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1450604">
            <w:pPr>
              <w:widowControl/>
              <w:numPr>
                <w:ilvl w:val="0"/>
                <w:numId w:val="0"/>
              </w:numPr>
              <w:adjustRightInd w:val="0"/>
              <w:snapToGrid w:val="0"/>
              <w:spacing w:line="576" w:lineRule="exact"/>
              <w:ind w:firstLine="4200" w:firstLineChars="2000"/>
              <w:jc w:val="left"/>
              <w:textAlignment w:val="auto"/>
              <w:outlineLvl w:val="9"/>
              <w:rPr>
                <w:ins w:id="1996" w:author="尚金金" w:date="2026-08-26T15:31:07Z"/>
                <w:del w:id="1997" w:author="郭武斌" w:date="2026-08-31T15:52:35Z"/>
                <w:rFonts w:hint="default" w:ascii="Times New Roman" w:hAnsi="Times New Roman" w:eastAsia="宋体" w:cs="Times New Roman"/>
                <w:i w:val="0"/>
                <w:iCs w:val="0"/>
                <w:color w:val="000000"/>
                <w:kern w:val="0"/>
                <w:sz w:val="21"/>
                <w:szCs w:val="21"/>
                <w:u w:val="none"/>
                <w:lang w:bidi="ar"/>
                <w:rPrChange w:id="1998" w:author="郭武斌" w:date="2026-08-31T15:56:35Z">
                  <w:rPr>
                    <w:ins w:id="1999" w:author="尚金金" w:date="2026-08-26T15:31:07Z"/>
                    <w:del w:id="2000" w:author="郭武斌" w:date="2026-08-31T15:52:35Z"/>
                    <w:rFonts w:hint="eastAsia" w:ascii="宋体" w:hAnsi="宋体" w:eastAsia="宋体" w:cs="宋体"/>
                    <w:i w:val="0"/>
                    <w:iCs w:val="0"/>
                    <w:color w:val="000000"/>
                    <w:sz w:val="21"/>
                    <w:szCs w:val="21"/>
                    <w:u w:val="none"/>
                  </w:rPr>
                </w:rPrChange>
              </w:rPr>
              <w:pPrChange w:id="1995" w:author="郭武斌" w:date="2026-08-31T16:10:19Z">
                <w:pPr>
                  <w:widowControl/>
                  <w:jc w:val="center"/>
                  <w:textAlignment w:val="center"/>
                </w:pPr>
              </w:pPrChange>
            </w:pPr>
            <w:ins w:id="2001" w:author="尚金金" w:date="2026-08-26T15:41:59Z">
              <w:del w:id="2002" w:author="郭武斌" w:date="2026-08-31T15:52:35Z">
                <w:r>
                  <w:rPr>
                    <w:rFonts w:hint="default" w:ascii="Times New Roman" w:hAnsi="Times New Roman" w:eastAsia="宋体" w:cs="Times New Roman"/>
                    <w:color w:val="000000"/>
                    <w:kern w:val="0"/>
                    <w:sz w:val="21"/>
                    <w:szCs w:val="21"/>
                    <w:u w:val="none"/>
                    <w:lang w:bidi="ar"/>
                    <w:rPrChange w:id="2003" w:author="郭武斌" w:date="2026-08-31T15:56:35Z">
                      <w:rPr>
                        <w:rFonts w:ascii="宋体" w:hAnsi="宋体" w:cs="宋体"/>
                        <w:color w:val="000000"/>
                        <w:kern w:val="0"/>
                        <w:sz w:val="24"/>
                        <w:lang w:bidi="ar"/>
                      </w:rPr>
                    </w:rPrChange>
                  </w:rPr>
                  <w:delText>Φ70*4</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04"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72C9DF7">
            <w:pPr>
              <w:widowControl/>
              <w:numPr>
                <w:ilvl w:val="0"/>
                <w:numId w:val="0"/>
              </w:numPr>
              <w:adjustRightInd w:val="0"/>
              <w:snapToGrid w:val="0"/>
              <w:spacing w:line="576" w:lineRule="exact"/>
              <w:ind w:firstLine="4200" w:firstLineChars="2000"/>
              <w:jc w:val="left"/>
              <w:textAlignment w:val="auto"/>
              <w:outlineLvl w:val="9"/>
              <w:rPr>
                <w:ins w:id="2006" w:author="尚金金" w:date="2026-08-26T15:31:07Z"/>
                <w:del w:id="2007" w:author="郭武斌" w:date="2026-08-31T15:52:35Z"/>
                <w:rFonts w:hint="default" w:ascii="Times New Roman" w:hAnsi="Times New Roman" w:eastAsia="宋体" w:cs="Times New Roman"/>
                <w:i w:val="0"/>
                <w:iCs w:val="0"/>
                <w:color w:val="000000"/>
                <w:kern w:val="0"/>
                <w:sz w:val="21"/>
                <w:szCs w:val="21"/>
                <w:u w:val="none"/>
                <w:lang w:bidi="ar"/>
                <w:rPrChange w:id="2008" w:author="郭武斌" w:date="2026-08-31T15:56:35Z">
                  <w:rPr>
                    <w:ins w:id="2009" w:author="尚金金" w:date="2026-08-26T15:31:07Z"/>
                    <w:del w:id="2010" w:author="郭武斌" w:date="2026-08-31T15:52:35Z"/>
                    <w:rFonts w:hint="eastAsia" w:ascii="宋体" w:hAnsi="宋体" w:eastAsia="宋体" w:cs="宋体"/>
                    <w:i w:val="0"/>
                    <w:iCs w:val="0"/>
                    <w:color w:val="000000"/>
                    <w:sz w:val="21"/>
                    <w:szCs w:val="21"/>
                    <w:u w:val="none"/>
                  </w:rPr>
                </w:rPrChange>
              </w:rPr>
              <w:pPrChange w:id="2005" w:author="郭武斌" w:date="2026-08-31T16:10:19Z">
                <w:pPr>
                  <w:widowControl/>
                  <w:jc w:val="center"/>
                  <w:textAlignment w:val="center"/>
                </w:pPr>
              </w:pPrChange>
            </w:pPr>
            <w:ins w:id="2011" w:author="尚金金" w:date="2026-08-26T15:41:59Z">
              <w:del w:id="2012" w:author="郭武斌" w:date="2026-08-31T15:52:35Z">
                <w:r>
                  <w:rPr>
                    <w:rFonts w:hint="default" w:ascii="Times New Roman" w:hAnsi="Times New Roman" w:eastAsia="宋体" w:cs="Times New Roman"/>
                    <w:color w:val="000000"/>
                    <w:kern w:val="0"/>
                    <w:sz w:val="21"/>
                    <w:szCs w:val="21"/>
                    <w:u w:val="none"/>
                    <w:lang w:bidi="ar"/>
                    <w:rPrChange w:id="2013"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14"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F5D2FBC">
            <w:pPr>
              <w:widowControl/>
              <w:numPr>
                <w:ilvl w:val="0"/>
                <w:numId w:val="0"/>
              </w:numPr>
              <w:adjustRightInd w:val="0"/>
              <w:snapToGrid w:val="0"/>
              <w:spacing w:line="576" w:lineRule="exact"/>
              <w:ind w:firstLine="4200" w:firstLineChars="2000"/>
              <w:jc w:val="left"/>
              <w:textAlignment w:val="auto"/>
              <w:outlineLvl w:val="9"/>
              <w:rPr>
                <w:ins w:id="2016" w:author="尚金金" w:date="2026-08-26T15:31:07Z"/>
                <w:del w:id="2017" w:author="郭武斌" w:date="2026-08-31T15:52:35Z"/>
                <w:rFonts w:hint="default" w:ascii="Times New Roman" w:hAnsi="Times New Roman" w:eastAsia="宋体" w:cs="Times New Roman"/>
                <w:i w:val="0"/>
                <w:iCs w:val="0"/>
                <w:color w:val="000000"/>
                <w:kern w:val="0"/>
                <w:sz w:val="21"/>
                <w:szCs w:val="21"/>
                <w:u w:val="none"/>
                <w:lang w:bidi="ar"/>
                <w:rPrChange w:id="2018" w:author="郭武斌" w:date="2026-08-31T15:56:35Z">
                  <w:rPr>
                    <w:ins w:id="2019" w:author="尚金金" w:date="2026-08-26T15:31:07Z"/>
                    <w:del w:id="2020" w:author="郭武斌" w:date="2026-08-31T15:52:35Z"/>
                    <w:rFonts w:hint="eastAsia" w:ascii="宋体" w:hAnsi="宋体" w:eastAsia="宋体" w:cs="宋体"/>
                    <w:i w:val="0"/>
                    <w:iCs w:val="0"/>
                    <w:color w:val="000000"/>
                    <w:sz w:val="21"/>
                    <w:szCs w:val="21"/>
                    <w:u w:val="none"/>
                  </w:rPr>
                </w:rPrChange>
              </w:rPr>
              <w:pPrChange w:id="2015" w:author="郭武斌" w:date="2026-08-31T16:10:19Z">
                <w:pPr>
                  <w:widowControl/>
                  <w:jc w:val="center"/>
                  <w:textAlignment w:val="center"/>
                </w:pPr>
              </w:pPrChange>
            </w:pPr>
            <w:ins w:id="2021" w:author="尚金金" w:date="2026-08-26T15:41:59Z">
              <w:del w:id="2022" w:author="郭武斌" w:date="2026-08-31T15:52:35Z">
                <w:r>
                  <w:rPr>
                    <w:rFonts w:hint="default" w:ascii="Times New Roman" w:hAnsi="Times New Roman" w:eastAsia="宋体" w:cs="Times New Roman"/>
                    <w:color w:val="000000"/>
                    <w:kern w:val="0"/>
                    <w:szCs w:val="21"/>
                    <w:u w:val="none"/>
                    <w:lang w:bidi="ar"/>
                    <w:rPrChange w:id="2023" w:author="郭武斌" w:date="2026-08-31T15:56:35Z">
                      <w:rPr>
                        <w:rFonts w:ascii="宋体" w:hAnsi="宋体" w:cs="宋体"/>
                        <w:color w:val="000000"/>
                        <w:kern w:val="0"/>
                        <w:szCs w:val="21"/>
                      </w:rPr>
                    </w:rPrChange>
                  </w:rPr>
                  <w:delText>400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024"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9B7FD1">
            <w:pPr>
              <w:widowControl/>
              <w:numPr>
                <w:ilvl w:val="0"/>
                <w:numId w:val="0"/>
              </w:numPr>
              <w:adjustRightInd w:val="0"/>
              <w:snapToGrid w:val="0"/>
              <w:spacing w:line="576" w:lineRule="exact"/>
              <w:ind w:firstLine="4200" w:firstLineChars="2000"/>
              <w:jc w:val="left"/>
              <w:textAlignment w:val="auto"/>
              <w:outlineLvl w:val="9"/>
              <w:rPr>
                <w:ins w:id="2026" w:author="尚金金" w:date="2026-08-26T15:31:07Z"/>
                <w:del w:id="2027" w:author="郭武斌" w:date="2026-08-31T15:52:35Z"/>
                <w:rFonts w:hint="default" w:ascii="Times New Roman" w:hAnsi="Times New Roman" w:eastAsia="宋体" w:cs="Times New Roman"/>
                <w:i w:val="0"/>
                <w:iCs w:val="0"/>
                <w:color w:val="000000"/>
                <w:sz w:val="21"/>
                <w:szCs w:val="21"/>
                <w:u w:val="none"/>
                <w:rPrChange w:id="2028" w:author="郭武斌" w:date="2026-08-31T15:56:35Z">
                  <w:rPr>
                    <w:ins w:id="2029" w:author="尚金金" w:date="2026-08-26T15:31:07Z"/>
                    <w:del w:id="2030" w:author="郭武斌" w:date="2026-08-31T15:52:35Z"/>
                    <w:rFonts w:hint="eastAsia" w:ascii="宋体" w:hAnsi="宋体" w:eastAsia="宋体" w:cs="宋体"/>
                    <w:i w:val="0"/>
                    <w:iCs w:val="0"/>
                    <w:color w:val="000000"/>
                    <w:sz w:val="21"/>
                    <w:szCs w:val="21"/>
                    <w:u w:val="none"/>
                  </w:rPr>
                </w:rPrChange>
              </w:rPr>
              <w:pPrChange w:id="2025" w:author="郭武斌" w:date="2026-08-31T16:10:19Z">
                <w:pPr>
                  <w:widowControl/>
                  <w:jc w:val="center"/>
                  <w:textAlignment w:val="center"/>
                </w:pPr>
              </w:pPrChange>
            </w:pPr>
            <w:ins w:id="2031" w:author="尚金金" w:date="2026-08-26T15:43:34Z">
              <w:del w:id="2032" w:author="郭武斌" w:date="2026-08-31T15:52:35Z">
                <w:r>
                  <w:rPr>
                    <w:rFonts w:ascii="Times New Roman" w:hAnsi="Times New Roman" w:cs="Times New Roman"/>
                    <w:color w:val="000000"/>
                    <w:kern w:val="0"/>
                    <w:szCs w:val="21"/>
                    <w:lang w:bidi="ar"/>
                    <w:rPrChange w:id="2033" w:author="郭武斌" w:date="2026-08-31T15:56:35Z">
                      <w:rPr>
                        <w:rFonts w:ascii="宋体" w:hAnsi="宋体" w:cs="宋体"/>
                        <w:color w:val="000000"/>
                        <w:kern w:val="0"/>
                        <w:szCs w:val="21"/>
                        <w:lang w:bidi="ar"/>
                      </w:rPr>
                    </w:rPrChange>
                  </w:rPr>
                  <w:delText>4300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34"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B6BD7F1">
            <w:pPr>
              <w:numPr>
                <w:ilvl w:val="0"/>
                <w:numId w:val="0"/>
              </w:numPr>
              <w:adjustRightInd w:val="0"/>
              <w:snapToGrid w:val="0"/>
              <w:spacing w:line="576" w:lineRule="exact"/>
              <w:ind w:firstLine="4200" w:firstLineChars="2000"/>
              <w:jc w:val="left"/>
              <w:outlineLvl w:val="9"/>
              <w:rPr>
                <w:ins w:id="2036" w:author="尚金金" w:date="2026-08-26T15:31:07Z"/>
                <w:del w:id="2037" w:author="郭武斌" w:date="2026-08-31T15:52:35Z"/>
                <w:rFonts w:hint="default" w:ascii="Times New Roman" w:hAnsi="Times New Roman" w:eastAsia="宋体" w:cs="Times New Roman"/>
                <w:i w:val="0"/>
                <w:iCs w:val="0"/>
                <w:color w:val="000000"/>
                <w:sz w:val="21"/>
                <w:szCs w:val="21"/>
                <w:u w:val="none"/>
                <w:rPrChange w:id="2038" w:author="郭武斌" w:date="2026-08-31T15:56:35Z">
                  <w:rPr>
                    <w:ins w:id="2039" w:author="尚金金" w:date="2026-08-26T15:31:07Z"/>
                    <w:del w:id="2040" w:author="郭武斌" w:date="2026-08-31T15:52:35Z"/>
                    <w:rFonts w:hint="eastAsia" w:ascii="宋体" w:hAnsi="宋体" w:eastAsia="宋体" w:cs="宋体"/>
                    <w:i w:val="0"/>
                    <w:iCs w:val="0"/>
                    <w:color w:val="000000"/>
                    <w:sz w:val="21"/>
                    <w:szCs w:val="21"/>
                    <w:u w:val="none"/>
                  </w:rPr>
                </w:rPrChange>
              </w:rPr>
              <w:pPrChange w:id="2035"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41"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13022B0">
            <w:pPr>
              <w:numPr>
                <w:ilvl w:val="0"/>
                <w:numId w:val="0"/>
              </w:numPr>
              <w:adjustRightInd w:val="0"/>
              <w:snapToGrid w:val="0"/>
              <w:spacing w:line="576" w:lineRule="exact"/>
              <w:ind w:firstLine="4200" w:firstLineChars="2000"/>
              <w:jc w:val="left"/>
              <w:outlineLvl w:val="9"/>
              <w:rPr>
                <w:ins w:id="2043" w:author="尚金金" w:date="2026-08-26T15:31:07Z"/>
                <w:del w:id="2044" w:author="郭武斌" w:date="2026-08-31T15:52:35Z"/>
                <w:rFonts w:hint="default" w:ascii="Times New Roman" w:hAnsi="Times New Roman" w:eastAsia="宋体" w:cs="Times New Roman"/>
                <w:i w:val="0"/>
                <w:iCs w:val="0"/>
                <w:color w:val="000000"/>
                <w:sz w:val="21"/>
                <w:szCs w:val="21"/>
                <w:u w:val="none"/>
                <w:rPrChange w:id="2045" w:author="郭武斌" w:date="2026-08-31T15:56:35Z">
                  <w:rPr>
                    <w:ins w:id="2046" w:author="尚金金" w:date="2026-08-26T15:31:07Z"/>
                    <w:del w:id="2047" w:author="郭武斌" w:date="2026-08-31T15:52:35Z"/>
                    <w:rFonts w:hint="eastAsia" w:ascii="宋体" w:hAnsi="宋体" w:eastAsia="宋体" w:cs="宋体"/>
                    <w:i w:val="0"/>
                    <w:iCs w:val="0"/>
                    <w:color w:val="000000"/>
                    <w:sz w:val="21"/>
                    <w:szCs w:val="21"/>
                    <w:u w:val="none"/>
                  </w:rPr>
                </w:rPrChange>
              </w:rPr>
              <w:pPrChange w:id="2042"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48"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595A388">
            <w:pPr>
              <w:numPr>
                <w:ilvl w:val="0"/>
                <w:numId w:val="0"/>
              </w:numPr>
              <w:adjustRightInd w:val="0"/>
              <w:snapToGrid w:val="0"/>
              <w:spacing w:line="576" w:lineRule="exact"/>
              <w:ind w:firstLine="4200" w:firstLineChars="2000"/>
              <w:jc w:val="left"/>
              <w:outlineLvl w:val="9"/>
              <w:rPr>
                <w:ins w:id="2050" w:author="尚金金" w:date="2026-08-26T15:31:07Z"/>
                <w:del w:id="2051" w:author="郭武斌" w:date="2026-08-31T15:52:35Z"/>
                <w:rFonts w:hint="default" w:ascii="Times New Roman" w:hAnsi="Times New Roman" w:eastAsia="宋体" w:cs="Times New Roman"/>
                <w:i w:val="0"/>
                <w:iCs w:val="0"/>
                <w:color w:val="000000"/>
                <w:sz w:val="21"/>
                <w:szCs w:val="21"/>
                <w:u w:val="none"/>
                <w:rPrChange w:id="2052" w:author="郭武斌" w:date="2026-08-31T15:56:35Z">
                  <w:rPr>
                    <w:ins w:id="2053" w:author="尚金金" w:date="2026-08-26T15:31:07Z"/>
                    <w:del w:id="2054" w:author="郭武斌" w:date="2026-08-31T15:52:35Z"/>
                    <w:rFonts w:hint="eastAsia" w:ascii="宋体" w:hAnsi="宋体" w:eastAsia="宋体" w:cs="宋体"/>
                    <w:i w:val="0"/>
                    <w:iCs w:val="0"/>
                    <w:color w:val="000000"/>
                    <w:sz w:val="21"/>
                    <w:szCs w:val="21"/>
                    <w:u w:val="none"/>
                  </w:rPr>
                </w:rPrChange>
              </w:rPr>
              <w:pPrChange w:id="2049"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055"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60E82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057" w:author="尚金金" w:date="2026-08-26T15:31:07Z"/>
                <w:del w:id="2058" w:author="郭武斌" w:date="2026-08-31T15:52:35Z"/>
                <w:rFonts w:hint="default" w:ascii="Times New Roman" w:hAnsi="Times New Roman" w:eastAsia="宋体" w:cs="Times New Roman"/>
                <w:i w:val="0"/>
                <w:iCs w:val="0"/>
                <w:color w:val="000000"/>
                <w:sz w:val="21"/>
                <w:szCs w:val="21"/>
                <w:u w:val="none"/>
                <w:rPrChange w:id="2059" w:author="郭武斌" w:date="2026-08-31T15:56:35Z">
                  <w:rPr>
                    <w:ins w:id="2060" w:author="尚金金" w:date="2026-08-26T15:31:07Z"/>
                    <w:del w:id="2061" w:author="郭武斌" w:date="2026-08-31T15:52:35Z"/>
                    <w:rFonts w:hint="eastAsia" w:ascii="宋体" w:hAnsi="宋体" w:eastAsia="宋体" w:cs="宋体"/>
                    <w:i w:val="0"/>
                    <w:iCs w:val="0"/>
                    <w:color w:val="000000"/>
                    <w:sz w:val="21"/>
                    <w:szCs w:val="21"/>
                    <w:u w:val="none"/>
                  </w:rPr>
                </w:rPrChange>
              </w:rPr>
              <w:pPrChange w:id="2056" w:author="郭武斌" w:date="2026-08-31T16:10:19Z">
                <w:pPr>
                  <w:keepNext w:val="0"/>
                  <w:keepLines w:val="0"/>
                  <w:widowControl/>
                  <w:suppressLineNumbers w:val="0"/>
                  <w:jc w:val="center"/>
                  <w:textAlignment w:val="center"/>
                </w:pPr>
              </w:pPrChange>
            </w:pPr>
            <w:ins w:id="2062" w:author="尚金金" w:date="2026-08-26T15:31:07Z">
              <w:del w:id="2063"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064"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3E09A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067"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065" w:author="尚金金" w:date="2026-08-26T15:31:07Z"/>
          <w:del w:id="2066" w:author="郭武斌" w:date="2026-08-31T15:52:35Z"/>
          <w:trPrChange w:id="2067" w:author="邱兴伟 [2]" w:date="2026-08-28T10:47:16Z">
            <w:trPr>
              <w:trHeight w:val="21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68"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F39CA7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070" w:author="尚金金" w:date="2026-08-26T15:31:07Z"/>
                <w:del w:id="2071" w:author="郭武斌" w:date="2026-08-31T15:52:35Z"/>
                <w:rFonts w:hint="default" w:ascii="Times New Roman" w:hAnsi="Times New Roman" w:eastAsia="宋体" w:cs="Times New Roman"/>
                <w:i w:val="0"/>
                <w:iCs w:val="0"/>
                <w:color w:val="000000"/>
                <w:sz w:val="21"/>
                <w:szCs w:val="21"/>
                <w:u w:val="none"/>
                <w:rPrChange w:id="2072" w:author="郭武斌" w:date="2026-08-31T15:56:35Z">
                  <w:rPr>
                    <w:ins w:id="2073" w:author="尚金金" w:date="2026-08-26T15:31:07Z"/>
                    <w:del w:id="2074" w:author="郭武斌" w:date="2026-08-31T15:52:35Z"/>
                    <w:rFonts w:hint="eastAsia" w:ascii="宋体" w:hAnsi="宋体" w:eastAsia="宋体" w:cs="宋体"/>
                    <w:i w:val="0"/>
                    <w:iCs w:val="0"/>
                    <w:color w:val="000000"/>
                    <w:sz w:val="21"/>
                    <w:szCs w:val="21"/>
                    <w:u w:val="none"/>
                  </w:rPr>
                </w:rPrChange>
              </w:rPr>
              <w:pPrChange w:id="2069" w:author="郭武斌" w:date="2026-08-31T16:10:19Z">
                <w:pPr>
                  <w:keepNext w:val="0"/>
                  <w:keepLines w:val="0"/>
                  <w:widowControl/>
                  <w:suppressLineNumbers w:val="0"/>
                  <w:jc w:val="center"/>
                  <w:textAlignment w:val="center"/>
                </w:pPr>
              </w:pPrChange>
            </w:pPr>
            <w:ins w:id="2075" w:author="尚金金" w:date="2026-08-26T15:31:07Z">
              <w:del w:id="2076"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077"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078"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93CA82">
            <w:pPr>
              <w:widowControl/>
              <w:numPr>
                <w:ilvl w:val="0"/>
                <w:numId w:val="0"/>
              </w:numPr>
              <w:adjustRightInd w:val="0"/>
              <w:snapToGrid w:val="0"/>
              <w:spacing w:line="576" w:lineRule="exact"/>
              <w:ind w:firstLine="4200" w:firstLineChars="2000"/>
              <w:jc w:val="left"/>
              <w:textAlignment w:val="auto"/>
              <w:outlineLvl w:val="9"/>
              <w:rPr>
                <w:ins w:id="2080" w:author="尚金金" w:date="2026-08-26T15:31:07Z"/>
                <w:del w:id="2081" w:author="郭武斌" w:date="2026-08-31T15:52:35Z"/>
                <w:rFonts w:hint="default" w:ascii="Times New Roman" w:hAnsi="Times New Roman" w:eastAsia="宋体" w:cs="Times New Roman"/>
                <w:i w:val="0"/>
                <w:iCs w:val="0"/>
                <w:color w:val="000000"/>
                <w:kern w:val="0"/>
                <w:sz w:val="21"/>
                <w:szCs w:val="21"/>
                <w:u w:val="none"/>
                <w:lang w:bidi="ar"/>
                <w:rPrChange w:id="2082" w:author="郭武斌" w:date="2026-08-31T15:56:35Z">
                  <w:rPr>
                    <w:ins w:id="2083" w:author="尚金金" w:date="2026-08-26T15:31:07Z"/>
                    <w:del w:id="2084" w:author="郭武斌" w:date="2026-08-31T15:52:35Z"/>
                    <w:rFonts w:hint="eastAsia" w:ascii="宋体" w:hAnsi="宋体" w:eastAsia="宋体" w:cs="宋体"/>
                    <w:i w:val="0"/>
                    <w:iCs w:val="0"/>
                    <w:color w:val="000000"/>
                    <w:sz w:val="21"/>
                    <w:szCs w:val="21"/>
                    <w:u w:val="none"/>
                  </w:rPr>
                </w:rPrChange>
              </w:rPr>
              <w:pPrChange w:id="2079" w:author="郭武斌" w:date="2026-08-31T16:10:19Z">
                <w:pPr>
                  <w:widowControl/>
                  <w:jc w:val="center"/>
                  <w:textAlignment w:val="center"/>
                </w:pPr>
              </w:pPrChange>
            </w:pPr>
            <w:ins w:id="2085" w:author="尚金金" w:date="2026-08-26T15:41:59Z">
              <w:del w:id="2086" w:author="郭武斌" w:date="2026-08-31T15:52:35Z">
                <w:r>
                  <w:rPr>
                    <w:rFonts w:hint="default" w:ascii="Times New Roman" w:hAnsi="Times New Roman" w:eastAsia="宋体" w:cs="Times New Roman"/>
                    <w:color w:val="000000"/>
                    <w:kern w:val="0"/>
                    <w:sz w:val="21"/>
                    <w:szCs w:val="21"/>
                    <w:u w:val="none"/>
                    <w:lang w:bidi="ar"/>
                    <w:rPrChange w:id="2087" w:author="郭武斌" w:date="2026-08-31T15:56:35Z">
                      <w:rPr>
                        <w:rFonts w:ascii="宋体" w:hAnsi="宋体" w:cs="宋体"/>
                        <w:color w:val="000000"/>
                        <w:kern w:val="0"/>
                        <w:sz w:val="24"/>
                        <w:lang w:bidi="ar"/>
                      </w:rPr>
                    </w:rPrChange>
                  </w:rPr>
                  <w:delText>无缝钢管</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88"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D088944">
            <w:pPr>
              <w:widowControl/>
              <w:numPr>
                <w:ilvl w:val="0"/>
                <w:numId w:val="0"/>
              </w:numPr>
              <w:adjustRightInd w:val="0"/>
              <w:snapToGrid w:val="0"/>
              <w:spacing w:line="576" w:lineRule="exact"/>
              <w:ind w:firstLine="4200" w:firstLineChars="2000"/>
              <w:jc w:val="left"/>
              <w:textAlignment w:val="auto"/>
              <w:outlineLvl w:val="9"/>
              <w:rPr>
                <w:ins w:id="2090" w:author="尚金金" w:date="2026-08-26T15:31:07Z"/>
                <w:del w:id="2091" w:author="郭武斌" w:date="2026-08-31T15:52:35Z"/>
                <w:rFonts w:hint="default" w:ascii="Times New Roman" w:hAnsi="Times New Roman" w:eastAsia="宋体" w:cs="Times New Roman"/>
                <w:i w:val="0"/>
                <w:iCs w:val="0"/>
                <w:color w:val="000000"/>
                <w:kern w:val="0"/>
                <w:sz w:val="21"/>
                <w:szCs w:val="21"/>
                <w:u w:val="none"/>
                <w:lang w:bidi="ar"/>
                <w:rPrChange w:id="2092" w:author="郭武斌" w:date="2026-08-31T15:56:35Z">
                  <w:rPr>
                    <w:ins w:id="2093" w:author="尚金金" w:date="2026-08-26T15:31:07Z"/>
                    <w:del w:id="2094" w:author="郭武斌" w:date="2026-08-31T15:52:35Z"/>
                    <w:rFonts w:hint="eastAsia" w:ascii="宋体" w:hAnsi="宋体" w:eastAsia="宋体" w:cs="宋体"/>
                    <w:i w:val="0"/>
                    <w:iCs w:val="0"/>
                    <w:color w:val="000000"/>
                    <w:sz w:val="21"/>
                    <w:szCs w:val="21"/>
                    <w:u w:val="none"/>
                  </w:rPr>
                </w:rPrChange>
              </w:rPr>
              <w:pPrChange w:id="2089" w:author="郭武斌" w:date="2026-08-31T16:10:19Z">
                <w:pPr>
                  <w:widowControl/>
                  <w:jc w:val="center"/>
                  <w:textAlignment w:val="center"/>
                </w:pPr>
              </w:pPrChange>
            </w:pPr>
            <w:ins w:id="2095" w:author="尚金金" w:date="2026-08-26T15:41:59Z">
              <w:del w:id="2096" w:author="郭武斌" w:date="2026-08-31T15:52:35Z">
                <w:r>
                  <w:rPr>
                    <w:rFonts w:hint="default" w:ascii="Times New Roman" w:hAnsi="Times New Roman" w:eastAsia="宋体" w:cs="Times New Roman"/>
                    <w:color w:val="000000"/>
                    <w:kern w:val="0"/>
                    <w:sz w:val="21"/>
                    <w:szCs w:val="21"/>
                    <w:u w:val="none"/>
                    <w:lang w:bidi="ar"/>
                    <w:rPrChange w:id="2097" w:author="郭武斌" w:date="2026-08-31T15:56:35Z">
                      <w:rPr>
                        <w:rFonts w:ascii="宋体" w:hAnsi="宋体" w:cs="宋体"/>
                        <w:color w:val="000000"/>
                        <w:kern w:val="0"/>
                        <w:sz w:val="24"/>
                        <w:lang w:bidi="ar"/>
                      </w:rPr>
                    </w:rPrChange>
                  </w:rPr>
                  <w:delText>Φ60*5</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098"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534E50">
            <w:pPr>
              <w:widowControl/>
              <w:numPr>
                <w:ilvl w:val="0"/>
                <w:numId w:val="0"/>
              </w:numPr>
              <w:adjustRightInd w:val="0"/>
              <w:snapToGrid w:val="0"/>
              <w:spacing w:line="576" w:lineRule="exact"/>
              <w:ind w:firstLine="4200" w:firstLineChars="2000"/>
              <w:jc w:val="left"/>
              <w:textAlignment w:val="auto"/>
              <w:outlineLvl w:val="9"/>
              <w:rPr>
                <w:ins w:id="2100" w:author="尚金金" w:date="2026-08-26T15:31:07Z"/>
                <w:del w:id="2101" w:author="郭武斌" w:date="2026-08-31T15:52:35Z"/>
                <w:rFonts w:hint="default" w:ascii="Times New Roman" w:hAnsi="Times New Roman" w:eastAsia="宋体" w:cs="Times New Roman"/>
                <w:i w:val="0"/>
                <w:iCs w:val="0"/>
                <w:color w:val="000000"/>
                <w:kern w:val="0"/>
                <w:sz w:val="21"/>
                <w:szCs w:val="21"/>
                <w:u w:val="none"/>
                <w:lang w:bidi="ar"/>
                <w:rPrChange w:id="2102" w:author="郭武斌" w:date="2026-08-31T15:56:35Z">
                  <w:rPr>
                    <w:ins w:id="2103" w:author="尚金金" w:date="2026-08-26T15:31:07Z"/>
                    <w:del w:id="2104" w:author="郭武斌" w:date="2026-08-31T15:52:35Z"/>
                    <w:rFonts w:hint="eastAsia" w:ascii="宋体" w:hAnsi="宋体" w:eastAsia="宋体" w:cs="宋体"/>
                    <w:i w:val="0"/>
                    <w:iCs w:val="0"/>
                    <w:color w:val="000000"/>
                    <w:sz w:val="21"/>
                    <w:szCs w:val="21"/>
                    <w:u w:val="none"/>
                  </w:rPr>
                </w:rPrChange>
              </w:rPr>
              <w:pPrChange w:id="2099" w:author="郭武斌" w:date="2026-08-31T16:10:19Z">
                <w:pPr>
                  <w:widowControl/>
                  <w:jc w:val="center"/>
                  <w:textAlignment w:val="center"/>
                </w:pPr>
              </w:pPrChange>
            </w:pPr>
            <w:ins w:id="2105" w:author="尚金金" w:date="2026-08-26T15:41:59Z">
              <w:del w:id="2106" w:author="郭武斌" w:date="2026-08-31T15:52:35Z">
                <w:r>
                  <w:rPr>
                    <w:rFonts w:hint="default" w:ascii="Times New Roman" w:hAnsi="Times New Roman" w:eastAsia="宋体" w:cs="Times New Roman"/>
                    <w:color w:val="000000"/>
                    <w:kern w:val="0"/>
                    <w:sz w:val="21"/>
                    <w:szCs w:val="21"/>
                    <w:u w:val="none"/>
                    <w:lang w:bidi="ar"/>
                    <w:rPrChange w:id="2107"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08"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3C0CA20">
            <w:pPr>
              <w:widowControl/>
              <w:numPr>
                <w:ilvl w:val="0"/>
                <w:numId w:val="0"/>
              </w:numPr>
              <w:adjustRightInd w:val="0"/>
              <w:snapToGrid w:val="0"/>
              <w:spacing w:line="576" w:lineRule="exact"/>
              <w:ind w:firstLine="4200" w:firstLineChars="2000"/>
              <w:jc w:val="left"/>
              <w:textAlignment w:val="auto"/>
              <w:outlineLvl w:val="9"/>
              <w:rPr>
                <w:ins w:id="2110" w:author="尚金金" w:date="2026-08-26T15:31:07Z"/>
                <w:del w:id="2111" w:author="郭武斌" w:date="2026-08-31T15:52:35Z"/>
                <w:rFonts w:hint="default" w:ascii="Times New Roman" w:hAnsi="Times New Roman" w:eastAsia="宋体" w:cs="Times New Roman"/>
                <w:i w:val="0"/>
                <w:iCs w:val="0"/>
                <w:color w:val="000000"/>
                <w:kern w:val="0"/>
                <w:sz w:val="21"/>
                <w:szCs w:val="21"/>
                <w:u w:val="none"/>
                <w:lang w:bidi="ar"/>
                <w:rPrChange w:id="2112" w:author="郭武斌" w:date="2026-08-31T15:56:35Z">
                  <w:rPr>
                    <w:ins w:id="2113" w:author="尚金金" w:date="2026-08-26T15:31:07Z"/>
                    <w:del w:id="2114" w:author="郭武斌" w:date="2026-08-31T15:52:35Z"/>
                    <w:rFonts w:hint="eastAsia" w:ascii="宋体" w:hAnsi="宋体" w:eastAsia="宋体" w:cs="宋体"/>
                    <w:i w:val="0"/>
                    <w:iCs w:val="0"/>
                    <w:color w:val="000000"/>
                    <w:sz w:val="21"/>
                    <w:szCs w:val="21"/>
                    <w:u w:val="none"/>
                  </w:rPr>
                </w:rPrChange>
              </w:rPr>
              <w:pPrChange w:id="2109" w:author="郭武斌" w:date="2026-08-31T16:10:19Z">
                <w:pPr>
                  <w:widowControl/>
                  <w:jc w:val="center"/>
                  <w:textAlignment w:val="center"/>
                </w:pPr>
              </w:pPrChange>
            </w:pPr>
            <w:ins w:id="2115" w:author="尚金金" w:date="2026-08-26T15:41:59Z">
              <w:del w:id="2116" w:author="郭武斌" w:date="2026-08-31T15:52:35Z">
                <w:r>
                  <w:rPr>
                    <w:rFonts w:hint="default" w:ascii="Times New Roman" w:hAnsi="Times New Roman" w:eastAsia="宋体" w:cs="Times New Roman"/>
                    <w:color w:val="000000"/>
                    <w:kern w:val="0"/>
                    <w:sz w:val="21"/>
                    <w:szCs w:val="21"/>
                    <w:u w:val="none"/>
                    <w:lang w:bidi="ar"/>
                    <w:rPrChange w:id="2117" w:author="郭武斌" w:date="2026-08-31T15:56:35Z">
                      <w:rPr>
                        <w:rFonts w:ascii="宋体" w:hAnsi="宋体" w:cs="宋体"/>
                        <w:color w:val="000000"/>
                        <w:kern w:val="0"/>
                        <w:sz w:val="24"/>
                        <w:lang w:bidi="ar"/>
                      </w:rPr>
                    </w:rPrChange>
                  </w:rPr>
                  <w:delText>5</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118"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FBB3DDB">
            <w:pPr>
              <w:widowControl/>
              <w:numPr>
                <w:ilvl w:val="0"/>
                <w:numId w:val="0"/>
              </w:numPr>
              <w:adjustRightInd w:val="0"/>
              <w:snapToGrid w:val="0"/>
              <w:spacing w:line="576" w:lineRule="exact"/>
              <w:ind w:firstLine="4200" w:firstLineChars="2000"/>
              <w:jc w:val="left"/>
              <w:textAlignment w:val="auto"/>
              <w:outlineLvl w:val="9"/>
              <w:rPr>
                <w:ins w:id="2120" w:author="尚金金" w:date="2026-08-26T15:31:07Z"/>
                <w:del w:id="2121" w:author="郭武斌" w:date="2026-08-31T15:52:35Z"/>
                <w:rFonts w:hint="default" w:ascii="Times New Roman" w:hAnsi="Times New Roman" w:eastAsia="宋体" w:cs="Times New Roman"/>
                <w:i w:val="0"/>
                <w:iCs w:val="0"/>
                <w:color w:val="000000"/>
                <w:sz w:val="21"/>
                <w:szCs w:val="21"/>
                <w:u w:val="none"/>
                <w:rPrChange w:id="2122" w:author="郭武斌" w:date="2026-08-31T15:56:35Z">
                  <w:rPr>
                    <w:ins w:id="2123" w:author="尚金金" w:date="2026-08-26T15:31:07Z"/>
                    <w:del w:id="2124" w:author="郭武斌" w:date="2026-08-31T15:52:35Z"/>
                    <w:rFonts w:hint="eastAsia" w:ascii="宋体" w:hAnsi="宋体" w:eastAsia="宋体" w:cs="宋体"/>
                    <w:i w:val="0"/>
                    <w:iCs w:val="0"/>
                    <w:color w:val="000000"/>
                    <w:sz w:val="21"/>
                    <w:szCs w:val="21"/>
                    <w:u w:val="none"/>
                  </w:rPr>
                </w:rPrChange>
              </w:rPr>
              <w:pPrChange w:id="2119" w:author="郭武斌" w:date="2026-08-31T16:10:19Z">
                <w:pPr>
                  <w:widowControl/>
                  <w:jc w:val="center"/>
                  <w:textAlignment w:val="center"/>
                </w:pPr>
              </w:pPrChange>
            </w:pPr>
            <w:ins w:id="2125" w:author="尚金金" w:date="2026-08-26T15:43:34Z">
              <w:del w:id="2126" w:author="郭武斌" w:date="2026-08-31T15:52:35Z">
                <w:r>
                  <w:rPr>
                    <w:rFonts w:ascii="Times New Roman" w:hAnsi="Times New Roman" w:cs="Times New Roman"/>
                    <w:color w:val="000000"/>
                    <w:kern w:val="0"/>
                    <w:szCs w:val="21"/>
                    <w:lang w:bidi="ar"/>
                    <w:rPrChange w:id="2127" w:author="郭武斌" w:date="2026-08-31T15:56:35Z">
                      <w:rPr>
                        <w:rFonts w:ascii="宋体" w:hAnsi="宋体" w:cs="宋体"/>
                        <w:color w:val="000000"/>
                        <w:kern w:val="0"/>
                        <w:szCs w:val="21"/>
                        <w:lang w:bidi="ar"/>
                      </w:rPr>
                    </w:rPrChange>
                  </w:rPr>
                  <w:delText>4300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28"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C0F6591">
            <w:pPr>
              <w:numPr>
                <w:ilvl w:val="0"/>
                <w:numId w:val="0"/>
              </w:numPr>
              <w:adjustRightInd w:val="0"/>
              <w:snapToGrid w:val="0"/>
              <w:spacing w:line="576" w:lineRule="exact"/>
              <w:ind w:firstLine="4200" w:firstLineChars="2000"/>
              <w:jc w:val="left"/>
              <w:outlineLvl w:val="9"/>
              <w:rPr>
                <w:ins w:id="2130" w:author="尚金金" w:date="2026-08-26T15:31:07Z"/>
                <w:del w:id="2131" w:author="郭武斌" w:date="2026-08-31T15:52:35Z"/>
                <w:rFonts w:hint="default" w:ascii="Times New Roman" w:hAnsi="Times New Roman" w:eastAsia="宋体" w:cs="Times New Roman"/>
                <w:i w:val="0"/>
                <w:iCs w:val="0"/>
                <w:color w:val="000000"/>
                <w:sz w:val="21"/>
                <w:szCs w:val="21"/>
                <w:u w:val="none"/>
                <w:rPrChange w:id="2132" w:author="郭武斌" w:date="2026-08-31T15:56:35Z">
                  <w:rPr>
                    <w:ins w:id="2133" w:author="尚金金" w:date="2026-08-26T15:31:07Z"/>
                    <w:del w:id="2134" w:author="郭武斌" w:date="2026-08-31T15:52:35Z"/>
                    <w:rFonts w:hint="eastAsia" w:ascii="宋体" w:hAnsi="宋体" w:eastAsia="宋体" w:cs="宋体"/>
                    <w:i w:val="0"/>
                    <w:iCs w:val="0"/>
                    <w:color w:val="000000"/>
                    <w:sz w:val="21"/>
                    <w:szCs w:val="21"/>
                    <w:u w:val="none"/>
                  </w:rPr>
                </w:rPrChange>
              </w:rPr>
              <w:pPrChange w:id="2129"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35"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0E8BA40">
            <w:pPr>
              <w:numPr>
                <w:ilvl w:val="0"/>
                <w:numId w:val="0"/>
              </w:numPr>
              <w:adjustRightInd w:val="0"/>
              <w:snapToGrid w:val="0"/>
              <w:spacing w:line="576" w:lineRule="exact"/>
              <w:ind w:firstLine="4200" w:firstLineChars="2000"/>
              <w:jc w:val="left"/>
              <w:outlineLvl w:val="9"/>
              <w:rPr>
                <w:ins w:id="2137" w:author="尚金金" w:date="2026-08-26T15:31:07Z"/>
                <w:del w:id="2138" w:author="郭武斌" w:date="2026-08-31T15:52:35Z"/>
                <w:rFonts w:hint="default" w:ascii="Times New Roman" w:hAnsi="Times New Roman" w:eastAsia="宋体" w:cs="Times New Roman"/>
                <w:i w:val="0"/>
                <w:iCs w:val="0"/>
                <w:color w:val="000000"/>
                <w:sz w:val="21"/>
                <w:szCs w:val="21"/>
                <w:u w:val="none"/>
                <w:rPrChange w:id="2139" w:author="郭武斌" w:date="2026-08-31T15:56:35Z">
                  <w:rPr>
                    <w:ins w:id="2140" w:author="尚金金" w:date="2026-08-26T15:31:07Z"/>
                    <w:del w:id="2141" w:author="郭武斌" w:date="2026-08-31T15:52:35Z"/>
                    <w:rFonts w:hint="eastAsia" w:ascii="宋体" w:hAnsi="宋体" w:eastAsia="宋体" w:cs="宋体"/>
                    <w:i w:val="0"/>
                    <w:iCs w:val="0"/>
                    <w:color w:val="000000"/>
                    <w:sz w:val="21"/>
                    <w:szCs w:val="21"/>
                    <w:u w:val="none"/>
                  </w:rPr>
                </w:rPrChange>
              </w:rPr>
              <w:pPrChange w:id="2136"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42"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067F631">
            <w:pPr>
              <w:numPr>
                <w:ilvl w:val="0"/>
                <w:numId w:val="0"/>
              </w:numPr>
              <w:adjustRightInd w:val="0"/>
              <w:snapToGrid w:val="0"/>
              <w:spacing w:line="576" w:lineRule="exact"/>
              <w:ind w:firstLine="4200" w:firstLineChars="2000"/>
              <w:jc w:val="left"/>
              <w:outlineLvl w:val="9"/>
              <w:rPr>
                <w:ins w:id="2144" w:author="尚金金" w:date="2026-08-26T15:31:07Z"/>
                <w:del w:id="2145" w:author="郭武斌" w:date="2026-08-31T15:52:35Z"/>
                <w:rFonts w:hint="default" w:ascii="Times New Roman" w:hAnsi="Times New Roman" w:eastAsia="宋体" w:cs="Times New Roman"/>
                <w:i w:val="0"/>
                <w:iCs w:val="0"/>
                <w:color w:val="000000"/>
                <w:sz w:val="21"/>
                <w:szCs w:val="21"/>
                <w:u w:val="none"/>
                <w:rPrChange w:id="2146" w:author="郭武斌" w:date="2026-08-31T15:56:35Z">
                  <w:rPr>
                    <w:ins w:id="2147" w:author="尚金金" w:date="2026-08-26T15:31:07Z"/>
                    <w:del w:id="2148" w:author="郭武斌" w:date="2026-08-31T15:52:35Z"/>
                    <w:rFonts w:hint="eastAsia" w:ascii="宋体" w:hAnsi="宋体" w:eastAsia="宋体" w:cs="宋体"/>
                    <w:i w:val="0"/>
                    <w:iCs w:val="0"/>
                    <w:color w:val="000000"/>
                    <w:sz w:val="21"/>
                    <w:szCs w:val="21"/>
                    <w:u w:val="none"/>
                  </w:rPr>
                </w:rPrChange>
              </w:rPr>
              <w:pPrChange w:id="2143"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149"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2EA3A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151" w:author="尚金金" w:date="2026-08-26T15:31:07Z"/>
                <w:del w:id="2152" w:author="郭武斌" w:date="2026-08-31T15:52:35Z"/>
                <w:rFonts w:hint="default" w:ascii="Times New Roman" w:hAnsi="Times New Roman" w:eastAsia="宋体" w:cs="Times New Roman"/>
                <w:i w:val="0"/>
                <w:iCs w:val="0"/>
                <w:color w:val="000000"/>
                <w:sz w:val="21"/>
                <w:szCs w:val="21"/>
                <w:u w:val="none"/>
                <w:rPrChange w:id="2153" w:author="郭武斌" w:date="2026-08-31T15:56:35Z">
                  <w:rPr>
                    <w:ins w:id="2154" w:author="尚金金" w:date="2026-08-26T15:31:07Z"/>
                    <w:del w:id="2155" w:author="郭武斌" w:date="2026-08-31T15:52:35Z"/>
                    <w:rFonts w:hint="eastAsia" w:ascii="宋体" w:hAnsi="宋体" w:eastAsia="宋体" w:cs="宋体"/>
                    <w:i w:val="0"/>
                    <w:iCs w:val="0"/>
                    <w:color w:val="000000"/>
                    <w:sz w:val="21"/>
                    <w:szCs w:val="21"/>
                    <w:u w:val="none"/>
                  </w:rPr>
                </w:rPrChange>
              </w:rPr>
              <w:pPrChange w:id="2150" w:author="郭武斌" w:date="2026-08-31T16:10:19Z">
                <w:pPr>
                  <w:keepNext w:val="0"/>
                  <w:keepLines w:val="0"/>
                  <w:widowControl/>
                  <w:suppressLineNumbers w:val="0"/>
                  <w:jc w:val="center"/>
                  <w:textAlignment w:val="center"/>
                </w:pPr>
              </w:pPrChange>
            </w:pPr>
            <w:ins w:id="2156" w:author="尚金金" w:date="2026-08-26T15:31:07Z">
              <w:del w:id="215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158"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0D395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161"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159" w:author="尚金金" w:date="2026-08-26T15:31:07Z"/>
          <w:del w:id="2160" w:author="郭武斌" w:date="2026-08-31T15:52:35Z"/>
          <w:trPrChange w:id="2161" w:author="邱兴伟 [2]" w:date="2026-08-28T10:47:16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62"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1AE21D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164" w:author="尚金金" w:date="2026-08-26T15:31:07Z"/>
                <w:del w:id="2165" w:author="郭武斌" w:date="2026-08-31T15:52:35Z"/>
                <w:rFonts w:hint="default" w:ascii="Times New Roman" w:hAnsi="Times New Roman" w:eastAsia="宋体" w:cs="Times New Roman"/>
                <w:i w:val="0"/>
                <w:iCs w:val="0"/>
                <w:color w:val="000000"/>
                <w:sz w:val="21"/>
                <w:szCs w:val="21"/>
                <w:u w:val="none"/>
                <w:rPrChange w:id="2166" w:author="郭武斌" w:date="2026-08-31T15:56:35Z">
                  <w:rPr>
                    <w:ins w:id="2167" w:author="尚金金" w:date="2026-08-26T15:31:07Z"/>
                    <w:del w:id="2168" w:author="郭武斌" w:date="2026-08-31T15:52:35Z"/>
                    <w:rFonts w:hint="eastAsia" w:ascii="宋体" w:hAnsi="宋体" w:eastAsia="宋体" w:cs="宋体"/>
                    <w:i w:val="0"/>
                    <w:iCs w:val="0"/>
                    <w:color w:val="000000"/>
                    <w:sz w:val="21"/>
                    <w:szCs w:val="21"/>
                    <w:u w:val="none"/>
                  </w:rPr>
                </w:rPrChange>
              </w:rPr>
              <w:pPrChange w:id="2163" w:author="郭武斌" w:date="2026-08-31T16:10:19Z">
                <w:pPr>
                  <w:keepNext w:val="0"/>
                  <w:keepLines w:val="0"/>
                  <w:widowControl/>
                  <w:suppressLineNumbers w:val="0"/>
                  <w:jc w:val="center"/>
                  <w:textAlignment w:val="center"/>
                </w:pPr>
              </w:pPrChange>
            </w:pPr>
            <w:ins w:id="2169" w:author="尚金金" w:date="2026-08-26T15:31:07Z">
              <w:del w:id="217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171" w:author="郭武斌" w:date="2026-08-31T15:56:35Z">
                      <w:rPr>
                        <w:rFonts w:hint="eastAsia" w:ascii="宋体" w:hAnsi="宋体" w:eastAsia="宋体" w:cs="宋体"/>
                        <w:i w:val="0"/>
                        <w:iCs w:val="0"/>
                        <w:color w:val="000000"/>
                        <w:kern w:val="0"/>
                        <w:sz w:val="21"/>
                        <w:szCs w:val="21"/>
                        <w:u w:val="none"/>
                        <w:lang w:val="en-US" w:eastAsia="zh-CN" w:bidi="ar"/>
                      </w:rPr>
                    </w:rPrChange>
                  </w:rPr>
                  <w:delText>3</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172"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77E3BD8">
            <w:pPr>
              <w:widowControl/>
              <w:numPr>
                <w:ilvl w:val="0"/>
                <w:numId w:val="0"/>
              </w:numPr>
              <w:adjustRightInd w:val="0"/>
              <w:snapToGrid w:val="0"/>
              <w:spacing w:line="576" w:lineRule="exact"/>
              <w:ind w:firstLine="4200" w:firstLineChars="2000"/>
              <w:jc w:val="left"/>
              <w:textAlignment w:val="auto"/>
              <w:outlineLvl w:val="9"/>
              <w:rPr>
                <w:ins w:id="2174" w:author="尚金金" w:date="2026-08-26T15:31:07Z"/>
                <w:del w:id="2175" w:author="郭武斌" w:date="2026-08-31T15:52:35Z"/>
                <w:rFonts w:hint="default" w:ascii="Times New Roman" w:hAnsi="Times New Roman" w:eastAsia="宋体" w:cs="Times New Roman"/>
                <w:i w:val="0"/>
                <w:iCs w:val="0"/>
                <w:color w:val="000000"/>
                <w:kern w:val="0"/>
                <w:sz w:val="21"/>
                <w:szCs w:val="21"/>
                <w:u w:val="none"/>
                <w:lang w:bidi="ar"/>
                <w:rPrChange w:id="2176" w:author="郭武斌" w:date="2026-08-31T15:56:35Z">
                  <w:rPr>
                    <w:ins w:id="2177" w:author="尚金金" w:date="2026-08-26T15:31:07Z"/>
                    <w:del w:id="2178" w:author="郭武斌" w:date="2026-08-31T15:52:35Z"/>
                    <w:rFonts w:hint="eastAsia" w:ascii="宋体" w:hAnsi="宋体" w:eastAsia="宋体" w:cs="宋体"/>
                    <w:i w:val="0"/>
                    <w:iCs w:val="0"/>
                    <w:color w:val="000000"/>
                    <w:sz w:val="21"/>
                    <w:szCs w:val="21"/>
                    <w:u w:val="none"/>
                  </w:rPr>
                </w:rPrChange>
              </w:rPr>
              <w:pPrChange w:id="2173" w:author="郭武斌" w:date="2026-08-31T16:10:19Z">
                <w:pPr>
                  <w:widowControl/>
                  <w:jc w:val="center"/>
                  <w:textAlignment w:val="center"/>
                </w:pPr>
              </w:pPrChange>
            </w:pPr>
            <w:ins w:id="2179" w:author="尚金金" w:date="2026-08-26T15:41:59Z">
              <w:del w:id="2180" w:author="郭武斌" w:date="2026-08-31T15:52:35Z">
                <w:r>
                  <w:rPr>
                    <w:rFonts w:hint="default" w:ascii="Times New Roman" w:hAnsi="Times New Roman" w:eastAsia="宋体" w:cs="Times New Roman"/>
                    <w:color w:val="000000"/>
                    <w:kern w:val="0"/>
                    <w:sz w:val="21"/>
                    <w:szCs w:val="21"/>
                    <w:u w:val="none"/>
                    <w:lang w:bidi="ar"/>
                    <w:rPrChange w:id="2181" w:author="郭武斌" w:date="2026-08-31T15:56:35Z">
                      <w:rPr>
                        <w:rFonts w:ascii="宋体" w:hAnsi="宋体" w:cs="宋体"/>
                        <w:color w:val="000000"/>
                        <w:kern w:val="0"/>
                        <w:sz w:val="24"/>
                        <w:lang w:bidi="ar"/>
                      </w:rPr>
                    </w:rPrChange>
                  </w:rPr>
                  <w:delText>钢绞线</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82"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C2452E5">
            <w:pPr>
              <w:widowControl/>
              <w:numPr>
                <w:ilvl w:val="0"/>
                <w:numId w:val="0"/>
              </w:numPr>
              <w:adjustRightInd w:val="0"/>
              <w:snapToGrid w:val="0"/>
              <w:spacing w:line="576" w:lineRule="exact"/>
              <w:ind w:firstLine="4200" w:firstLineChars="2000"/>
              <w:jc w:val="left"/>
              <w:textAlignment w:val="auto"/>
              <w:outlineLvl w:val="9"/>
              <w:rPr>
                <w:ins w:id="2184" w:author="尚金金" w:date="2026-08-26T15:31:07Z"/>
                <w:del w:id="2185" w:author="郭武斌" w:date="2026-08-31T15:52:35Z"/>
                <w:rFonts w:hint="default" w:ascii="Times New Roman" w:hAnsi="Times New Roman" w:eastAsia="宋体" w:cs="Times New Roman"/>
                <w:i w:val="0"/>
                <w:iCs w:val="0"/>
                <w:color w:val="000000"/>
                <w:kern w:val="0"/>
                <w:sz w:val="21"/>
                <w:szCs w:val="21"/>
                <w:u w:val="none"/>
                <w:lang w:bidi="ar"/>
                <w:rPrChange w:id="2186" w:author="郭武斌" w:date="2026-08-31T15:56:35Z">
                  <w:rPr>
                    <w:ins w:id="2187" w:author="尚金金" w:date="2026-08-26T15:31:07Z"/>
                    <w:del w:id="2188" w:author="郭武斌" w:date="2026-08-31T15:52:35Z"/>
                    <w:rFonts w:hint="eastAsia" w:ascii="宋体" w:hAnsi="宋体" w:eastAsia="宋体" w:cs="宋体"/>
                    <w:i w:val="0"/>
                    <w:iCs w:val="0"/>
                    <w:color w:val="000000"/>
                    <w:sz w:val="21"/>
                    <w:szCs w:val="21"/>
                    <w:u w:val="none"/>
                  </w:rPr>
                </w:rPrChange>
              </w:rPr>
              <w:pPrChange w:id="2183" w:author="郭武斌" w:date="2026-08-31T16:10:19Z">
                <w:pPr>
                  <w:widowControl/>
                  <w:jc w:val="center"/>
                  <w:textAlignment w:val="center"/>
                </w:pPr>
              </w:pPrChange>
            </w:pPr>
            <w:ins w:id="2189" w:author="尚金金" w:date="2026-08-26T15:41:59Z">
              <w:del w:id="2190" w:author="郭武斌" w:date="2026-08-31T15:52:35Z">
                <w:r>
                  <w:rPr>
                    <w:rFonts w:hint="default" w:ascii="Times New Roman" w:hAnsi="Times New Roman" w:eastAsia="宋体" w:cs="Times New Roman"/>
                    <w:color w:val="000000"/>
                    <w:kern w:val="0"/>
                    <w:sz w:val="21"/>
                    <w:szCs w:val="21"/>
                    <w:u w:val="none"/>
                    <w:lang w:bidi="ar"/>
                    <w:rPrChange w:id="2191" w:author="郭武斌" w:date="2026-08-31T15:56:35Z">
                      <w:rPr>
                        <w:rFonts w:ascii="宋体" w:hAnsi="宋体" w:cs="宋体"/>
                        <w:color w:val="000000"/>
                        <w:kern w:val="0"/>
                        <w:sz w:val="24"/>
                        <w:lang w:bidi="ar"/>
                      </w:rPr>
                    </w:rPrChange>
                  </w:rPr>
                  <w:delText>Φ15.2</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192"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607D353">
            <w:pPr>
              <w:widowControl/>
              <w:numPr>
                <w:ilvl w:val="0"/>
                <w:numId w:val="0"/>
              </w:numPr>
              <w:adjustRightInd w:val="0"/>
              <w:snapToGrid w:val="0"/>
              <w:spacing w:line="576" w:lineRule="exact"/>
              <w:ind w:firstLine="4200" w:firstLineChars="2000"/>
              <w:jc w:val="left"/>
              <w:textAlignment w:val="auto"/>
              <w:outlineLvl w:val="9"/>
              <w:rPr>
                <w:ins w:id="2194" w:author="尚金金" w:date="2026-08-26T15:31:07Z"/>
                <w:del w:id="2195" w:author="郭武斌" w:date="2026-08-31T15:52:35Z"/>
                <w:rFonts w:hint="default" w:ascii="Times New Roman" w:hAnsi="Times New Roman" w:eastAsia="宋体" w:cs="Times New Roman"/>
                <w:i w:val="0"/>
                <w:iCs w:val="0"/>
                <w:color w:val="000000"/>
                <w:kern w:val="0"/>
                <w:sz w:val="21"/>
                <w:szCs w:val="21"/>
                <w:u w:val="none"/>
                <w:lang w:bidi="ar"/>
                <w:rPrChange w:id="2196" w:author="郭武斌" w:date="2026-08-31T15:56:35Z">
                  <w:rPr>
                    <w:ins w:id="2197" w:author="尚金金" w:date="2026-08-26T15:31:07Z"/>
                    <w:del w:id="2198" w:author="郭武斌" w:date="2026-08-31T15:52:35Z"/>
                    <w:rFonts w:hint="eastAsia" w:ascii="宋体" w:hAnsi="宋体" w:eastAsia="宋体" w:cs="宋体"/>
                    <w:i w:val="0"/>
                    <w:iCs w:val="0"/>
                    <w:color w:val="000000"/>
                    <w:sz w:val="21"/>
                    <w:szCs w:val="21"/>
                    <w:u w:val="none"/>
                  </w:rPr>
                </w:rPrChange>
              </w:rPr>
              <w:pPrChange w:id="2193" w:author="郭武斌" w:date="2026-08-31T16:10:19Z">
                <w:pPr>
                  <w:widowControl/>
                  <w:jc w:val="center"/>
                  <w:textAlignment w:val="center"/>
                </w:pPr>
              </w:pPrChange>
            </w:pPr>
            <w:ins w:id="2199" w:author="尚金金" w:date="2026-08-26T15:41:59Z">
              <w:del w:id="2200" w:author="郭武斌" w:date="2026-08-31T15:52:35Z">
                <w:r>
                  <w:rPr>
                    <w:rFonts w:hint="default" w:ascii="Times New Roman" w:hAnsi="Times New Roman" w:eastAsia="宋体" w:cs="Times New Roman"/>
                    <w:color w:val="000000"/>
                    <w:kern w:val="0"/>
                    <w:sz w:val="21"/>
                    <w:szCs w:val="21"/>
                    <w:u w:val="none"/>
                    <w:lang w:bidi="ar"/>
                    <w:rPrChange w:id="2201"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02"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85FBC76">
            <w:pPr>
              <w:widowControl/>
              <w:numPr>
                <w:ilvl w:val="0"/>
                <w:numId w:val="0"/>
              </w:numPr>
              <w:adjustRightInd w:val="0"/>
              <w:snapToGrid w:val="0"/>
              <w:spacing w:line="576" w:lineRule="exact"/>
              <w:ind w:firstLine="4200" w:firstLineChars="2000"/>
              <w:jc w:val="left"/>
              <w:textAlignment w:val="auto"/>
              <w:outlineLvl w:val="9"/>
              <w:rPr>
                <w:ins w:id="2204" w:author="尚金金" w:date="2026-08-26T15:31:07Z"/>
                <w:del w:id="2205" w:author="郭武斌" w:date="2026-08-31T15:52:35Z"/>
                <w:rFonts w:hint="default" w:ascii="Times New Roman" w:hAnsi="Times New Roman" w:eastAsia="宋体" w:cs="Times New Roman"/>
                <w:i w:val="0"/>
                <w:iCs w:val="0"/>
                <w:color w:val="000000"/>
                <w:kern w:val="0"/>
                <w:sz w:val="21"/>
                <w:szCs w:val="21"/>
                <w:u w:val="none"/>
                <w:lang w:bidi="ar"/>
                <w:rPrChange w:id="2206" w:author="郭武斌" w:date="2026-08-31T15:56:35Z">
                  <w:rPr>
                    <w:ins w:id="2207" w:author="尚金金" w:date="2026-08-26T15:31:07Z"/>
                    <w:del w:id="2208" w:author="郭武斌" w:date="2026-08-31T15:52:35Z"/>
                    <w:rFonts w:hint="eastAsia" w:ascii="宋体" w:hAnsi="宋体" w:eastAsia="宋体" w:cs="宋体"/>
                    <w:i w:val="0"/>
                    <w:iCs w:val="0"/>
                    <w:color w:val="000000"/>
                    <w:sz w:val="21"/>
                    <w:szCs w:val="21"/>
                    <w:u w:val="none"/>
                  </w:rPr>
                </w:rPrChange>
              </w:rPr>
              <w:pPrChange w:id="2203" w:author="郭武斌" w:date="2026-08-31T16:10:19Z">
                <w:pPr>
                  <w:widowControl/>
                  <w:jc w:val="center"/>
                  <w:textAlignment w:val="center"/>
                </w:pPr>
              </w:pPrChange>
            </w:pPr>
            <w:ins w:id="2209" w:author="尚金金" w:date="2026-08-26T15:41:59Z">
              <w:del w:id="2210" w:author="郭武斌" w:date="2026-08-31T15:52:35Z">
                <w:r>
                  <w:rPr>
                    <w:rFonts w:hint="default" w:ascii="Times New Roman" w:hAnsi="Times New Roman" w:eastAsia="宋体" w:cs="Times New Roman"/>
                    <w:color w:val="000000"/>
                    <w:kern w:val="0"/>
                    <w:sz w:val="21"/>
                    <w:szCs w:val="21"/>
                    <w:u w:val="none"/>
                    <w:lang w:bidi="ar"/>
                    <w:rPrChange w:id="2211" w:author="郭武斌" w:date="2026-08-31T15:56:35Z">
                      <w:rPr>
                        <w:rFonts w:ascii="宋体" w:hAnsi="宋体" w:cs="宋体"/>
                        <w:color w:val="000000"/>
                        <w:kern w:val="0"/>
                        <w:sz w:val="24"/>
                        <w:lang w:bidi="ar"/>
                      </w:rPr>
                    </w:rPrChange>
                  </w:rPr>
                  <w:delText>100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212"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BA1AD89">
            <w:pPr>
              <w:widowControl/>
              <w:numPr>
                <w:ilvl w:val="0"/>
                <w:numId w:val="0"/>
              </w:numPr>
              <w:adjustRightInd w:val="0"/>
              <w:snapToGrid w:val="0"/>
              <w:spacing w:line="576" w:lineRule="exact"/>
              <w:ind w:firstLine="4200" w:firstLineChars="2000"/>
              <w:jc w:val="left"/>
              <w:textAlignment w:val="auto"/>
              <w:outlineLvl w:val="9"/>
              <w:rPr>
                <w:ins w:id="2214" w:author="尚金金" w:date="2026-08-26T15:31:07Z"/>
                <w:del w:id="2215" w:author="郭武斌" w:date="2026-08-31T15:52:35Z"/>
                <w:rFonts w:hint="default" w:ascii="Times New Roman" w:hAnsi="Times New Roman" w:eastAsia="宋体" w:cs="Times New Roman"/>
                <w:i w:val="0"/>
                <w:iCs w:val="0"/>
                <w:color w:val="000000"/>
                <w:sz w:val="21"/>
                <w:szCs w:val="21"/>
                <w:u w:val="none"/>
                <w:rPrChange w:id="2216" w:author="郭武斌" w:date="2026-08-31T15:56:35Z">
                  <w:rPr>
                    <w:ins w:id="2217" w:author="尚金金" w:date="2026-08-26T15:31:07Z"/>
                    <w:del w:id="2218" w:author="郭武斌" w:date="2026-08-31T15:52:35Z"/>
                    <w:rFonts w:hint="eastAsia" w:ascii="宋体" w:hAnsi="宋体" w:eastAsia="宋体" w:cs="宋体"/>
                    <w:i w:val="0"/>
                    <w:iCs w:val="0"/>
                    <w:color w:val="000000"/>
                    <w:sz w:val="21"/>
                    <w:szCs w:val="21"/>
                    <w:u w:val="none"/>
                  </w:rPr>
                </w:rPrChange>
              </w:rPr>
              <w:pPrChange w:id="2213" w:author="郭武斌" w:date="2026-08-31T16:10:19Z">
                <w:pPr>
                  <w:widowControl/>
                  <w:jc w:val="center"/>
                  <w:textAlignment w:val="center"/>
                </w:pPr>
              </w:pPrChange>
            </w:pPr>
            <w:ins w:id="2219" w:author="尚金金" w:date="2026-08-26T15:43:34Z">
              <w:del w:id="2220" w:author="郭武斌" w:date="2026-08-31T15:52:35Z">
                <w:r>
                  <w:rPr>
                    <w:rFonts w:ascii="Times New Roman" w:hAnsi="Times New Roman" w:cs="Times New Roman"/>
                    <w:color w:val="000000"/>
                    <w:kern w:val="0"/>
                    <w:szCs w:val="21"/>
                    <w:lang w:bidi="ar"/>
                    <w:rPrChange w:id="2221" w:author="郭武斌" w:date="2026-08-31T15:56:35Z">
                      <w:rPr>
                        <w:rFonts w:ascii="宋体" w:hAnsi="宋体" w:cs="宋体"/>
                        <w:color w:val="000000"/>
                        <w:kern w:val="0"/>
                        <w:szCs w:val="21"/>
                        <w:lang w:bidi="ar"/>
                      </w:rPr>
                    </w:rPrChange>
                  </w:rPr>
                  <w:delText>4500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22"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20589A">
            <w:pPr>
              <w:numPr>
                <w:ilvl w:val="0"/>
                <w:numId w:val="0"/>
              </w:numPr>
              <w:adjustRightInd w:val="0"/>
              <w:snapToGrid w:val="0"/>
              <w:spacing w:line="576" w:lineRule="exact"/>
              <w:ind w:firstLine="4200" w:firstLineChars="2000"/>
              <w:jc w:val="left"/>
              <w:outlineLvl w:val="9"/>
              <w:rPr>
                <w:ins w:id="2224" w:author="尚金金" w:date="2026-08-26T15:31:07Z"/>
                <w:del w:id="2225" w:author="郭武斌" w:date="2026-08-31T15:52:35Z"/>
                <w:rFonts w:hint="default" w:ascii="Times New Roman" w:hAnsi="Times New Roman" w:eastAsia="宋体" w:cs="Times New Roman"/>
                <w:i w:val="0"/>
                <w:iCs w:val="0"/>
                <w:color w:val="000000"/>
                <w:sz w:val="21"/>
                <w:szCs w:val="21"/>
                <w:u w:val="none"/>
                <w:rPrChange w:id="2226" w:author="郭武斌" w:date="2026-08-31T15:56:35Z">
                  <w:rPr>
                    <w:ins w:id="2227" w:author="尚金金" w:date="2026-08-26T15:31:07Z"/>
                    <w:del w:id="2228" w:author="郭武斌" w:date="2026-08-31T15:52:35Z"/>
                    <w:rFonts w:hint="eastAsia" w:ascii="宋体" w:hAnsi="宋体" w:eastAsia="宋体" w:cs="宋体"/>
                    <w:i w:val="0"/>
                    <w:iCs w:val="0"/>
                    <w:color w:val="000000"/>
                    <w:sz w:val="21"/>
                    <w:szCs w:val="21"/>
                    <w:u w:val="none"/>
                  </w:rPr>
                </w:rPrChange>
              </w:rPr>
              <w:pPrChange w:id="2223"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29"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97D93B4">
            <w:pPr>
              <w:numPr>
                <w:ilvl w:val="0"/>
                <w:numId w:val="0"/>
              </w:numPr>
              <w:adjustRightInd w:val="0"/>
              <w:snapToGrid w:val="0"/>
              <w:spacing w:line="576" w:lineRule="exact"/>
              <w:ind w:firstLine="4200" w:firstLineChars="2000"/>
              <w:jc w:val="left"/>
              <w:outlineLvl w:val="9"/>
              <w:rPr>
                <w:ins w:id="2231" w:author="尚金金" w:date="2026-08-26T15:31:07Z"/>
                <w:del w:id="2232" w:author="郭武斌" w:date="2026-08-31T15:52:35Z"/>
                <w:rFonts w:hint="default" w:ascii="Times New Roman" w:hAnsi="Times New Roman" w:eastAsia="宋体" w:cs="Times New Roman"/>
                <w:i w:val="0"/>
                <w:iCs w:val="0"/>
                <w:color w:val="000000"/>
                <w:sz w:val="21"/>
                <w:szCs w:val="21"/>
                <w:u w:val="none"/>
                <w:rPrChange w:id="2233" w:author="郭武斌" w:date="2026-08-31T15:56:35Z">
                  <w:rPr>
                    <w:ins w:id="2234" w:author="尚金金" w:date="2026-08-26T15:31:07Z"/>
                    <w:del w:id="2235" w:author="郭武斌" w:date="2026-08-31T15:52:35Z"/>
                    <w:rFonts w:hint="eastAsia" w:ascii="宋体" w:hAnsi="宋体" w:eastAsia="宋体" w:cs="宋体"/>
                    <w:i w:val="0"/>
                    <w:iCs w:val="0"/>
                    <w:color w:val="000000"/>
                    <w:sz w:val="21"/>
                    <w:szCs w:val="21"/>
                    <w:u w:val="none"/>
                  </w:rPr>
                </w:rPrChange>
              </w:rPr>
              <w:pPrChange w:id="2230"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36"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84756A3">
            <w:pPr>
              <w:numPr>
                <w:ilvl w:val="0"/>
                <w:numId w:val="0"/>
              </w:numPr>
              <w:adjustRightInd w:val="0"/>
              <w:snapToGrid w:val="0"/>
              <w:spacing w:line="576" w:lineRule="exact"/>
              <w:ind w:firstLine="4200" w:firstLineChars="2000"/>
              <w:jc w:val="left"/>
              <w:outlineLvl w:val="9"/>
              <w:rPr>
                <w:ins w:id="2238" w:author="尚金金" w:date="2026-08-26T15:31:07Z"/>
                <w:del w:id="2239" w:author="郭武斌" w:date="2026-08-31T15:52:35Z"/>
                <w:rFonts w:hint="default" w:ascii="Times New Roman" w:hAnsi="Times New Roman" w:eastAsia="宋体" w:cs="Times New Roman"/>
                <w:i w:val="0"/>
                <w:iCs w:val="0"/>
                <w:color w:val="000000"/>
                <w:sz w:val="21"/>
                <w:szCs w:val="21"/>
                <w:u w:val="none"/>
                <w:rPrChange w:id="2240" w:author="郭武斌" w:date="2026-08-31T15:56:35Z">
                  <w:rPr>
                    <w:ins w:id="2241" w:author="尚金金" w:date="2026-08-26T15:31:07Z"/>
                    <w:del w:id="2242" w:author="郭武斌" w:date="2026-08-31T15:52:35Z"/>
                    <w:rFonts w:hint="eastAsia" w:ascii="宋体" w:hAnsi="宋体" w:eastAsia="宋体" w:cs="宋体"/>
                    <w:i w:val="0"/>
                    <w:iCs w:val="0"/>
                    <w:color w:val="000000"/>
                    <w:sz w:val="21"/>
                    <w:szCs w:val="21"/>
                    <w:u w:val="none"/>
                  </w:rPr>
                </w:rPrChange>
              </w:rPr>
              <w:pPrChange w:id="2237"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243"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91E712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245" w:author="尚金金" w:date="2026-08-26T15:31:07Z"/>
                <w:del w:id="2246" w:author="郭武斌" w:date="2026-08-31T15:52:35Z"/>
                <w:rFonts w:hint="default" w:ascii="Times New Roman" w:hAnsi="Times New Roman" w:eastAsia="宋体" w:cs="Times New Roman"/>
                <w:i w:val="0"/>
                <w:iCs w:val="0"/>
                <w:color w:val="000000"/>
                <w:sz w:val="21"/>
                <w:szCs w:val="21"/>
                <w:u w:val="none"/>
                <w:rPrChange w:id="2247" w:author="郭武斌" w:date="2026-08-31T15:56:35Z">
                  <w:rPr>
                    <w:ins w:id="2248" w:author="尚金金" w:date="2026-08-26T15:31:07Z"/>
                    <w:del w:id="2249" w:author="郭武斌" w:date="2026-08-31T15:52:35Z"/>
                    <w:rFonts w:hint="eastAsia" w:ascii="宋体" w:hAnsi="宋体" w:eastAsia="宋体" w:cs="宋体"/>
                    <w:i w:val="0"/>
                    <w:iCs w:val="0"/>
                    <w:color w:val="000000"/>
                    <w:sz w:val="21"/>
                    <w:szCs w:val="21"/>
                    <w:u w:val="none"/>
                  </w:rPr>
                </w:rPrChange>
              </w:rPr>
              <w:pPrChange w:id="2244" w:author="郭武斌" w:date="2026-08-31T16:10:19Z">
                <w:pPr>
                  <w:keepNext w:val="0"/>
                  <w:keepLines w:val="0"/>
                  <w:widowControl/>
                  <w:suppressLineNumbers w:val="0"/>
                  <w:jc w:val="center"/>
                  <w:textAlignment w:val="center"/>
                </w:pPr>
              </w:pPrChange>
            </w:pPr>
            <w:ins w:id="2250" w:author="尚金金" w:date="2026-08-26T15:31:07Z">
              <w:del w:id="2251"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252"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16C36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255"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253" w:author="尚金金" w:date="2026-08-26T15:31:07Z"/>
          <w:del w:id="2254" w:author="郭武斌" w:date="2026-08-31T15:52:35Z"/>
          <w:trPrChange w:id="2255" w:author="邱兴伟 [2]" w:date="2026-08-28T10:47:16Z">
            <w:trPr>
              <w:trHeight w:val="38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56"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10D7F9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258" w:author="尚金金" w:date="2026-08-26T15:31:07Z"/>
                <w:del w:id="2259" w:author="郭武斌" w:date="2026-08-31T15:52:35Z"/>
                <w:rFonts w:hint="default" w:ascii="Times New Roman" w:hAnsi="Times New Roman" w:eastAsia="宋体" w:cs="Times New Roman"/>
                <w:i w:val="0"/>
                <w:iCs w:val="0"/>
                <w:color w:val="000000"/>
                <w:sz w:val="21"/>
                <w:szCs w:val="21"/>
                <w:u w:val="none"/>
                <w:rPrChange w:id="2260" w:author="郭武斌" w:date="2026-08-31T15:56:35Z">
                  <w:rPr>
                    <w:ins w:id="2261" w:author="尚金金" w:date="2026-08-26T15:31:07Z"/>
                    <w:del w:id="2262" w:author="郭武斌" w:date="2026-08-31T15:52:35Z"/>
                    <w:rFonts w:hint="eastAsia" w:ascii="宋体" w:hAnsi="宋体" w:eastAsia="宋体" w:cs="宋体"/>
                    <w:i w:val="0"/>
                    <w:iCs w:val="0"/>
                    <w:color w:val="000000"/>
                    <w:sz w:val="21"/>
                    <w:szCs w:val="21"/>
                    <w:u w:val="none"/>
                  </w:rPr>
                </w:rPrChange>
              </w:rPr>
              <w:pPrChange w:id="2257" w:author="郭武斌" w:date="2026-08-31T16:10:19Z">
                <w:pPr>
                  <w:keepNext w:val="0"/>
                  <w:keepLines w:val="0"/>
                  <w:widowControl/>
                  <w:suppressLineNumbers w:val="0"/>
                  <w:jc w:val="center"/>
                  <w:textAlignment w:val="center"/>
                </w:pPr>
              </w:pPrChange>
            </w:pPr>
            <w:ins w:id="2263" w:author="尚金金" w:date="2026-08-26T15:31:07Z">
              <w:del w:id="226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265" w:author="郭武斌" w:date="2026-08-31T15:56:35Z">
                      <w:rPr>
                        <w:rFonts w:hint="eastAsia" w:ascii="宋体" w:hAnsi="宋体" w:eastAsia="宋体" w:cs="宋体"/>
                        <w:i w:val="0"/>
                        <w:iCs w:val="0"/>
                        <w:color w:val="000000"/>
                        <w:kern w:val="0"/>
                        <w:sz w:val="21"/>
                        <w:szCs w:val="21"/>
                        <w:u w:val="none"/>
                        <w:lang w:val="en-US" w:eastAsia="zh-CN" w:bidi="ar"/>
                      </w:rPr>
                    </w:rPrChange>
                  </w:rPr>
                  <w:delText>4</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266"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7B46924">
            <w:pPr>
              <w:widowControl/>
              <w:numPr>
                <w:ilvl w:val="0"/>
                <w:numId w:val="0"/>
              </w:numPr>
              <w:adjustRightInd w:val="0"/>
              <w:snapToGrid w:val="0"/>
              <w:spacing w:line="576" w:lineRule="exact"/>
              <w:ind w:firstLine="4200" w:firstLineChars="2000"/>
              <w:jc w:val="left"/>
              <w:textAlignment w:val="auto"/>
              <w:outlineLvl w:val="9"/>
              <w:rPr>
                <w:ins w:id="2268" w:author="尚金金" w:date="2026-08-26T15:31:07Z"/>
                <w:del w:id="2269" w:author="郭武斌" w:date="2026-08-31T15:52:35Z"/>
                <w:rFonts w:hint="default" w:ascii="Times New Roman" w:hAnsi="Times New Roman" w:eastAsia="宋体" w:cs="Times New Roman"/>
                <w:i w:val="0"/>
                <w:iCs w:val="0"/>
                <w:color w:val="000000"/>
                <w:kern w:val="0"/>
                <w:sz w:val="21"/>
                <w:szCs w:val="21"/>
                <w:u w:val="none"/>
                <w:lang w:bidi="ar"/>
                <w:rPrChange w:id="2270" w:author="郭武斌" w:date="2026-08-31T15:56:35Z">
                  <w:rPr>
                    <w:ins w:id="2271" w:author="尚金金" w:date="2026-08-26T15:31:07Z"/>
                    <w:del w:id="2272" w:author="郭武斌" w:date="2026-08-31T15:52:35Z"/>
                    <w:rFonts w:hint="eastAsia" w:ascii="宋体" w:hAnsi="宋体" w:eastAsia="宋体" w:cs="宋体"/>
                    <w:i w:val="0"/>
                    <w:iCs w:val="0"/>
                    <w:color w:val="000000"/>
                    <w:sz w:val="21"/>
                    <w:szCs w:val="21"/>
                    <w:u w:val="none"/>
                  </w:rPr>
                </w:rPrChange>
              </w:rPr>
              <w:pPrChange w:id="2267" w:author="郭武斌" w:date="2026-08-31T16:10:19Z">
                <w:pPr>
                  <w:widowControl/>
                  <w:jc w:val="center"/>
                  <w:textAlignment w:val="center"/>
                </w:pPr>
              </w:pPrChange>
            </w:pPr>
            <w:ins w:id="2273" w:author="尚金金" w:date="2026-08-26T15:41:59Z">
              <w:del w:id="2274" w:author="郭武斌" w:date="2026-08-31T15:52:35Z">
                <w:r>
                  <w:rPr>
                    <w:rFonts w:hint="default" w:ascii="Times New Roman" w:hAnsi="Times New Roman" w:eastAsia="宋体" w:cs="Times New Roman"/>
                    <w:color w:val="000000"/>
                    <w:kern w:val="0"/>
                    <w:sz w:val="21"/>
                    <w:szCs w:val="21"/>
                    <w:u w:val="none"/>
                    <w:lang w:bidi="ar"/>
                    <w:rPrChange w:id="2275" w:author="郭武斌" w:date="2026-08-31T15:56:35Z">
                      <w:rPr>
                        <w:rFonts w:ascii="宋体" w:hAnsi="宋体" w:cs="宋体"/>
                        <w:color w:val="000000"/>
                        <w:kern w:val="0"/>
                        <w:sz w:val="24"/>
                        <w:lang w:bidi="ar"/>
                      </w:rPr>
                    </w:rPrChange>
                  </w:rPr>
                  <w:delText>盘圆</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76"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6019D8F">
            <w:pPr>
              <w:widowControl/>
              <w:numPr>
                <w:ilvl w:val="0"/>
                <w:numId w:val="0"/>
              </w:numPr>
              <w:adjustRightInd w:val="0"/>
              <w:snapToGrid w:val="0"/>
              <w:spacing w:line="576" w:lineRule="exact"/>
              <w:ind w:firstLine="4200" w:firstLineChars="2000"/>
              <w:jc w:val="left"/>
              <w:textAlignment w:val="auto"/>
              <w:outlineLvl w:val="9"/>
              <w:rPr>
                <w:ins w:id="2278" w:author="尚金金" w:date="2026-08-26T15:41:59Z"/>
                <w:del w:id="2279" w:author="郭武斌" w:date="2026-08-31T15:52:35Z"/>
                <w:rFonts w:hint="default" w:ascii="Times New Roman" w:hAnsi="Times New Roman" w:eastAsia="宋体" w:cs="Times New Roman"/>
                <w:color w:val="000000"/>
                <w:kern w:val="0"/>
                <w:sz w:val="21"/>
                <w:szCs w:val="21"/>
                <w:u w:val="none"/>
                <w:lang w:bidi="ar"/>
                <w:rPrChange w:id="2280" w:author="郭武斌" w:date="2026-08-31T15:56:35Z">
                  <w:rPr>
                    <w:ins w:id="2281" w:author="尚金金" w:date="2026-08-26T15:41:59Z"/>
                    <w:del w:id="2282" w:author="郭武斌" w:date="2026-08-31T15:52:35Z"/>
                    <w:rFonts w:hint="default" w:ascii="宋体" w:hAnsi="宋体" w:cs="宋体"/>
                    <w:color w:val="000000"/>
                    <w:kern w:val="0"/>
                    <w:sz w:val="24"/>
                    <w:lang w:bidi="ar"/>
                  </w:rPr>
                </w:rPrChange>
              </w:rPr>
              <w:pPrChange w:id="2277" w:author="郭武斌" w:date="2026-08-31T16:10:19Z">
                <w:pPr>
                  <w:widowControl/>
                  <w:jc w:val="center"/>
                  <w:textAlignment w:val="center"/>
                </w:pPr>
              </w:pPrChange>
            </w:pPr>
            <w:ins w:id="2283" w:author="尚金金" w:date="2026-08-26T15:41:59Z">
              <w:del w:id="2284" w:author="郭武斌" w:date="2026-08-31T15:52:35Z">
                <w:r>
                  <w:rPr>
                    <w:rFonts w:hint="default" w:ascii="Times New Roman" w:hAnsi="Times New Roman" w:eastAsia="宋体" w:cs="Times New Roman"/>
                    <w:color w:val="000000"/>
                    <w:kern w:val="0"/>
                    <w:sz w:val="21"/>
                    <w:szCs w:val="21"/>
                    <w:u w:val="none"/>
                    <w:lang w:bidi="ar"/>
                    <w:rPrChange w:id="2285" w:author="郭武斌" w:date="2026-08-31T15:56:35Z">
                      <w:rPr>
                        <w:rFonts w:ascii="宋体" w:hAnsi="宋体" w:cs="宋体"/>
                        <w:color w:val="000000"/>
                        <w:kern w:val="0"/>
                        <w:sz w:val="24"/>
                        <w:lang w:bidi="ar"/>
                      </w:rPr>
                    </w:rPrChange>
                  </w:rPr>
                  <w:delText>HPB300</w:delText>
                </w:r>
              </w:del>
            </w:ins>
          </w:p>
          <w:p w14:paraId="25CE050E">
            <w:pPr>
              <w:widowControl/>
              <w:numPr>
                <w:ilvl w:val="0"/>
                <w:numId w:val="0"/>
              </w:numPr>
              <w:adjustRightInd w:val="0"/>
              <w:snapToGrid w:val="0"/>
              <w:spacing w:line="576" w:lineRule="exact"/>
              <w:ind w:firstLine="4200" w:firstLineChars="2000"/>
              <w:jc w:val="left"/>
              <w:textAlignment w:val="auto"/>
              <w:outlineLvl w:val="9"/>
              <w:rPr>
                <w:ins w:id="2287" w:author="尚金金" w:date="2026-08-26T15:31:07Z"/>
                <w:del w:id="2288" w:author="郭武斌" w:date="2026-08-31T15:52:35Z"/>
                <w:rFonts w:hint="default" w:ascii="Times New Roman" w:hAnsi="Times New Roman" w:eastAsia="宋体" w:cs="Times New Roman"/>
                <w:i w:val="0"/>
                <w:iCs w:val="0"/>
                <w:color w:val="000000"/>
                <w:kern w:val="0"/>
                <w:sz w:val="21"/>
                <w:szCs w:val="21"/>
                <w:u w:val="none"/>
                <w:lang w:bidi="ar"/>
                <w:rPrChange w:id="2289" w:author="郭武斌" w:date="2026-08-31T15:56:35Z">
                  <w:rPr>
                    <w:ins w:id="2290" w:author="尚金金" w:date="2026-08-26T15:31:07Z"/>
                    <w:del w:id="2291" w:author="郭武斌" w:date="2026-08-31T15:52:35Z"/>
                    <w:rFonts w:hint="eastAsia" w:ascii="宋体" w:hAnsi="宋体" w:eastAsia="宋体" w:cs="宋体"/>
                    <w:i w:val="0"/>
                    <w:iCs w:val="0"/>
                    <w:color w:val="000000"/>
                    <w:sz w:val="21"/>
                    <w:szCs w:val="21"/>
                    <w:u w:val="none"/>
                  </w:rPr>
                </w:rPrChange>
              </w:rPr>
              <w:pPrChange w:id="2286" w:author="郭武斌" w:date="2026-08-31T16:10:19Z">
                <w:pPr>
                  <w:widowControl/>
                  <w:jc w:val="center"/>
                  <w:textAlignment w:val="center"/>
                </w:pPr>
              </w:pPrChange>
            </w:pPr>
            <w:ins w:id="2292" w:author="尚金金" w:date="2026-08-26T15:41:59Z">
              <w:del w:id="2293" w:author="郭武斌" w:date="2026-08-31T15:52:35Z">
                <w:r>
                  <w:rPr>
                    <w:rFonts w:hint="default" w:ascii="Times New Roman" w:hAnsi="Times New Roman" w:eastAsia="宋体" w:cs="Times New Roman"/>
                    <w:color w:val="000000"/>
                    <w:kern w:val="0"/>
                    <w:sz w:val="21"/>
                    <w:szCs w:val="21"/>
                    <w:u w:val="none"/>
                    <w:lang w:bidi="ar"/>
                    <w:rPrChange w:id="2294" w:author="郭武斌" w:date="2026-08-31T15:56:35Z">
                      <w:rPr>
                        <w:rFonts w:ascii="宋体" w:hAnsi="宋体" w:cs="宋体"/>
                        <w:color w:val="000000"/>
                        <w:kern w:val="0"/>
                        <w:sz w:val="24"/>
                        <w:lang w:bidi="ar"/>
                      </w:rPr>
                    </w:rPrChange>
                  </w:rPr>
                  <w:delText>6mm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295"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2C0500C">
            <w:pPr>
              <w:widowControl/>
              <w:numPr>
                <w:ilvl w:val="0"/>
                <w:numId w:val="0"/>
              </w:numPr>
              <w:adjustRightInd w:val="0"/>
              <w:snapToGrid w:val="0"/>
              <w:spacing w:line="576" w:lineRule="exact"/>
              <w:ind w:firstLine="4200" w:firstLineChars="2000"/>
              <w:jc w:val="left"/>
              <w:textAlignment w:val="auto"/>
              <w:outlineLvl w:val="9"/>
              <w:rPr>
                <w:ins w:id="2297" w:author="尚金金" w:date="2026-08-26T15:31:07Z"/>
                <w:del w:id="2298" w:author="郭武斌" w:date="2026-08-31T15:52:35Z"/>
                <w:rFonts w:hint="default" w:ascii="Times New Roman" w:hAnsi="Times New Roman" w:eastAsia="宋体" w:cs="Times New Roman"/>
                <w:i w:val="0"/>
                <w:iCs w:val="0"/>
                <w:color w:val="000000"/>
                <w:kern w:val="0"/>
                <w:sz w:val="21"/>
                <w:szCs w:val="21"/>
                <w:u w:val="none"/>
                <w:lang w:bidi="ar"/>
                <w:rPrChange w:id="2299" w:author="郭武斌" w:date="2026-08-31T15:56:35Z">
                  <w:rPr>
                    <w:ins w:id="2300" w:author="尚金金" w:date="2026-08-26T15:31:07Z"/>
                    <w:del w:id="2301" w:author="郭武斌" w:date="2026-08-31T15:52:35Z"/>
                    <w:rFonts w:hint="eastAsia" w:ascii="宋体" w:hAnsi="宋体" w:eastAsia="宋体" w:cs="宋体"/>
                    <w:i w:val="0"/>
                    <w:iCs w:val="0"/>
                    <w:color w:val="000000"/>
                    <w:sz w:val="21"/>
                    <w:szCs w:val="21"/>
                    <w:u w:val="none"/>
                  </w:rPr>
                </w:rPrChange>
              </w:rPr>
              <w:pPrChange w:id="2296" w:author="郭武斌" w:date="2026-08-31T16:10:19Z">
                <w:pPr>
                  <w:widowControl/>
                  <w:jc w:val="center"/>
                  <w:textAlignment w:val="center"/>
                </w:pPr>
              </w:pPrChange>
            </w:pPr>
            <w:ins w:id="2302" w:author="尚金金" w:date="2026-08-26T15:41:59Z">
              <w:del w:id="2303" w:author="郭武斌" w:date="2026-08-31T15:52:35Z">
                <w:r>
                  <w:rPr>
                    <w:rFonts w:hint="default" w:ascii="Times New Roman" w:hAnsi="Times New Roman" w:eastAsia="宋体" w:cs="Times New Roman"/>
                    <w:color w:val="000000"/>
                    <w:kern w:val="0"/>
                    <w:sz w:val="21"/>
                    <w:szCs w:val="21"/>
                    <w:u w:val="none"/>
                    <w:lang w:bidi="ar"/>
                    <w:rPrChange w:id="2304"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05"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FF4B449">
            <w:pPr>
              <w:widowControl/>
              <w:numPr>
                <w:ilvl w:val="0"/>
                <w:numId w:val="0"/>
              </w:numPr>
              <w:adjustRightInd w:val="0"/>
              <w:snapToGrid w:val="0"/>
              <w:spacing w:line="576" w:lineRule="exact"/>
              <w:ind w:firstLine="4200" w:firstLineChars="2000"/>
              <w:jc w:val="left"/>
              <w:textAlignment w:val="auto"/>
              <w:outlineLvl w:val="9"/>
              <w:rPr>
                <w:ins w:id="2307" w:author="尚金金" w:date="2026-08-26T15:31:07Z"/>
                <w:del w:id="2308" w:author="郭武斌" w:date="2026-08-31T15:52:35Z"/>
                <w:rFonts w:hint="default" w:ascii="Times New Roman" w:hAnsi="Times New Roman" w:eastAsia="宋体" w:cs="Times New Roman"/>
                <w:i w:val="0"/>
                <w:iCs w:val="0"/>
                <w:color w:val="000000"/>
                <w:kern w:val="0"/>
                <w:sz w:val="21"/>
                <w:szCs w:val="21"/>
                <w:u w:val="none"/>
                <w:lang w:bidi="ar"/>
                <w:rPrChange w:id="2309" w:author="郭武斌" w:date="2026-08-31T15:56:35Z">
                  <w:rPr>
                    <w:ins w:id="2310" w:author="尚金金" w:date="2026-08-26T15:31:07Z"/>
                    <w:del w:id="2311" w:author="郭武斌" w:date="2026-08-31T15:52:35Z"/>
                    <w:rFonts w:hint="eastAsia" w:ascii="宋体" w:hAnsi="宋体" w:eastAsia="宋体" w:cs="宋体"/>
                    <w:i w:val="0"/>
                    <w:iCs w:val="0"/>
                    <w:color w:val="000000"/>
                    <w:sz w:val="21"/>
                    <w:szCs w:val="21"/>
                    <w:u w:val="none"/>
                  </w:rPr>
                </w:rPrChange>
              </w:rPr>
              <w:pPrChange w:id="2306" w:author="郭武斌" w:date="2026-08-31T16:10:19Z">
                <w:pPr>
                  <w:widowControl/>
                  <w:jc w:val="center"/>
                  <w:textAlignment w:val="center"/>
                </w:pPr>
              </w:pPrChange>
            </w:pPr>
            <w:ins w:id="2312" w:author="尚金金" w:date="2026-08-26T15:41:59Z">
              <w:del w:id="2313" w:author="郭武斌" w:date="2026-08-31T15:52:35Z">
                <w:r>
                  <w:rPr>
                    <w:rFonts w:hint="default" w:ascii="Times New Roman" w:hAnsi="Times New Roman" w:eastAsia="宋体" w:cs="Times New Roman"/>
                    <w:color w:val="000000"/>
                    <w:kern w:val="0"/>
                    <w:sz w:val="21"/>
                    <w:szCs w:val="21"/>
                    <w:u w:val="none"/>
                    <w:lang w:bidi="ar"/>
                    <w:rPrChange w:id="2314" w:author="郭武斌" w:date="2026-08-31T15:56:35Z">
                      <w:rPr>
                        <w:rFonts w:ascii="宋体" w:hAnsi="宋体" w:cs="宋体"/>
                        <w:color w:val="000000"/>
                        <w:kern w:val="0"/>
                        <w:sz w:val="24"/>
                        <w:lang w:bidi="ar"/>
                      </w:rPr>
                    </w:rPrChange>
                  </w:rPr>
                  <w:delText>50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315"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652A647">
            <w:pPr>
              <w:widowControl/>
              <w:numPr>
                <w:ilvl w:val="0"/>
                <w:numId w:val="0"/>
              </w:numPr>
              <w:adjustRightInd w:val="0"/>
              <w:snapToGrid w:val="0"/>
              <w:spacing w:line="576" w:lineRule="exact"/>
              <w:ind w:firstLine="4200" w:firstLineChars="2000"/>
              <w:jc w:val="left"/>
              <w:textAlignment w:val="auto"/>
              <w:outlineLvl w:val="9"/>
              <w:rPr>
                <w:ins w:id="2317" w:author="尚金金" w:date="2026-08-26T15:31:07Z"/>
                <w:del w:id="2318" w:author="郭武斌" w:date="2026-08-31T15:52:35Z"/>
                <w:rFonts w:hint="default" w:ascii="Times New Roman" w:hAnsi="Times New Roman" w:eastAsia="宋体" w:cs="Times New Roman"/>
                <w:i w:val="0"/>
                <w:iCs w:val="0"/>
                <w:color w:val="000000"/>
                <w:sz w:val="21"/>
                <w:szCs w:val="21"/>
                <w:u w:val="none"/>
                <w:rPrChange w:id="2319" w:author="郭武斌" w:date="2026-08-31T15:56:35Z">
                  <w:rPr>
                    <w:ins w:id="2320" w:author="尚金金" w:date="2026-08-26T15:31:07Z"/>
                    <w:del w:id="2321" w:author="郭武斌" w:date="2026-08-31T15:52:35Z"/>
                    <w:rFonts w:hint="eastAsia" w:ascii="宋体" w:hAnsi="宋体" w:eastAsia="宋体" w:cs="宋体"/>
                    <w:i w:val="0"/>
                    <w:iCs w:val="0"/>
                    <w:color w:val="000000"/>
                    <w:sz w:val="21"/>
                    <w:szCs w:val="21"/>
                    <w:u w:val="none"/>
                  </w:rPr>
                </w:rPrChange>
              </w:rPr>
              <w:pPrChange w:id="2316" w:author="郭武斌" w:date="2026-08-31T16:10:19Z">
                <w:pPr>
                  <w:widowControl/>
                  <w:jc w:val="center"/>
                  <w:textAlignment w:val="center"/>
                </w:pPr>
              </w:pPrChange>
            </w:pPr>
            <w:ins w:id="2322" w:author="尚金金" w:date="2026-08-26T15:43:34Z">
              <w:del w:id="2323" w:author="郭武斌" w:date="2026-08-31T15:52:35Z">
                <w:r>
                  <w:rPr>
                    <w:rFonts w:ascii="Times New Roman" w:hAnsi="Times New Roman" w:cs="Times New Roman"/>
                    <w:color w:val="000000"/>
                    <w:kern w:val="0"/>
                    <w:szCs w:val="21"/>
                    <w:lang w:bidi="ar"/>
                    <w:rPrChange w:id="2324" w:author="郭武斌" w:date="2026-08-31T15:56:35Z">
                      <w:rPr>
                        <w:rFonts w:ascii="宋体" w:hAnsi="宋体" w:cs="宋体"/>
                        <w:color w:val="000000"/>
                        <w:kern w:val="0"/>
                        <w:szCs w:val="21"/>
                        <w:lang w:bidi="ar"/>
                      </w:rPr>
                    </w:rPrChange>
                  </w:rPr>
                  <w:delText>3600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25"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97ADC73">
            <w:pPr>
              <w:numPr>
                <w:ilvl w:val="0"/>
                <w:numId w:val="0"/>
              </w:numPr>
              <w:adjustRightInd w:val="0"/>
              <w:snapToGrid w:val="0"/>
              <w:spacing w:line="576" w:lineRule="exact"/>
              <w:ind w:firstLine="4200" w:firstLineChars="2000"/>
              <w:jc w:val="left"/>
              <w:outlineLvl w:val="9"/>
              <w:rPr>
                <w:ins w:id="2327" w:author="尚金金" w:date="2026-08-26T15:31:07Z"/>
                <w:del w:id="2328" w:author="郭武斌" w:date="2026-08-31T15:52:35Z"/>
                <w:rFonts w:hint="default" w:ascii="Times New Roman" w:hAnsi="Times New Roman" w:eastAsia="宋体" w:cs="Times New Roman"/>
                <w:i w:val="0"/>
                <w:iCs w:val="0"/>
                <w:color w:val="000000"/>
                <w:sz w:val="21"/>
                <w:szCs w:val="21"/>
                <w:u w:val="none"/>
                <w:rPrChange w:id="2329" w:author="郭武斌" w:date="2026-08-31T15:56:35Z">
                  <w:rPr>
                    <w:ins w:id="2330" w:author="尚金金" w:date="2026-08-26T15:31:07Z"/>
                    <w:del w:id="2331" w:author="郭武斌" w:date="2026-08-31T15:52:35Z"/>
                    <w:rFonts w:hint="eastAsia" w:ascii="宋体" w:hAnsi="宋体" w:eastAsia="宋体" w:cs="宋体"/>
                    <w:i w:val="0"/>
                    <w:iCs w:val="0"/>
                    <w:color w:val="000000"/>
                    <w:sz w:val="21"/>
                    <w:szCs w:val="21"/>
                    <w:u w:val="none"/>
                  </w:rPr>
                </w:rPrChange>
              </w:rPr>
              <w:pPrChange w:id="2326"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32"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77A5FA8">
            <w:pPr>
              <w:numPr>
                <w:ilvl w:val="0"/>
                <w:numId w:val="0"/>
              </w:numPr>
              <w:adjustRightInd w:val="0"/>
              <w:snapToGrid w:val="0"/>
              <w:spacing w:line="576" w:lineRule="exact"/>
              <w:ind w:firstLine="4200" w:firstLineChars="2000"/>
              <w:jc w:val="left"/>
              <w:outlineLvl w:val="9"/>
              <w:rPr>
                <w:ins w:id="2334" w:author="尚金金" w:date="2026-08-26T15:31:07Z"/>
                <w:del w:id="2335" w:author="郭武斌" w:date="2026-08-31T15:52:35Z"/>
                <w:rFonts w:hint="default" w:ascii="Times New Roman" w:hAnsi="Times New Roman" w:eastAsia="宋体" w:cs="Times New Roman"/>
                <w:i w:val="0"/>
                <w:iCs w:val="0"/>
                <w:color w:val="000000"/>
                <w:sz w:val="21"/>
                <w:szCs w:val="21"/>
                <w:u w:val="none"/>
                <w:rPrChange w:id="2336" w:author="郭武斌" w:date="2026-08-31T15:56:35Z">
                  <w:rPr>
                    <w:ins w:id="2337" w:author="尚金金" w:date="2026-08-26T15:31:07Z"/>
                    <w:del w:id="2338" w:author="郭武斌" w:date="2026-08-31T15:52:35Z"/>
                    <w:rFonts w:hint="eastAsia" w:ascii="宋体" w:hAnsi="宋体" w:eastAsia="宋体" w:cs="宋体"/>
                    <w:i w:val="0"/>
                    <w:iCs w:val="0"/>
                    <w:color w:val="000000"/>
                    <w:sz w:val="21"/>
                    <w:szCs w:val="21"/>
                    <w:u w:val="none"/>
                  </w:rPr>
                </w:rPrChange>
              </w:rPr>
              <w:pPrChange w:id="2333"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39"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238241F">
            <w:pPr>
              <w:numPr>
                <w:ilvl w:val="0"/>
                <w:numId w:val="0"/>
              </w:numPr>
              <w:adjustRightInd w:val="0"/>
              <w:snapToGrid w:val="0"/>
              <w:spacing w:line="576" w:lineRule="exact"/>
              <w:ind w:firstLine="4200" w:firstLineChars="2000"/>
              <w:jc w:val="left"/>
              <w:outlineLvl w:val="9"/>
              <w:rPr>
                <w:ins w:id="2341" w:author="尚金金" w:date="2026-08-26T15:31:07Z"/>
                <w:del w:id="2342" w:author="郭武斌" w:date="2026-08-31T15:52:35Z"/>
                <w:rFonts w:hint="default" w:ascii="Times New Roman" w:hAnsi="Times New Roman" w:eastAsia="宋体" w:cs="Times New Roman"/>
                <w:i w:val="0"/>
                <w:iCs w:val="0"/>
                <w:color w:val="000000"/>
                <w:sz w:val="21"/>
                <w:szCs w:val="21"/>
                <w:u w:val="none"/>
                <w:rPrChange w:id="2343" w:author="郭武斌" w:date="2026-08-31T15:56:35Z">
                  <w:rPr>
                    <w:ins w:id="2344" w:author="尚金金" w:date="2026-08-26T15:31:07Z"/>
                    <w:del w:id="2345" w:author="郭武斌" w:date="2026-08-31T15:52:35Z"/>
                    <w:rFonts w:hint="eastAsia" w:ascii="宋体" w:hAnsi="宋体" w:eastAsia="宋体" w:cs="宋体"/>
                    <w:i w:val="0"/>
                    <w:iCs w:val="0"/>
                    <w:color w:val="000000"/>
                    <w:sz w:val="21"/>
                    <w:szCs w:val="21"/>
                    <w:u w:val="none"/>
                  </w:rPr>
                </w:rPrChange>
              </w:rPr>
              <w:pPrChange w:id="2340"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346"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B348DE2">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348" w:author="尚金金" w:date="2026-08-26T15:31:07Z"/>
                <w:del w:id="2349" w:author="郭武斌" w:date="2026-08-31T15:52:35Z"/>
                <w:rFonts w:hint="default" w:ascii="Times New Roman" w:hAnsi="Times New Roman" w:eastAsia="宋体" w:cs="Times New Roman"/>
                <w:i w:val="0"/>
                <w:iCs w:val="0"/>
                <w:color w:val="000000"/>
                <w:sz w:val="21"/>
                <w:szCs w:val="21"/>
                <w:u w:val="none"/>
                <w:rPrChange w:id="2350" w:author="郭武斌" w:date="2026-08-31T15:56:35Z">
                  <w:rPr>
                    <w:ins w:id="2351" w:author="尚金金" w:date="2026-08-26T15:31:07Z"/>
                    <w:del w:id="2352" w:author="郭武斌" w:date="2026-08-31T15:52:35Z"/>
                    <w:rFonts w:hint="eastAsia" w:ascii="宋体" w:hAnsi="宋体" w:eastAsia="宋体" w:cs="宋体"/>
                    <w:i w:val="0"/>
                    <w:iCs w:val="0"/>
                    <w:color w:val="000000"/>
                    <w:sz w:val="21"/>
                    <w:szCs w:val="21"/>
                    <w:u w:val="none"/>
                  </w:rPr>
                </w:rPrChange>
              </w:rPr>
              <w:pPrChange w:id="2347" w:author="郭武斌" w:date="2026-08-31T16:10:19Z">
                <w:pPr>
                  <w:keepNext w:val="0"/>
                  <w:keepLines w:val="0"/>
                  <w:widowControl/>
                  <w:suppressLineNumbers w:val="0"/>
                  <w:jc w:val="center"/>
                  <w:textAlignment w:val="center"/>
                </w:pPr>
              </w:pPrChange>
            </w:pPr>
            <w:ins w:id="2353" w:author="尚金金" w:date="2026-08-26T15:31:07Z">
              <w:del w:id="235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355"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7DCD0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358"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356" w:author="尚金金" w:date="2026-08-26T15:31:07Z"/>
          <w:del w:id="2357" w:author="郭武斌" w:date="2026-08-31T15:52:35Z"/>
          <w:trPrChange w:id="2358" w:author="邱兴伟 [2]" w:date="2026-08-28T10:47:16Z">
            <w:trPr>
              <w:trHeight w:val="36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59"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784C673">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361" w:author="尚金金" w:date="2026-08-26T15:31:07Z"/>
                <w:del w:id="2362" w:author="郭武斌" w:date="2026-08-31T15:52:35Z"/>
                <w:rFonts w:hint="default" w:ascii="Times New Roman" w:hAnsi="Times New Roman" w:eastAsia="宋体" w:cs="Times New Roman"/>
                <w:i w:val="0"/>
                <w:iCs w:val="0"/>
                <w:color w:val="000000"/>
                <w:sz w:val="21"/>
                <w:szCs w:val="21"/>
                <w:u w:val="none"/>
                <w:rPrChange w:id="2363" w:author="郭武斌" w:date="2026-08-31T15:56:35Z">
                  <w:rPr>
                    <w:ins w:id="2364" w:author="尚金金" w:date="2026-08-26T15:31:07Z"/>
                    <w:del w:id="2365" w:author="郭武斌" w:date="2026-08-31T15:52:35Z"/>
                    <w:rFonts w:hint="eastAsia" w:ascii="宋体" w:hAnsi="宋体" w:eastAsia="宋体" w:cs="宋体"/>
                    <w:i w:val="0"/>
                    <w:iCs w:val="0"/>
                    <w:color w:val="000000"/>
                    <w:sz w:val="21"/>
                    <w:szCs w:val="21"/>
                    <w:u w:val="none"/>
                  </w:rPr>
                </w:rPrChange>
              </w:rPr>
              <w:pPrChange w:id="2360" w:author="郭武斌" w:date="2026-08-31T16:10:19Z">
                <w:pPr>
                  <w:keepNext w:val="0"/>
                  <w:keepLines w:val="0"/>
                  <w:widowControl/>
                  <w:suppressLineNumbers w:val="0"/>
                  <w:jc w:val="center"/>
                  <w:textAlignment w:val="center"/>
                </w:pPr>
              </w:pPrChange>
            </w:pPr>
            <w:ins w:id="2366" w:author="尚金金" w:date="2026-08-26T15:31:07Z">
              <w:del w:id="236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368" w:author="郭武斌" w:date="2026-08-31T15:56:35Z">
                      <w:rPr>
                        <w:rFonts w:hint="eastAsia" w:ascii="宋体" w:hAnsi="宋体" w:eastAsia="宋体" w:cs="宋体"/>
                        <w:i w:val="0"/>
                        <w:iCs w:val="0"/>
                        <w:color w:val="000000"/>
                        <w:kern w:val="0"/>
                        <w:sz w:val="21"/>
                        <w:szCs w:val="21"/>
                        <w:u w:val="none"/>
                        <w:lang w:val="en-US" w:eastAsia="zh-CN" w:bidi="ar"/>
                      </w:rPr>
                    </w:rPrChange>
                  </w:rPr>
                  <w:delText>5</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369"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E794B4">
            <w:pPr>
              <w:widowControl/>
              <w:numPr>
                <w:ilvl w:val="0"/>
                <w:numId w:val="0"/>
              </w:numPr>
              <w:adjustRightInd w:val="0"/>
              <w:snapToGrid w:val="0"/>
              <w:spacing w:line="576" w:lineRule="exact"/>
              <w:ind w:firstLine="4200" w:firstLineChars="2000"/>
              <w:jc w:val="left"/>
              <w:textAlignment w:val="auto"/>
              <w:outlineLvl w:val="9"/>
              <w:rPr>
                <w:ins w:id="2371" w:author="尚金金" w:date="2026-08-26T15:31:07Z"/>
                <w:del w:id="2372" w:author="郭武斌" w:date="2026-08-31T15:52:35Z"/>
                <w:rFonts w:hint="default" w:ascii="Times New Roman" w:hAnsi="Times New Roman" w:eastAsia="宋体" w:cs="Times New Roman"/>
                <w:i w:val="0"/>
                <w:iCs w:val="0"/>
                <w:color w:val="000000"/>
                <w:kern w:val="0"/>
                <w:sz w:val="21"/>
                <w:szCs w:val="21"/>
                <w:u w:val="none"/>
                <w:lang w:bidi="ar"/>
                <w:rPrChange w:id="2373" w:author="郭武斌" w:date="2026-08-31T15:56:35Z">
                  <w:rPr>
                    <w:ins w:id="2374" w:author="尚金金" w:date="2026-08-26T15:31:07Z"/>
                    <w:del w:id="2375" w:author="郭武斌" w:date="2026-08-31T15:52:35Z"/>
                    <w:rFonts w:hint="eastAsia" w:ascii="宋体" w:hAnsi="宋体" w:eastAsia="宋体" w:cs="宋体"/>
                    <w:i w:val="0"/>
                    <w:iCs w:val="0"/>
                    <w:color w:val="000000"/>
                    <w:sz w:val="21"/>
                    <w:szCs w:val="21"/>
                    <w:u w:val="none"/>
                  </w:rPr>
                </w:rPrChange>
              </w:rPr>
              <w:pPrChange w:id="2370" w:author="郭武斌" w:date="2026-08-31T16:10:19Z">
                <w:pPr>
                  <w:widowControl/>
                  <w:jc w:val="center"/>
                  <w:textAlignment w:val="center"/>
                </w:pPr>
              </w:pPrChange>
            </w:pPr>
            <w:ins w:id="2376" w:author="尚金金" w:date="2026-08-26T15:41:59Z">
              <w:del w:id="2377" w:author="郭武斌" w:date="2026-08-31T15:52:35Z">
                <w:r>
                  <w:rPr>
                    <w:rFonts w:hint="default" w:ascii="Times New Roman" w:hAnsi="Times New Roman" w:eastAsia="宋体" w:cs="Times New Roman"/>
                    <w:color w:val="000000"/>
                    <w:kern w:val="0"/>
                    <w:sz w:val="21"/>
                    <w:szCs w:val="21"/>
                    <w:u w:val="none"/>
                    <w:lang w:bidi="ar"/>
                    <w:rPrChange w:id="2378" w:author="郭武斌" w:date="2026-08-31T15:56:35Z">
                      <w:rPr>
                        <w:rFonts w:ascii="宋体" w:hAnsi="宋体" w:cs="宋体"/>
                        <w:color w:val="000000"/>
                        <w:kern w:val="0"/>
                        <w:sz w:val="24"/>
                        <w:lang w:bidi="ar"/>
                      </w:rPr>
                    </w:rPrChange>
                  </w:rPr>
                  <w:delText>盘圆</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79"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76F285A">
            <w:pPr>
              <w:widowControl/>
              <w:numPr>
                <w:ilvl w:val="0"/>
                <w:numId w:val="0"/>
              </w:numPr>
              <w:adjustRightInd w:val="0"/>
              <w:snapToGrid w:val="0"/>
              <w:spacing w:line="576" w:lineRule="exact"/>
              <w:ind w:firstLine="4200" w:firstLineChars="2000"/>
              <w:jc w:val="left"/>
              <w:textAlignment w:val="auto"/>
              <w:outlineLvl w:val="9"/>
              <w:rPr>
                <w:ins w:id="2381" w:author="尚金金" w:date="2026-08-26T15:41:59Z"/>
                <w:del w:id="2382" w:author="郭武斌" w:date="2026-08-31T15:52:35Z"/>
                <w:rFonts w:hint="default" w:ascii="Times New Roman" w:hAnsi="Times New Roman" w:eastAsia="宋体" w:cs="Times New Roman"/>
                <w:color w:val="000000"/>
                <w:kern w:val="0"/>
                <w:sz w:val="21"/>
                <w:szCs w:val="21"/>
                <w:u w:val="none"/>
                <w:lang w:bidi="ar"/>
                <w:rPrChange w:id="2383" w:author="郭武斌" w:date="2026-08-31T15:56:35Z">
                  <w:rPr>
                    <w:ins w:id="2384" w:author="尚金金" w:date="2026-08-26T15:41:59Z"/>
                    <w:del w:id="2385" w:author="郭武斌" w:date="2026-08-31T15:52:35Z"/>
                    <w:rFonts w:hint="default" w:ascii="宋体" w:hAnsi="宋体" w:cs="宋体"/>
                    <w:color w:val="000000"/>
                    <w:kern w:val="0"/>
                    <w:sz w:val="24"/>
                    <w:lang w:bidi="ar"/>
                  </w:rPr>
                </w:rPrChange>
              </w:rPr>
              <w:pPrChange w:id="2380" w:author="郭武斌" w:date="2026-08-31T16:10:19Z">
                <w:pPr>
                  <w:widowControl/>
                  <w:jc w:val="center"/>
                  <w:textAlignment w:val="center"/>
                </w:pPr>
              </w:pPrChange>
            </w:pPr>
            <w:ins w:id="2386" w:author="尚金金" w:date="2026-08-26T15:41:59Z">
              <w:del w:id="2387" w:author="郭武斌" w:date="2026-08-31T15:52:35Z">
                <w:r>
                  <w:rPr>
                    <w:rFonts w:hint="default" w:ascii="Times New Roman" w:hAnsi="Times New Roman" w:eastAsia="宋体" w:cs="Times New Roman"/>
                    <w:color w:val="000000"/>
                    <w:kern w:val="0"/>
                    <w:sz w:val="21"/>
                    <w:szCs w:val="21"/>
                    <w:u w:val="none"/>
                    <w:lang w:bidi="ar"/>
                    <w:rPrChange w:id="2388" w:author="郭武斌" w:date="2026-08-31T15:56:35Z">
                      <w:rPr>
                        <w:rFonts w:ascii="宋体" w:hAnsi="宋体" w:cs="宋体"/>
                        <w:color w:val="000000"/>
                        <w:kern w:val="0"/>
                        <w:sz w:val="24"/>
                        <w:lang w:bidi="ar"/>
                      </w:rPr>
                    </w:rPrChange>
                  </w:rPr>
                  <w:delText>HPB300</w:delText>
                </w:r>
              </w:del>
            </w:ins>
          </w:p>
          <w:p w14:paraId="0D18492D">
            <w:pPr>
              <w:widowControl/>
              <w:numPr>
                <w:ilvl w:val="0"/>
                <w:numId w:val="0"/>
              </w:numPr>
              <w:adjustRightInd w:val="0"/>
              <w:snapToGrid w:val="0"/>
              <w:spacing w:line="576" w:lineRule="exact"/>
              <w:ind w:firstLine="4200" w:firstLineChars="2000"/>
              <w:jc w:val="left"/>
              <w:textAlignment w:val="auto"/>
              <w:outlineLvl w:val="9"/>
              <w:rPr>
                <w:ins w:id="2390" w:author="尚金金" w:date="2026-08-26T15:31:07Z"/>
                <w:del w:id="2391" w:author="郭武斌" w:date="2026-08-31T15:52:35Z"/>
                <w:rFonts w:hint="default" w:ascii="Times New Roman" w:hAnsi="Times New Roman" w:eastAsia="宋体" w:cs="Times New Roman"/>
                <w:i w:val="0"/>
                <w:iCs w:val="0"/>
                <w:color w:val="000000"/>
                <w:kern w:val="0"/>
                <w:sz w:val="21"/>
                <w:szCs w:val="21"/>
                <w:u w:val="none"/>
                <w:lang w:bidi="ar"/>
                <w:rPrChange w:id="2392" w:author="郭武斌" w:date="2026-08-31T15:56:35Z">
                  <w:rPr>
                    <w:ins w:id="2393" w:author="尚金金" w:date="2026-08-26T15:31:07Z"/>
                    <w:del w:id="2394" w:author="郭武斌" w:date="2026-08-31T15:52:35Z"/>
                    <w:rFonts w:hint="eastAsia" w:ascii="宋体" w:hAnsi="宋体" w:eastAsia="宋体" w:cs="宋体"/>
                    <w:i w:val="0"/>
                    <w:iCs w:val="0"/>
                    <w:color w:val="000000"/>
                    <w:sz w:val="21"/>
                    <w:szCs w:val="21"/>
                    <w:u w:val="none"/>
                  </w:rPr>
                </w:rPrChange>
              </w:rPr>
              <w:pPrChange w:id="2389" w:author="郭武斌" w:date="2026-08-31T16:10:19Z">
                <w:pPr>
                  <w:widowControl/>
                  <w:jc w:val="center"/>
                  <w:textAlignment w:val="center"/>
                </w:pPr>
              </w:pPrChange>
            </w:pPr>
            <w:ins w:id="2395" w:author="尚金金" w:date="2026-08-26T15:41:59Z">
              <w:del w:id="2396" w:author="郭武斌" w:date="2026-08-31T15:52:35Z">
                <w:r>
                  <w:rPr>
                    <w:rFonts w:hint="default" w:ascii="Times New Roman" w:hAnsi="Times New Roman" w:eastAsia="宋体" w:cs="Times New Roman"/>
                    <w:color w:val="000000"/>
                    <w:kern w:val="0"/>
                    <w:sz w:val="21"/>
                    <w:szCs w:val="21"/>
                    <w:u w:val="none"/>
                    <w:lang w:bidi="ar"/>
                    <w:rPrChange w:id="2397" w:author="郭武斌" w:date="2026-08-31T15:56:35Z">
                      <w:rPr>
                        <w:rFonts w:ascii="宋体" w:hAnsi="宋体" w:cs="宋体"/>
                        <w:color w:val="000000"/>
                        <w:kern w:val="0"/>
                        <w:sz w:val="24"/>
                        <w:lang w:bidi="ar"/>
                      </w:rPr>
                    </w:rPrChange>
                  </w:rPr>
                  <w:delText>10mm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398"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DC8F2B1">
            <w:pPr>
              <w:widowControl/>
              <w:numPr>
                <w:ilvl w:val="0"/>
                <w:numId w:val="0"/>
              </w:numPr>
              <w:adjustRightInd w:val="0"/>
              <w:snapToGrid w:val="0"/>
              <w:spacing w:line="576" w:lineRule="exact"/>
              <w:ind w:firstLine="4200" w:firstLineChars="2000"/>
              <w:jc w:val="left"/>
              <w:textAlignment w:val="auto"/>
              <w:outlineLvl w:val="9"/>
              <w:rPr>
                <w:ins w:id="2400" w:author="尚金金" w:date="2026-08-26T15:31:07Z"/>
                <w:del w:id="2401" w:author="郭武斌" w:date="2026-08-31T15:52:35Z"/>
                <w:rFonts w:hint="default" w:ascii="Times New Roman" w:hAnsi="Times New Roman" w:eastAsia="宋体" w:cs="Times New Roman"/>
                <w:i w:val="0"/>
                <w:iCs w:val="0"/>
                <w:color w:val="000000"/>
                <w:kern w:val="0"/>
                <w:sz w:val="21"/>
                <w:szCs w:val="21"/>
                <w:u w:val="none"/>
                <w:lang w:bidi="ar"/>
                <w:rPrChange w:id="2402" w:author="郭武斌" w:date="2026-08-31T15:56:35Z">
                  <w:rPr>
                    <w:ins w:id="2403" w:author="尚金金" w:date="2026-08-26T15:31:07Z"/>
                    <w:del w:id="2404" w:author="郭武斌" w:date="2026-08-31T15:52:35Z"/>
                    <w:rFonts w:hint="eastAsia" w:ascii="宋体" w:hAnsi="宋体" w:eastAsia="宋体" w:cs="宋体"/>
                    <w:i w:val="0"/>
                    <w:iCs w:val="0"/>
                    <w:color w:val="000000"/>
                    <w:sz w:val="21"/>
                    <w:szCs w:val="21"/>
                    <w:u w:val="none"/>
                  </w:rPr>
                </w:rPrChange>
              </w:rPr>
              <w:pPrChange w:id="2399" w:author="郭武斌" w:date="2026-08-31T16:10:19Z">
                <w:pPr>
                  <w:widowControl/>
                  <w:jc w:val="center"/>
                  <w:textAlignment w:val="center"/>
                </w:pPr>
              </w:pPrChange>
            </w:pPr>
            <w:ins w:id="2405" w:author="尚金金" w:date="2026-08-26T15:41:59Z">
              <w:del w:id="2406" w:author="郭武斌" w:date="2026-08-31T15:52:35Z">
                <w:r>
                  <w:rPr>
                    <w:rFonts w:hint="default" w:ascii="Times New Roman" w:hAnsi="Times New Roman" w:eastAsia="宋体" w:cs="Times New Roman"/>
                    <w:color w:val="000000"/>
                    <w:kern w:val="0"/>
                    <w:sz w:val="21"/>
                    <w:szCs w:val="21"/>
                    <w:u w:val="none"/>
                    <w:lang w:bidi="ar"/>
                    <w:rPrChange w:id="2407"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08"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1EC2A44">
            <w:pPr>
              <w:widowControl/>
              <w:numPr>
                <w:ilvl w:val="0"/>
                <w:numId w:val="0"/>
              </w:numPr>
              <w:adjustRightInd w:val="0"/>
              <w:snapToGrid w:val="0"/>
              <w:spacing w:line="576" w:lineRule="exact"/>
              <w:ind w:firstLine="4200" w:firstLineChars="2000"/>
              <w:jc w:val="left"/>
              <w:textAlignment w:val="auto"/>
              <w:outlineLvl w:val="9"/>
              <w:rPr>
                <w:ins w:id="2410" w:author="尚金金" w:date="2026-08-26T15:31:07Z"/>
                <w:del w:id="2411" w:author="郭武斌" w:date="2026-08-31T15:52:35Z"/>
                <w:rFonts w:hint="default" w:ascii="Times New Roman" w:hAnsi="Times New Roman" w:eastAsia="宋体" w:cs="Times New Roman"/>
                <w:i w:val="0"/>
                <w:iCs w:val="0"/>
                <w:color w:val="000000"/>
                <w:kern w:val="0"/>
                <w:sz w:val="21"/>
                <w:szCs w:val="21"/>
                <w:u w:val="none"/>
                <w:lang w:bidi="ar"/>
                <w:rPrChange w:id="2412" w:author="郭武斌" w:date="2026-08-31T15:56:35Z">
                  <w:rPr>
                    <w:ins w:id="2413" w:author="尚金金" w:date="2026-08-26T15:31:07Z"/>
                    <w:del w:id="2414" w:author="郭武斌" w:date="2026-08-31T15:52:35Z"/>
                    <w:rFonts w:hint="eastAsia" w:ascii="宋体" w:hAnsi="宋体" w:eastAsia="宋体" w:cs="宋体"/>
                    <w:i w:val="0"/>
                    <w:iCs w:val="0"/>
                    <w:color w:val="000000"/>
                    <w:sz w:val="21"/>
                    <w:szCs w:val="21"/>
                    <w:u w:val="none"/>
                  </w:rPr>
                </w:rPrChange>
              </w:rPr>
              <w:pPrChange w:id="2409" w:author="郭武斌" w:date="2026-08-31T16:10:19Z">
                <w:pPr>
                  <w:widowControl/>
                  <w:jc w:val="center"/>
                  <w:textAlignment w:val="center"/>
                </w:pPr>
              </w:pPrChange>
            </w:pPr>
            <w:ins w:id="2415" w:author="尚金金" w:date="2026-08-26T15:41:59Z">
              <w:del w:id="2416" w:author="郭武斌" w:date="2026-08-31T15:52:35Z">
                <w:r>
                  <w:rPr>
                    <w:rFonts w:hint="default" w:ascii="Times New Roman" w:hAnsi="Times New Roman" w:eastAsia="宋体" w:cs="Times New Roman"/>
                    <w:color w:val="000000"/>
                    <w:kern w:val="0"/>
                    <w:sz w:val="21"/>
                    <w:szCs w:val="21"/>
                    <w:u w:val="none"/>
                    <w:lang w:bidi="ar"/>
                    <w:rPrChange w:id="2417" w:author="郭武斌" w:date="2026-08-31T15:56:35Z">
                      <w:rPr>
                        <w:rFonts w:ascii="宋体" w:hAnsi="宋体" w:cs="宋体"/>
                        <w:color w:val="000000"/>
                        <w:kern w:val="0"/>
                        <w:sz w:val="24"/>
                        <w:lang w:bidi="ar"/>
                      </w:rPr>
                    </w:rPrChange>
                  </w:rPr>
                  <w:delText>30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418"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8242FC8">
            <w:pPr>
              <w:widowControl/>
              <w:numPr>
                <w:ilvl w:val="0"/>
                <w:numId w:val="0"/>
              </w:numPr>
              <w:adjustRightInd w:val="0"/>
              <w:snapToGrid w:val="0"/>
              <w:spacing w:line="576" w:lineRule="exact"/>
              <w:ind w:firstLine="4200" w:firstLineChars="2000"/>
              <w:jc w:val="left"/>
              <w:textAlignment w:val="auto"/>
              <w:outlineLvl w:val="9"/>
              <w:rPr>
                <w:ins w:id="2420" w:author="尚金金" w:date="2026-08-26T15:31:07Z"/>
                <w:del w:id="2421" w:author="郭武斌" w:date="2026-08-31T15:52:35Z"/>
                <w:rFonts w:hint="default" w:ascii="Times New Roman" w:hAnsi="Times New Roman" w:eastAsia="宋体" w:cs="Times New Roman"/>
                <w:i w:val="0"/>
                <w:iCs w:val="0"/>
                <w:color w:val="000000"/>
                <w:sz w:val="21"/>
                <w:szCs w:val="21"/>
                <w:u w:val="none"/>
                <w:rPrChange w:id="2422" w:author="郭武斌" w:date="2026-08-31T15:56:35Z">
                  <w:rPr>
                    <w:ins w:id="2423" w:author="尚金金" w:date="2026-08-26T15:31:07Z"/>
                    <w:del w:id="2424" w:author="郭武斌" w:date="2026-08-31T15:52:35Z"/>
                    <w:rFonts w:hint="eastAsia" w:ascii="宋体" w:hAnsi="宋体" w:eastAsia="宋体" w:cs="宋体"/>
                    <w:i w:val="0"/>
                    <w:iCs w:val="0"/>
                    <w:color w:val="000000"/>
                    <w:sz w:val="21"/>
                    <w:szCs w:val="21"/>
                    <w:u w:val="none"/>
                  </w:rPr>
                </w:rPrChange>
              </w:rPr>
              <w:pPrChange w:id="2419" w:author="郭武斌" w:date="2026-08-31T16:10:19Z">
                <w:pPr>
                  <w:widowControl/>
                  <w:jc w:val="center"/>
                  <w:textAlignment w:val="center"/>
                </w:pPr>
              </w:pPrChange>
            </w:pPr>
            <w:ins w:id="2425" w:author="尚金金" w:date="2026-08-26T15:43:34Z">
              <w:del w:id="2426" w:author="郭武斌" w:date="2026-08-31T15:52:35Z">
                <w:r>
                  <w:rPr>
                    <w:rFonts w:ascii="Times New Roman" w:hAnsi="Times New Roman" w:cs="Times New Roman"/>
                    <w:color w:val="000000"/>
                    <w:kern w:val="0"/>
                    <w:szCs w:val="21"/>
                    <w:lang w:bidi="ar"/>
                    <w:rPrChange w:id="2427" w:author="郭武斌" w:date="2026-08-31T15:56:35Z">
                      <w:rPr>
                        <w:rFonts w:ascii="宋体" w:hAnsi="宋体" w:cs="宋体"/>
                        <w:color w:val="000000"/>
                        <w:kern w:val="0"/>
                        <w:szCs w:val="21"/>
                        <w:lang w:bidi="ar"/>
                      </w:rPr>
                    </w:rPrChange>
                  </w:rPr>
                  <w:delText>3600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28"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A3E28D4">
            <w:pPr>
              <w:numPr>
                <w:ilvl w:val="0"/>
                <w:numId w:val="0"/>
              </w:numPr>
              <w:adjustRightInd w:val="0"/>
              <w:snapToGrid w:val="0"/>
              <w:spacing w:line="576" w:lineRule="exact"/>
              <w:ind w:firstLine="4200" w:firstLineChars="2000"/>
              <w:jc w:val="left"/>
              <w:outlineLvl w:val="9"/>
              <w:rPr>
                <w:ins w:id="2430" w:author="尚金金" w:date="2026-08-26T15:31:07Z"/>
                <w:del w:id="2431" w:author="郭武斌" w:date="2026-08-31T15:52:35Z"/>
                <w:rFonts w:hint="default" w:ascii="Times New Roman" w:hAnsi="Times New Roman" w:eastAsia="宋体" w:cs="Times New Roman"/>
                <w:i w:val="0"/>
                <w:iCs w:val="0"/>
                <w:color w:val="000000"/>
                <w:sz w:val="21"/>
                <w:szCs w:val="21"/>
                <w:u w:val="none"/>
                <w:rPrChange w:id="2432" w:author="郭武斌" w:date="2026-08-31T15:56:35Z">
                  <w:rPr>
                    <w:ins w:id="2433" w:author="尚金金" w:date="2026-08-26T15:31:07Z"/>
                    <w:del w:id="2434" w:author="郭武斌" w:date="2026-08-31T15:52:35Z"/>
                    <w:rFonts w:hint="eastAsia" w:ascii="宋体" w:hAnsi="宋体" w:eastAsia="宋体" w:cs="宋体"/>
                    <w:i w:val="0"/>
                    <w:iCs w:val="0"/>
                    <w:color w:val="000000"/>
                    <w:sz w:val="21"/>
                    <w:szCs w:val="21"/>
                    <w:u w:val="none"/>
                  </w:rPr>
                </w:rPrChange>
              </w:rPr>
              <w:pPrChange w:id="2429"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35"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2C60594">
            <w:pPr>
              <w:numPr>
                <w:ilvl w:val="0"/>
                <w:numId w:val="0"/>
              </w:numPr>
              <w:adjustRightInd w:val="0"/>
              <w:snapToGrid w:val="0"/>
              <w:spacing w:line="576" w:lineRule="exact"/>
              <w:ind w:firstLine="4200" w:firstLineChars="2000"/>
              <w:jc w:val="left"/>
              <w:outlineLvl w:val="9"/>
              <w:rPr>
                <w:ins w:id="2437" w:author="尚金金" w:date="2026-08-26T15:31:07Z"/>
                <w:del w:id="2438" w:author="郭武斌" w:date="2026-08-31T15:52:35Z"/>
                <w:rFonts w:hint="default" w:ascii="Times New Roman" w:hAnsi="Times New Roman" w:eastAsia="宋体" w:cs="Times New Roman"/>
                <w:i w:val="0"/>
                <w:iCs w:val="0"/>
                <w:color w:val="000000"/>
                <w:sz w:val="21"/>
                <w:szCs w:val="21"/>
                <w:u w:val="none"/>
                <w:rPrChange w:id="2439" w:author="郭武斌" w:date="2026-08-31T15:56:35Z">
                  <w:rPr>
                    <w:ins w:id="2440" w:author="尚金金" w:date="2026-08-26T15:31:07Z"/>
                    <w:del w:id="2441" w:author="郭武斌" w:date="2026-08-31T15:52:35Z"/>
                    <w:rFonts w:hint="eastAsia" w:ascii="宋体" w:hAnsi="宋体" w:eastAsia="宋体" w:cs="宋体"/>
                    <w:i w:val="0"/>
                    <w:iCs w:val="0"/>
                    <w:color w:val="000000"/>
                    <w:sz w:val="21"/>
                    <w:szCs w:val="21"/>
                    <w:u w:val="none"/>
                  </w:rPr>
                </w:rPrChange>
              </w:rPr>
              <w:pPrChange w:id="2436"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42"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7A847FF">
            <w:pPr>
              <w:numPr>
                <w:ilvl w:val="0"/>
                <w:numId w:val="0"/>
              </w:numPr>
              <w:adjustRightInd w:val="0"/>
              <w:snapToGrid w:val="0"/>
              <w:spacing w:line="576" w:lineRule="exact"/>
              <w:ind w:firstLine="4200" w:firstLineChars="2000"/>
              <w:jc w:val="left"/>
              <w:outlineLvl w:val="9"/>
              <w:rPr>
                <w:ins w:id="2444" w:author="尚金金" w:date="2026-08-26T15:31:07Z"/>
                <w:del w:id="2445" w:author="郭武斌" w:date="2026-08-31T15:52:35Z"/>
                <w:rFonts w:hint="default" w:ascii="Times New Roman" w:hAnsi="Times New Roman" w:eastAsia="宋体" w:cs="Times New Roman"/>
                <w:i w:val="0"/>
                <w:iCs w:val="0"/>
                <w:color w:val="000000"/>
                <w:sz w:val="21"/>
                <w:szCs w:val="21"/>
                <w:u w:val="none"/>
                <w:rPrChange w:id="2446" w:author="郭武斌" w:date="2026-08-31T15:56:35Z">
                  <w:rPr>
                    <w:ins w:id="2447" w:author="尚金金" w:date="2026-08-26T15:31:07Z"/>
                    <w:del w:id="2448" w:author="郭武斌" w:date="2026-08-31T15:52:35Z"/>
                    <w:rFonts w:hint="eastAsia" w:ascii="宋体" w:hAnsi="宋体" w:eastAsia="宋体" w:cs="宋体"/>
                    <w:i w:val="0"/>
                    <w:iCs w:val="0"/>
                    <w:color w:val="000000"/>
                    <w:sz w:val="21"/>
                    <w:szCs w:val="21"/>
                    <w:u w:val="none"/>
                  </w:rPr>
                </w:rPrChange>
              </w:rPr>
              <w:pPrChange w:id="2443"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449"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51B4D0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451" w:author="尚金金" w:date="2026-08-26T15:31:07Z"/>
                <w:del w:id="2452" w:author="郭武斌" w:date="2026-08-31T15:52:35Z"/>
                <w:rFonts w:hint="default" w:ascii="Times New Roman" w:hAnsi="Times New Roman" w:eastAsia="宋体" w:cs="Times New Roman"/>
                <w:i w:val="0"/>
                <w:iCs w:val="0"/>
                <w:color w:val="000000"/>
                <w:sz w:val="21"/>
                <w:szCs w:val="21"/>
                <w:u w:val="none"/>
                <w:rPrChange w:id="2453" w:author="郭武斌" w:date="2026-08-31T15:56:35Z">
                  <w:rPr>
                    <w:ins w:id="2454" w:author="尚金金" w:date="2026-08-26T15:31:07Z"/>
                    <w:del w:id="2455" w:author="郭武斌" w:date="2026-08-31T15:52:35Z"/>
                    <w:rFonts w:hint="eastAsia" w:ascii="宋体" w:hAnsi="宋体" w:eastAsia="宋体" w:cs="宋体"/>
                    <w:i w:val="0"/>
                    <w:iCs w:val="0"/>
                    <w:color w:val="000000"/>
                    <w:sz w:val="21"/>
                    <w:szCs w:val="21"/>
                    <w:u w:val="none"/>
                  </w:rPr>
                </w:rPrChange>
              </w:rPr>
              <w:pPrChange w:id="2450" w:author="郭武斌" w:date="2026-08-31T16:10:19Z">
                <w:pPr>
                  <w:keepNext w:val="0"/>
                  <w:keepLines w:val="0"/>
                  <w:widowControl/>
                  <w:suppressLineNumbers w:val="0"/>
                  <w:jc w:val="center"/>
                  <w:textAlignment w:val="center"/>
                </w:pPr>
              </w:pPrChange>
            </w:pPr>
            <w:ins w:id="2456" w:author="尚金金" w:date="2026-08-26T15:31:07Z">
              <w:del w:id="245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458"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1192A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461"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459" w:author="尚金金" w:date="2026-08-26T15:31:07Z"/>
          <w:del w:id="2460" w:author="郭武斌" w:date="2026-08-31T15:52:35Z"/>
          <w:trPrChange w:id="2461" w:author="邱兴伟 [2]" w:date="2026-08-28T10:47:16Z">
            <w:trPr>
              <w:trHeight w:val="32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62"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ED720B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464" w:author="尚金金" w:date="2026-08-26T15:31:07Z"/>
                <w:del w:id="2465" w:author="郭武斌" w:date="2026-08-31T15:52:35Z"/>
                <w:rFonts w:hint="default" w:ascii="Times New Roman" w:hAnsi="Times New Roman" w:eastAsia="宋体" w:cs="Times New Roman"/>
                <w:i w:val="0"/>
                <w:iCs w:val="0"/>
                <w:color w:val="000000"/>
                <w:sz w:val="21"/>
                <w:szCs w:val="21"/>
                <w:u w:val="none"/>
                <w:rPrChange w:id="2466" w:author="郭武斌" w:date="2026-08-31T15:56:35Z">
                  <w:rPr>
                    <w:ins w:id="2467" w:author="尚金金" w:date="2026-08-26T15:31:07Z"/>
                    <w:del w:id="2468" w:author="郭武斌" w:date="2026-08-31T15:52:35Z"/>
                    <w:rFonts w:hint="eastAsia" w:ascii="宋体" w:hAnsi="宋体" w:eastAsia="宋体" w:cs="宋体"/>
                    <w:i w:val="0"/>
                    <w:iCs w:val="0"/>
                    <w:color w:val="000000"/>
                    <w:sz w:val="21"/>
                    <w:szCs w:val="21"/>
                    <w:u w:val="none"/>
                  </w:rPr>
                </w:rPrChange>
              </w:rPr>
              <w:pPrChange w:id="2463" w:author="郭武斌" w:date="2026-08-31T16:10:19Z">
                <w:pPr>
                  <w:keepNext w:val="0"/>
                  <w:keepLines w:val="0"/>
                  <w:widowControl/>
                  <w:suppressLineNumbers w:val="0"/>
                  <w:jc w:val="center"/>
                  <w:textAlignment w:val="center"/>
                </w:pPr>
              </w:pPrChange>
            </w:pPr>
            <w:ins w:id="2469" w:author="尚金金" w:date="2026-08-26T15:31:07Z">
              <w:del w:id="247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471" w:author="郭武斌" w:date="2026-08-31T15:56:35Z">
                      <w:rPr>
                        <w:rFonts w:hint="eastAsia" w:ascii="宋体" w:hAnsi="宋体" w:eastAsia="宋体" w:cs="宋体"/>
                        <w:i w:val="0"/>
                        <w:iCs w:val="0"/>
                        <w:color w:val="000000"/>
                        <w:kern w:val="0"/>
                        <w:sz w:val="21"/>
                        <w:szCs w:val="21"/>
                        <w:u w:val="none"/>
                        <w:lang w:val="en-US" w:eastAsia="zh-CN" w:bidi="ar"/>
                      </w:rPr>
                    </w:rPrChange>
                  </w:rPr>
                  <w:delText>6</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472"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6CDE1FF">
            <w:pPr>
              <w:widowControl/>
              <w:numPr>
                <w:ilvl w:val="0"/>
                <w:numId w:val="0"/>
              </w:numPr>
              <w:adjustRightInd w:val="0"/>
              <w:snapToGrid w:val="0"/>
              <w:spacing w:line="576" w:lineRule="exact"/>
              <w:ind w:firstLine="4200" w:firstLineChars="2000"/>
              <w:jc w:val="left"/>
              <w:textAlignment w:val="auto"/>
              <w:outlineLvl w:val="9"/>
              <w:rPr>
                <w:ins w:id="2474" w:author="尚金金" w:date="2026-08-26T15:31:07Z"/>
                <w:del w:id="2475" w:author="郭武斌" w:date="2026-08-31T15:52:35Z"/>
                <w:rFonts w:hint="default" w:ascii="Times New Roman" w:hAnsi="Times New Roman" w:eastAsia="宋体" w:cs="Times New Roman"/>
                <w:i w:val="0"/>
                <w:iCs w:val="0"/>
                <w:color w:val="000000"/>
                <w:kern w:val="0"/>
                <w:sz w:val="21"/>
                <w:szCs w:val="21"/>
                <w:u w:val="none"/>
                <w:lang w:bidi="ar"/>
                <w:rPrChange w:id="2476" w:author="郭武斌" w:date="2026-08-31T15:56:35Z">
                  <w:rPr>
                    <w:ins w:id="2477" w:author="尚金金" w:date="2026-08-26T15:31:07Z"/>
                    <w:del w:id="2478" w:author="郭武斌" w:date="2026-08-31T15:52:35Z"/>
                    <w:rFonts w:hint="eastAsia" w:ascii="宋体" w:hAnsi="宋体" w:eastAsia="宋体" w:cs="宋体"/>
                    <w:i w:val="0"/>
                    <w:iCs w:val="0"/>
                    <w:color w:val="000000"/>
                    <w:sz w:val="21"/>
                    <w:szCs w:val="21"/>
                    <w:u w:val="none"/>
                  </w:rPr>
                </w:rPrChange>
              </w:rPr>
              <w:pPrChange w:id="2473" w:author="郭武斌" w:date="2026-08-31T16:10:19Z">
                <w:pPr>
                  <w:widowControl/>
                  <w:jc w:val="center"/>
                  <w:textAlignment w:val="center"/>
                </w:pPr>
              </w:pPrChange>
            </w:pPr>
            <w:ins w:id="2479" w:author="尚金金" w:date="2026-08-26T15:41:59Z">
              <w:del w:id="2480" w:author="郭武斌" w:date="2026-08-31T15:52:35Z">
                <w:r>
                  <w:rPr>
                    <w:rFonts w:hint="default" w:ascii="Times New Roman" w:hAnsi="Times New Roman" w:eastAsia="宋体" w:cs="Times New Roman"/>
                    <w:color w:val="000000"/>
                    <w:kern w:val="0"/>
                    <w:sz w:val="21"/>
                    <w:szCs w:val="21"/>
                    <w:u w:val="none"/>
                    <w:lang w:bidi="ar"/>
                    <w:rPrChange w:id="2481" w:author="郭武斌" w:date="2026-08-31T15:56:35Z">
                      <w:rPr>
                        <w:rFonts w:ascii="宋体" w:hAnsi="宋体" w:cs="宋体"/>
                        <w:color w:val="000000"/>
                        <w:kern w:val="0"/>
                        <w:sz w:val="24"/>
                        <w:lang w:bidi="ar"/>
                      </w:rPr>
                    </w:rPrChange>
                  </w:rPr>
                  <w:delText>螺纹钢</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82"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17EC2FE">
            <w:pPr>
              <w:widowControl/>
              <w:numPr>
                <w:ilvl w:val="0"/>
                <w:numId w:val="0"/>
              </w:numPr>
              <w:adjustRightInd w:val="0"/>
              <w:snapToGrid w:val="0"/>
              <w:spacing w:line="576" w:lineRule="exact"/>
              <w:ind w:firstLine="4200" w:firstLineChars="2000"/>
              <w:jc w:val="left"/>
              <w:textAlignment w:val="auto"/>
              <w:outlineLvl w:val="9"/>
              <w:rPr>
                <w:ins w:id="2484" w:author="尚金金" w:date="2026-08-26T15:31:07Z"/>
                <w:del w:id="2485" w:author="郭武斌" w:date="2026-08-31T15:52:35Z"/>
                <w:rFonts w:hint="default" w:ascii="Times New Roman" w:hAnsi="Times New Roman" w:eastAsia="宋体" w:cs="Times New Roman"/>
                <w:i w:val="0"/>
                <w:iCs w:val="0"/>
                <w:color w:val="000000"/>
                <w:kern w:val="0"/>
                <w:sz w:val="21"/>
                <w:szCs w:val="21"/>
                <w:u w:val="none"/>
                <w:lang w:bidi="ar"/>
                <w:rPrChange w:id="2486" w:author="郭武斌" w:date="2026-08-31T15:56:35Z">
                  <w:rPr>
                    <w:ins w:id="2487" w:author="尚金金" w:date="2026-08-26T15:31:07Z"/>
                    <w:del w:id="2488" w:author="郭武斌" w:date="2026-08-31T15:52:35Z"/>
                    <w:rFonts w:hint="eastAsia" w:ascii="宋体" w:hAnsi="宋体" w:eastAsia="宋体" w:cs="宋体"/>
                    <w:i w:val="0"/>
                    <w:iCs w:val="0"/>
                    <w:color w:val="000000"/>
                    <w:sz w:val="21"/>
                    <w:szCs w:val="21"/>
                    <w:u w:val="none"/>
                  </w:rPr>
                </w:rPrChange>
              </w:rPr>
              <w:pPrChange w:id="2483" w:author="郭武斌" w:date="2026-08-31T16:10:19Z">
                <w:pPr>
                  <w:widowControl/>
                  <w:jc w:val="center"/>
                  <w:textAlignment w:val="center"/>
                </w:pPr>
              </w:pPrChange>
            </w:pPr>
            <w:ins w:id="2489" w:author="尚金金" w:date="2026-08-26T15:41:59Z">
              <w:del w:id="2490" w:author="郭武斌" w:date="2026-08-31T15:52:35Z">
                <w:r>
                  <w:rPr>
                    <w:rFonts w:hint="default" w:ascii="Times New Roman" w:hAnsi="Times New Roman" w:eastAsia="宋体" w:cs="Times New Roman"/>
                    <w:color w:val="000000"/>
                    <w:kern w:val="0"/>
                    <w:sz w:val="21"/>
                    <w:szCs w:val="21"/>
                    <w:u w:val="none"/>
                    <w:lang w:bidi="ar"/>
                    <w:rPrChange w:id="2491" w:author="郭武斌" w:date="2026-08-31T15:56:35Z">
                      <w:rPr>
                        <w:rFonts w:hint="default" w:ascii="宋体" w:hAnsi="宋体" w:cs="宋体"/>
                        <w:color w:val="000000"/>
                        <w:kern w:val="0"/>
                        <w:sz w:val="24"/>
                        <w:lang w:bidi="ar"/>
                      </w:rPr>
                    </w:rPrChange>
                  </w:rPr>
                  <w:delText>HRB400</w:delText>
                </w:r>
              </w:del>
            </w:ins>
            <w:ins w:id="2492" w:author="尚金金" w:date="2026-08-26T15:41:59Z">
              <w:del w:id="2493" w:author="郭武斌" w:date="2026-08-31T15:52:35Z">
                <w:r>
                  <w:rPr>
                    <w:rFonts w:hint="default" w:ascii="Times New Roman" w:hAnsi="Times New Roman" w:eastAsia="宋体" w:cs="Times New Roman"/>
                    <w:color w:val="000000"/>
                    <w:kern w:val="0"/>
                    <w:sz w:val="21"/>
                    <w:szCs w:val="21"/>
                    <w:u w:val="none"/>
                    <w:lang w:bidi="ar"/>
                    <w:rPrChange w:id="2494" w:author="郭武斌" w:date="2026-08-31T15:56:35Z">
                      <w:rPr>
                        <w:rFonts w:ascii="宋体" w:hAnsi="宋体" w:cs="宋体"/>
                        <w:color w:val="000000"/>
                        <w:kern w:val="0"/>
                        <w:sz w:val="24"/>
                        <w:lang w:bidi="ar"/>
                      </w:rPr>
                    </w:rPrChange>
                  </w:rPr>
                  <w:delText>E</w:delText>
                </w:r>
              </w:del>
            </w:ins>
            <w:ins w:id="2495" w:author="尚金金" w:date="2026-08-26T15:41:59Z">
              <w:del w:id="2496" w:author="郭武斌" w:date="2026-08-31T15:52:35Z">
                <w:r>
                  <w:rPr>
                    <w:rFonts w:hint="default" w:ascii="Times New Roman" w:hAnsi="Times New Roman" w:eastAsia="宋体" w:cs="Times New Roman"/>
                    <w:color w:val="000000"/>
                    <w:kern w:val="0"/>
                    <w:sz w:val="21"/>
                    <w:szCs w:val="21"/>
                    <w:u w:val="none"/>
                    <w:lang w:bidi="ar"/>
                    <w:rPrChange w:id="2497" w:author="郭武斌" w:date="2026-08-31T15:56:35Z">
                      <w:rPr>
                        <w:rFonts w:hint="default" w:ascii="宋体" w:hAnsi="宋体" w:cs="宋体"/>
                        <w:color w:val="000000"/>
                        <w:kern w:val="0"/>
                        <w:sz w:val="24"/>
                        <w:lang w:bidi="ar"/>
                      </w:rPr>
                    </w:rPrChange>
                  </w:rPr>
                  <w:delText xml:space="preserve">  18mm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498"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35D58DD">
            <w:pPr>
              <w:widowControl/>
              <w:numPr>
                <w:ilvl w:val="0"/>
                <w:numId w:val="0"/>
              </w:numPr>
              <w:adjustRightInd w:val="0"/>
              <w:snapToGrid w:val="0"/>
              <w:spacing w:line="576" w:lineRule="exact"/>
              <w:ind w:firstLine="4200" w:firstLineChars="2000"/>
              <w:jc w:val="left"/>
              <w:textAlignment w:val="auto"/>
              <w:outlineLvl w:val="9"/>
              <w:rPr>
                <w:ins w:id="2500" w:author="尚金金" w:date="2026-08-26T15:31:07Z"/>
                <w:del w:id="2501" w:author="郭武斌" w:date="2026-08-31T15:52:35Z"/>
                <w:rFonts w:hint="default" w:ascii="Times New Roman" w:hAnsi="Times New Roman" w:eastAsia="宋体" w:cs="Times New Roman"/>
                <w:i w:val="0"/>
                <w:iCs w:val="0"/>
                <w:color w:val="000000"/>
                <w:kern w:val="0"/>
                <w:sz w:val="21"/>
                <w:szCs w:val="21"/>
                <w:u w:val="none"/>
                <w:lang w:bidi="ar"/>
                <w:rPrChange w:id="2502" w:author="郭武斌" w:date="2026-08-31T15:56:35Z">
                  <w:rPr>
                    <w:ins w:id="2503" w:author="尚金金" w:date="2026-08-26T15:31:07Z"/>
                    <w:del w:id="2504" w:author="郭武斌" w:date="2026-08-31T15:52:35Z"/>
                    <w:rFonts w:hint="eastAsia" w:ascii="宋体" w:hAnsi="宋体" w:eastAsia="宋体" w:cs="宋体"/>
                    <w:i w:val="0"/>
                    <w:iCs w:val="0"/>
                    <w:color w:val="000000"/>
                    <w:sz w:val="21"/>
                    <w:szCs w:val="21"/>
                    <w:u w:val="none"/>
                  </w:rPr>
                </w:rPrChange>
              </w:rPr>
              <w:pPrChange w:id="2499" w:author="郭武斌" w:date="2026-08-31T16:10:19Z">
                <w:pPr>
                  <w:widowControl/>
                  <w:jc w:val="center"/>
                  <w:textAlignment w:val="center"/>
                </w:pPr>
              </w:pPrChange>
            </w:pPr>
            <w:ins w:id="2505" w:author="尚金金" w:date="2026-08-26T15:41:59Z">
              <w:del w:id="2506" w:author="郭武斌" w:date="2026-08-31T15:52:35Z">
                <w:r>
                  <w:rPr>
                    <w:rFonts w:hint="default" w:ascii="Times New Roman" w:hAnsi="Times New Roman" w:eastAsia="宋体" w:cs="Times New Roman"/>
                    <w:color w:val="000000"/>
                    <w:kern w:val="0"/>
                    <w:sz w:val="21"/>
                    <w:szCs w:val="21"/>
                    <w:u w:val="none"/>
                    <w:lang w:bidi="ar"/>
                    <w:rPrChange w:id="2507"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08"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B79C366">
            <w:pPr>
              <w:widowControl/>
              <w:numPr>
                <w:ilvl w:val="0"/>
                <w:numId w:val="0"/>
              </w:numPr>
              <w:adjustRightInd w:val="0"/>
              <w:snapToGrid w:val="0"/>
              <w:spacing w:line="576" w:lineRule="exact"/>
              <w:ind w:firstLine="4200" w:firstLineChars="2000"/>
              <w:jc w:val="left"/>
              <w:textAlignment w:val="auto"/>
              <w:outlineLvl w:val="9"/>
              <w:rPr>
                <w:ins w:id="2510" w:author="尚金金" w:date="2026-08-26T15:31:07Z"/>
                <w:del w:id="2511" w:author="郭武斌" w:date="2026-08-31T15:52:35Z"/>
                <w:rFonts w:hint="default" w:ascii="Times New Roman" w:hAnsi="Times New Roman" w:eastAsia="宋体" w:cs="Times New Roman"/>
                <w:i w:val="0"/>
                <w:iCs w:val="0"/>
                <w:color w:val="000000"/>
                <w:kern w:val="0"/>
                <w:sz w:val="21"/>
                <w:szCs w:val="21"/>
                <w:u w:val="none"/>
                <w:lang w:bidi="ar"/>
                <w:rPrChange w:id="2512" w:author="郭武斌" w:date="2026-08-31T15:56:35Z">
                  <w:rPr>
                    <w:ins w:id="2513" w:author="尚金金" w:date="2026-08-26T15:31:07Z"/>
                    <w:del w:id="2514" w:author="郭武斌" w:date="2026-08-31T15:52:35Z"/>
                    <w:rFonts w:hint="eastAsia" w:ascii="宋体" w:hAnsi="宋体" w:eastAsia="宋体" w:cs="宋体"/>
                    <w:i w:val="0"/>
                    <w:iCs w:val="0"/>
                    <w:color w:val="000000"/>
                    <w:sz w:val="21"/>
                    <w:szCs w:val="21"/>
                    <w:u w:val="none"/>
                  </w:rPr>
                </w:rPrChange>
              </w:rPr>
              <w:pPrChange w:id="2509" w:author="郭武斌" w:date="2026-08-31T16:10:19Z">
                <w:pPr>
                  <w:widowControl/>
                  <w:jc w:val="center"/>
                  <w:textAlignment w:val="center"/>
                </w:pPr>
              </w:pPrChange>
            </w:pPr>
            <w:ins w:id="2515" w:author="尚金金" w:date="2026-08-26T15:41:59Z">
              <w:del w:id="2516" w:author="郭武斌" w:date="2026-08-31T15:52:35Z">
                <w:r>
                  <w:rPr>
                    <w:rFonts w:hint="default" w:ascii="Times New Roman" w:hAnsi="Times New Roman" w:eastAsia="宋体" w:cs="Times New Roman"/>
                    <w:color w:val="000000"/>
                    <w:kern w:val="0"/>
                    <w:sz w:val="21"/>
                    <w:szCs w:val="21"/>
                    <w:u w:val="none"/>
                    <w:lang w:bidi="ar"/>
                    <w:rPrChange w:id="2517" w:author="郭武斌" w:date="2026-08-31T15:56:35Z">
                      <w:rPr>
                        <w:rFonts w:ascii="宋体" w:hAnsi="宋体" w:cs="宋体"/>
                        <w:color w:val="000000"/>
                        <w:kern w:val="0"/>
                        <w:sz w:val="24"/>
                        <w:lang w:bidi="ar"/>
                      </w:rPr>
                    </w:rPrChange>
                  </w:rPr>
                  <w:delText>300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518"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D84BAE">
            <w:pPr>
              <w:widowControl/>
              <w:numPr>
                <w:ilvl w:val="0"/>
                <w:numId w:val="0"/>
              </w:numPr>
              <w:adjustRightInd w:val="0"/>
              <w:snapToGrid w:val="0"/>
              <w:spacing w:line="576" w:lineRule="exact"/>
              <w:ind w:firstLine="4200" w:firstLineChars="2000"/>
              <w:jc w:val="left"/>
              <w:textAlignment w:val="auto"/>
              <w:outlineLvl w:val="9"/>
              <w:rPr>
                <w:ins w:id="2520" w:author="尚金金" w:date="2026-08-26T15:31:07Z"/>
                <w:del w:id="2521" w:author="郭武斌" w:date="2026-08-31T15:52:35Z"/>
                <w:rFonts w:hint="default" w:ascii="Times New Roman" w:hAnsi="Times New Roman" w:eastAsia="宋体" w:cs="Times New Roman"/>
                <w:i w:val="0"/>
                <w:iCs w:val="0"/>
                <w:color w:val="000000"/>
                <w:sz w:val="21"/>
                <w:szCs w:val="21"/>
                <w:u w:val="none"/>
                <w:rPrChange w:id="2522" w:author="郭武斌" w:date="2026-08-31T15:56:35Z">
                  <w:rPr>
                    <w:ins w:id="2523" w:author="尚金金" w:date="2026-08-26T15:31:07Z"/>
                    <w:del w:id="2524" w:author="郭武斌" w:date="2026-08-31T15:52:35Z"/>
                    <w:rFonts w:hint="eastAsia" w:ascii="宋体" w:hAnsi="宋体" w:eastAsia="宋体" w:cs="宋体"/>
                    <w:i w:val="0"/>
                    <w:iCs w:val="0"/>
                    <w:color w:val="000000"/>
                    <w:sz w:val="21"/>
                    <w:szCs w:val="21"/>
                    <w:u w:val="none"/>
                  </w:rPr>
                </w:rPrChange>
              </w:rPr>
              <w:pPrChange w:id="2519" w:author="郭武斌" w:date="2026-08-31T16:10:19Z">
                <w:pPr>
                  <w:widowControl/>
                  <w:jc w:val="center"/>
                  <w:textAlignment w:val="center"/>
                </w:pPr>
              </w:pPrChange>
            </w:pPr>
            <w:ins w:id="2525" w:author="尚金金" w:date="2026-08-26T15:43:35Z">
              <w:del w:id="2526" w:author="郭武斌" w:date="2026-08-31T15:52:35Z">
                <w:r>
                  <w:rPr>
                    <w:rFonts w:ascii="Times New Roman" w:hAnsi="Times New Roman" w:cs="Times New Roman"/>
                    <w:color w:val="000000"/>
                    <w:kern w:val="0"/>
                    <w:szCs w:val="21"/>
                    <w:lang w:bidi="ar"/>
                    <w:rPrChange w:id="2527" w:author="郭武斌" w:date="2026-08-31T15:56:35Z">
                      <w:rPr>
                        <w:rFonts w:ascii="宋体" w:hAnsi="宋体" w:cs="宋体"/>
                        <w:color w:val="000000"/>
                        <w:kern w:val="0"/>
                        <w:szCs w:val="21"/>
                        <w:lang w:bidi="ar"/>
                      </w:rPr>
                    </w:rPrChange>
                  </w:rPr>
                  <w:delText>3200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28"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9451C89">
            <w:pPr>
              <w:numPr>
                <w:ilvl w:val="0"/>
                <w:numId w:val="0"/>
              </w:numPr>
              <w:adjustRightInd w:val="0"/>
              <w:snapToGrid w:val="0"/>
              <w:spacing w:line="576" w:lineRule="exact"/>
              <w:ind w:firstLine="4200" w:firstLineChars="2000"/>
              <w:jc w:val="left"/>
              <w:outlineLvl w:val="9"/>
              <w:rPr>
                <w:ins w:id="2530" w:author="尚金金" w:date="2026-08-26T15:31:07Z"/>
                <w:del w:id="2531" w:author="郭武斌" w:date="2026-08-31T15:52:35Z"/>
                <w:rFonts w:hint="default" w:ascii="Times New Roman" w:hAnsi="Times New Roman" w:eastAsia="宋体" w:cs="Times New Roman"/>
                <w:i w:val="0"/>
                <w:iCs w:val="0"/>
                <w:color w:val="000000"/>
                <w:sz w:val="21"/>
                <w:szCs w:val="21"/>
                <w:u w:val="none"/>
                <w:rPrChange w:id="2532" w:author="郭武斌" w:date="2026-08-31T15:56:35Z">
                  <w:rPr>
                    <w:ins w:id="2533" w:author="尚金金" w:date="2026-08-26T15:31:07Z"/>
                    <w:del w:id="2534" w:author="郭武斌" w:date="2026-08-31T15:52:35Z"/>
                    <w:rFonts w:hint="eastAsia" w:ascii="宋体" w:hAnsi="宋体" w:eastAsia="宋体" w:cs="宋体"/>
                    <w:i w:val="0"/>
                    <w:iCs w:val="0"/>
                    <w:color w:val="000000"/>
                    <w:sz w:val="21"/>
                    <w:szCs w:val="21"/>
                    <w:u w:val="none"/>
                  </w:rPr>
                </w:rPrChange>
              </w:rPr>
              <w:pPrChange w:id="2529"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35"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9145842">
            <w:pPr>
              <w:numPr>
                <w:ilvl w:val="0"/>
                <w:numId w:val="0"/>
              </w:numPr>
              <w:adjustRightInd w:val="0"/>
              <w:snapToGrid w:val="0"/>
              <w:spacing w:line="576" w:lineRule="exact"/>
              <w:ind w:firstLine="4200" w:firstLineChars="2000"/>
              <w:jc w:val="left"/>
              <w:outlineLvl w:val="9"/>
              <w:rPr>
                <w:ins w:id="2537" w:author="尚金金" w:date="2026-08-26T15:31:07Z"/>
                <w:del w:id="2538" w:author="郭武斌" w:date="2026-08-31T15:52:35Z"/>
                <w:rFonts w:hint="default" w:ascii="Times New Roman" w:hAnsi="Times New Roman" w:eastAsia="宋体" w:cs="Times New Roman"/>
                <w:i w:val="0"/>
                <w:iCs w:val="0"/>
                <w:color w:val="000000"/>
                <w:sz w:val="21"/>
                <w:szCs w:val="21"/>
                <w:u w:val="none"/>
                <w:rPrChange w:id="2539" w:author="郭武斌" w:date="2026-08-31T15:56:35Z">
                  <w:rPr>
                    <w:ins w:id="2540" w:author="尚金金" w:date="2026-08-26T15:31:07Z"/>
                    <w:del w:id="2541" w:author="郭武斌" w:date="2026-08-31T15:52:35Z"/>
                    <w:rFonts w:hint="eastAsia" w:ascii="宋体" w:hAnsi="宋体" w:eastAsia="宋体" w:cs="宋体"/>
                    <w:i w:val="0"/>
                    <w:iCs w:val="0"/>
                    <w:color w:val="000000"/>
                    <w:sz w:val="21"/>
                    <w:szCs w:val="21"/>
                    <w:u w:val="none"/>
                  </w:rPr>
                </w:rPrChange>
              </w:rPr>
              <w:pPrChange w:id="2536"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42"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353D9AC">
            <w:pPr>
              <w:numPr>
                <w:ilvl w:val="0"/>
                <w:numId w:val="0"/>
              </w:numPr>
              <w:adjustRightInd w:val="0"/>
              <w:snapToGrid w:val="0"/>
              <w:spacing w:line="576" w:lineRule="exact"/>
              <w:ind w:firstLine="4200" w:firstLineChars="2000"/>
              <w:jc w:val="left"/>
              <w:outlineLvl w:val="9"/>
              <w:rPr>
                <w:ins w:id="2544" w:author="尚金金" w:date="2026-08-26T15:31:07Z"/>
                <w:del w:id="2545" w:author="郭武斌" w:date="2026-08-31T15:52:35Z"/>
                <w:rFonts w:hint="default" w:ascii="Times New Roman" w:hAnsi="Times New Roman" w:eastAsia="宋体" w:cs="Times New Roman"/>
                <w:i w:val="0"/>
                <w:iCs w:val="0"/>
                <w:color w:val="000000"/>
                <w:sz w:val="21"/>
                <w:szCs w:val="21"/>
                <w:u w:val="none"/>
                <w:rPrChange w:id="2546" w:author="郭武斌" w:date="2026-08-31T15:56:35Z">
                  <w:rPr>
                    <w:ins w:id="2547" w:author="尚金金" w:date="2026-08-26T15:31:07Z"/>
                    <w:del w:id="2548" w:author="郭武斌" w:date="2026-08-31T15:52:35Z"/>
                    <w:rFonts w:hint="eastAsia" w:ascii="宋体" w:hAnsi="宋体" w:eastAsia="宋体" w:cs="宋体"/>
                    <w:i w:val="0"/>
                    <w:iCs w:val="0"/>
                    <w:color w:val="000000"/>
                    <w:sz w:val="21"/>
                    <w:szCs w:val="21"/>
                    <w:u w:val="none"/>
                  </w:rPr>
                </w:rPrChange>
              </w:rPr>
              <w:pPrChange w:id="2543"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549"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29F43B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551" w:author="尚金金" w:date="2026-08-26T15:31:07Z"/>
                <w:del w:id="2552" w:author="郭武斌" w:date="2026-08-31T15:52:35Z"/>
                <w:rFonts w:hint="default" w:ascii="Times New Roman" w:hAnsi="Times New Roman" w:eastAsia="宋体" w:cs="Times New Roman"/>
                <w:i w:val="0"/>
                <w:iCs w:val="0"/>
                <w:color w:val="000000"/>
                <w:sz w:val="21"/>
                <w:szCs w:val="21"/>
                <w:u w:val="none"/>
                <w:rPrChange w:id="2553" w:author="郭武斌" w:date="2026-08-31T15:56:35Z">
                  <w:rPr>
                    <w:ins w:id="2554" w:author="尚金金" w:date="2026-08-26T15:31:07Z"/>
                    <w:del w:id="2555" w:author="郭武斌" w:date="2026-08-31T15:52:35Z"/>
                    <w:rFonts w:hint="eastAsia" w:ascii="宋体" w:hAnsi="宋体" w:eastAsia="宋体" w:cs="宋体"/>
                    <w:i w:val="0"/>
                    <w:iCs w:val="0"/>
                    <w:color w:val="000000"/>
                    <w:sz w:val="21"/>
                    <w:szCs w:val="21"/>
                    <w:u w:val="none"/>
                  </w:rPr>
                </w:rPrChange>
              </w:rPr>
              <w:pPrChange w:id="2550" w:author="郭武斌" w:date="2026-08-31T16:10:19Z">
                <w:pPr>
                  <w:keepNext w:val="0"/>
                  <w:keepLines w:val="0"/>
                  <w:widowControl/>
                  <w:suppressLineNumbers w:val="0"/>
                  <w:jc w:val="center"/>
                  <w:textAlignment w:val="center"/>
                </w:pPr>
              </w:pPrChange>
            </w:pPr>
            <w:ins w:id="2556" w:author="尚金金" w:date="2026-08-26T15:31:07Z">
              <w:del w:id="255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558"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618E0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561"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blPrExChange>
        </w:tblPrEx>
        <w:trPr>
          <w:trHeight w:val="544" w:hRule="atLeast"/>
          <w:ins w:id="2559" w:author="尚金金" w:date="2026-08-26T15:31:07Z"/>
          <w:del w:id="2560" w:author="郭武斌" w:date="2026-08-31T15:52:35Z"/>
          <w:trPrChange w:id="2561" w:author="邱兴伟 [2]" w:date="2026-08-28T10:47:16Z">
            <w:trPr>
              <w:trHeight w:val="26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62"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EC612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564" w:author="尚金金" w:date="2026-08-26T15:31:07Z"/>
                <w:del w:id="2565" w:author="郭武斌" w:date="2026-08-31T15:52:35Z"/>
                <w:rFonts w:hint="default" w:ascii="Times New Roman" w:hAnsi="Times New Roman" w:eastAsia="宋体" w:cs="Times New Roman"/>
                <w:i w:val="0"/>
                <w:iCs w:val="0"/>
                <w:color w:val="000000"/>
                <w:sz w:val="21"/>
                <w:szCs w:val="21"/>
                <w:u w:val="none"/>
                <w:rPrChange w:id="2566" w:author="郭武斌" w:date="2026-08-31T15:56:35Z">
                  <w:rPr>
                    <w:ins w:id="2567" w:author="尚金金" w:date="2026-08-26T15:31:07Z"/>
                    <w:del w:id="2568" w:author="郭武斌" w:date="2026-08-31T15:52:35Z"/>
                    <w:rFonts w:hint="eastAsia" w:ascii="宋体" w:hAnsi="宋体" w:eastAsia="宋体" w:cs="宋体"/>
                    <w:i w:val="0"/>
                    <w:iCs w:val="0"/>
                    <w:color w:val="000000"/>
                    <w:sz w:val="21"/>
                    <w:szCs w:val="21"/>
                    <w:u w:val="none"/>
                  </w:rPr>
                </w:rPrChange>
              </w:rPr>
              <w:pPrChange w:id="2563" w:author="郭武斌" w:date="2026-08-31T16:10:19Z">
                <w:pPr>
                  <w:keepNext w:val="0"/>
                  <w:keepLines w:val="0"/>
                  <w:widowControl/>
                  <w:suppressLineNumbers w:val="0"/>
                  <w:jc w:val="center"/>
                  <w:textAlignment w:val="center"/>
                </w:pPr>
              </w:pPrChange>
            </w:pPr>
            <w:ins w:id="2569" w:author="尚金金" w:date="2026-08-26T15:31:07Z">
              <w:del w:id="257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571" w:author="郭武斌" w:date="2026-08-31T15:56:35Z">
                      <w:rPr>
                        <w:rFonts w:hint="eastAsia" w:ascii="宋体" w:hAnsi="宋体" w:eastAsia="宋体" w:cs="宋体"/>
                        <w:i w:val="0"/>
                        <w:iCs w:val="0"/>
                        <w:color w:val="000000"/>
                        <w:kern w:val="0"/>
                        <w:sz w:val="21"/>
                        <w:szCs w:val="21"/>
                        <w:u w:val="none"/>
                        <w:lang w:val="en-US" w:eastAsia="zh-CN" w:bidi="ar"/>
                      </w:rPr>
                    </w:rPrChange>
                  </w:rPr>
                  <w:delText>7</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572"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DF11876">
            <w:pPr>
              <w:widowControl/>
              <w:numPr>
                <w:ilvl w:val="0"/>
                <w:numId w:val="0"/>
              </w:numPr>
              <w:adjustRightInd w:val="0"/>
              <w:snapToGrid w:val="0"/>
              <w:spacing w:line="576" w:lineRule="exact"/>
              <w:ind w:firstLine="4200" w:firstLineChars="2000"/>
              <w:jc w:val="left"/>
              <w:textAlignment w:val="auto"/>
              <w:outlineLvl w:val="9"/>
              <w:rPr>
                <w:ins w:id="2574" w:author="尚金金" w:date="2026-08-26T15:31:07Z"/>
                <w:del w:id="2575" w:author="郭武斌" w:date="2026-08-31T15:52:35Z"/>
                <w:rFonts w:hint="default" w:ascii="Times New Roman" w:hAnsi="Times New Roman" w:eastAsia="宋体" w:cs="Times New Roman"/>
                <w:i w:val="0"/>
                <w:iCs w:val="0"/>
                <w:color w:val="000000"/>
                <w:kern w:val="0"/>
                <w:sz w:val="21"/>
                <w:szCs w:val="21"/>
                <w:u w:val="none"/>
                <w:lang w:bidi="ar"/>
                <w:rPrChange w:id="2576" w:author="郭武斌" w:date="2026-08-31T15:56:35Z">
                  <w:rPr>
                    <w:ins w:id="2577" w:author="尚金金" w:date="2026-08-26T15:31:07Z"/>
                    <w:del w:id="2578" w:author="郭武斌" w:date="2026-08-31T15:52:35Z"/>
                    <w:rFonts w:hint="eastAsia" w:ascii="宋体" w:hAnsi="宋体" w:eastAsia="宋体" w:cs="宋体"/>
                    <w:i w:val="0"/>
                    <w:iCs w:val="0"/>
                    <w:color w:val="000000"/>
                    <w:sz w:val="21"/>
                    <w:szCs w:val="21"/>
                    <w:u w:val="none"/>
                  </w:rPr>
                </w:rPrChange>
              </w:rPr>
              <w:pPrChange w:id="2573" w:author="郭武斌" w:date="2026-08-31T16:10:19Z">
                <w:pPr>
                  <w:widowControl/>
                  <w:jc w:val="center"/>
                  <w:textAlignment w:val="center"/>
                </w:pPr>
              </w:pPrChange>
            </w:pPr>
            <w:ins w:id="2579" w:author="尚金金" w:date="2026-08-26T15:41:59Z">
              <w:del w:id="2580" w:author="郭武斌" w:date="2026-08-31T15:52:35Z">
                <w:r>
                  <w:rPr>
                    <w:rFonts w:hint="default" w:ascii="Times New Roman" w:hAnsi="Times New Roman" w:eastAsia="宋体" w:cs="Times New Roman"/>
                    <w:color w:val="000000"/>
                    <w:kern w:val="0"/>
                    <w:sz w:val="21"/>
                    <w:szCs w:val="21"/>
                    <w:u w:val="none"/>
                    <w:lang w:bidi="ar"/>
                    <w:rPrChange w:id="2581" w:author="郭武斌" w:date="2026-08-31T15:56:35Z">
                      <w:rPr>
                        <w:rFonts w:ascii="宋体" w:hAnsi="宋体" w:cs="宋体"/>
                        <w:color w:val="000000"/>
                        <w:kern w:val="0"/>
                        <w:sz w:val="24"/>
                        <w:lang w:bidi="ar"/>
                      </w:rPr>
                    </w:rPrChange>
                  </w:rPr>
                  <w:delText>螺纹钢</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582"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FE13BEA">
            <w:pPr>
              <w:widowControl/>
              <w:numPr>
                <w:ilvl w:val="0"/>
                <w:numId w:val="0"/>
              </w:numPr>
              <w:adjustRightInd w:val="0"/>
              <w:snapToGrid w:val="0"/>
              <w:spacing w:line="576" w:lineRule="exact"/>
              <w:ind w:firstLine="4200" w:firstLineChars="2000"/>
              <w:jc w:val="left"/>
              <w:textAlignment w:val="auto"/>
              <w:outlineLvl w:val="9"/>
              <w:rPr>
                <w:ins w:id="2584" w:author="尚金金" w:date="2026-08-26T15:31:07Z"/>
                <w:del w:id="2585" w:author="郭武斌" w:date="2026-08-31T15:52:35Z"/>
                <w:rFonts w:hint="default" w:ascii="Times New Roman" w:hAnsi="Times New Roman" w:eastAsia="宋体" w:cs="Times New Roman"/>
                <w:i w:val="0"/>
                <w:iCs w:val="0"/>
                <w:color w:val="000000"/>
                <w:kern w:val="0"/>
                <w:sz w:val="21"/>
                <w:szCs w:val="21"/>
                <w:u w:val="none"/>
                <w:lang w:bidi="ar"/>
                <w:rPrChange w:id="2586" w:author="郭武斌" w:date="2026-08-31T15:56:35Z">
                  <w:rPr>
                    <w:ins w:id="2587" w:author="尚金金" w:date="2026-08-26T15:31:07Z"/>
                    <w:del w:id="2588" w:author="郭武斌" w:date="2026-08-31T15:52:35Z"/>
                    <w:rFonts w:hint="eastAsia" w:ascii="宋体" w:hAnsi="宋体" w:eastAsia="宋体" w:cs="宋体"/>
                    <w:i w:val="0"/>
                    <w:iCs w:val="0"/>
                    <w:color w:val="000000"/>
                    <w:sz w:val="21"/>
                    <w:szCs w:val="21"/>
                    <w:u w:val="none"/>
                  </w:rPr>
                </w:rPrChange>
              </w:rPr>
              <w:pPrChange w:id="2583" w:author="郭武斌" w:date="2026-08-31T16:10:19Z">
                <w:pPr>
                  <w:widowControl/>
                  <w:jc w:val="center"/>
                  <w:textAlignment w:val="center"/>
                </w:pPr>
              </w:pPrChange>
            </w:pPr>
            <w:ins w:id="2589" w:author="尚金金" w:date="2026-08-26T15:41:59Z">
              <w:del w:id="2590" w:author="郭武斌" w:date="2026-08-31T15:52:35Z">
                <w:r>
                  <w:rPr>
                    <w:rFonts w:hint="default" w:ascii="Times New Roman" w:hAnsi="Times New Roman" w:eastAsia="宋体" w:cs="Times New Roman"/>
                    <w:color w:val="000000"/>
                    <w:kern w:val="0"/>
                    <w:sz w:val="21"/>
                    <w:szCs w:val="21"/>
                    <w:u w:val="none"/>
                    <w:lang w:bidi="ar"/>
                    <w:rPrChange w:id="2591" w:author="郭武斌" w:date="2026-08-31T15:56:35Z">
                      <w:rPr>
                        <w:rFonts w:hint="default" w:ascii="宋体" w:hAnsi="宋体" w:cs="宋体"/>
                        <w:color w:val="000000"/>
                        <w:kern w:val="0"/>
                        <w:sz w:val="24"/>
                        <w:lang w:bidi="ar"/>
                      </w:rPr>
                    </w:rPrChange>
                  </w:rPr>
                  <w:delText>HRB400</w:delText>
                </w:r>
              </w:del>
            </w:ins>
            <w:ins w:id="2592" w:author="尚金金" w:date="2026-08-26T15:41:59Z">
              <w:del w:id="2593" w:author="郭武斌" w:date="2026-08-31T15:52:35Z">
                <w:r>
                  <w:rPr>
                    <w:rFonts w:hint="default" w:ascii="Times New Roman" w:hAnsi="Times New Roman" w:eastAsia="宋体" w:cs="Times New Roman"/>
                    <w:color w:val="000000"/>
                    <w:kern w:val="0"/>
                    <w:sz w:val="21"/>
                    <w:szCs w:val="21"/>
                    <w:u w:val="none"/>
                    <w:lang w:bidi="ar"/>
                    <w:rPrChange w:id="2594" w:author="郭武斌" w:date="2026-08-31T15:56:35Z">
                      <w:rPr>
                        <w:rFonts w:ascii="宋体" w:hAnsi="宋体" w:cs="宋体"/>
                        <w:color w:val="000000"/>
                        <w:kern w:val="0"/>
                        <w:sz w:val="24"/>
                        <w:lang w:bidi="ar"/>
                      </w:rPr>
                    </w:rPrChange>
                  </w:rPr>
                  <w:delText>E</w:delText>
                </w:r>
              </w:del>
            </w:ins>
            <w:ins w:id="2595" w:author="尚金金" w:date="2026-08-26T15:41:59Z">
              <w:del w:id="2596" w:author="郭武斌" w:date="2026-08-31T15:52:35Z">
                <w:r>
                  <w:rPr>
                    <w:rFonts w:hint="default" w:ascii="Times New Roman" w:hAnsi="Times New Roman" w:eastAsia="宋体" w:cs="Times New Roman"/>
                    <w:color w:val="000000"/>
                    <w:kern w:val="0"/>
                    <w:sz w:val="21"/>
                    <w:szCs w:val="21"/>
                    <w:u w:val="none"/>
                    <w:lang w:bidi="ar"/>
                    <w:rPrChange w:id="2597" w:author="郭武斌" w:date="2026-08-31T15:56:35Z">
                      <w:rPr>
                        <w:rFonts w:hint="default" w:ascii="宋体" w:hAnsi="宋体" w:cs="宋体"/>
                        <w:color w:val="000000"/>
                        <w:kern w:val="0"/>
                        <w:sz w:val="24"/>
                        <w:lang w:bidi="ar"/>
                      </w:rPr>
                    </w:rPrChange>
                  </w:rPr>
                  <w:delText xml:space="preserve">  </w:delText>
                </w:r>
              </w:del>
            </w:ins>
            <w:ins w:id="2598" w:author="尚金金" w:date="2026-08-26T15:41:59Z">
              <w:del w:id="2599" w:author="郭武斌" w:date="2026-08-31T15:52:35Z">
                <w:r>
                  <w:rPr>
                    <w:rFonts w:hint="default" w:ascii="Times New Roman" w:hAnsi="Times New Roman" w:eastAsia="宋体" w:cs="Times New Roman"/>
                    <w:color w:val="000000"/>
                    <w:kern w:val="0"/>
                    <w:sz w:val="21"/>
                    <w:szCs w:val="21"/>
                    <w:u w:val="none"/>
                    <w:lang w:bidi="ar"/>
                    <w:rPrChange w:id="2600" w:author="郭武斌" w:date="2026-08-31T15:56:35Z">
                      <w:rPr>
                        <w:rFonts w:ascii="宋体" w:hAnsi="宋体" w:cs="宋体"/>
                        <w:color w:val="000000"/>
                        <w:kern w:val="0"/>
                        <w:sz w:val="24"/>
                        <w:lang w:bidi="ar"/>
                      </w:rPr>
                    </w:rPrChange>
                  </w:rPr>
                  <w:delText>32</w:delText>
                </w:r>
              </w:del>
            </w:ins>
            <w:ins w:id="2601" w:author="尚金金" w:date="2026-08-26T15:41:59Z">
              <w:del w:id="2602" w:author="郭武斌" w:date="2026-08-31T15:52:35Z">
                <w:r>
                  <w:rPr>
                    <w:rFonts w:hint="default" w:ascii="Times New Roman" w:hAnsi="Times New Roman" w:eastAsia="宋体" w:cs="Times New Roman"/>
                    <w:color w:val="000000"/>
                    <w:kern w:val="0"/>
                    <w:sz w:val="21"/>
                    <w:szCs w:val="21"/>
                    <w:u w:val="none"/>
                    <w:lang w:bidi="ar"/>
                    <w:rPrChange w:id="2603" w:author="郭武斌" w:date="2026-08-31T15:56:35Z">
                      <w:rPr>
                        <w:rFonts w:hint="default" w:ascii="宋体" w:hAnsi="宋体" w:cs="宋体"/>
                        <w:color w:val="000000"/>
                        <w:kern w:val="0"/>
                        <w:sz w:val="24"/>
                        <w:lang w:bidi="ar"/>
                      </w:rPr>
                    </w:rPrChange>
                  </w:rPr>
                  <w:delText>mm</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04"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DE8B543">
            <w:pPr>
              <w:widowControl/>
              <w:numPr>
                <w:ilvl w:val="0"/>
                <w:numId w:val="0"/>
              </w:numPr>
              <w:adjustRightInd w:val="0"/>
              <w:snapToGrid w:val="0"/>
              <w:spacing w:line="576" w:lineRule="exact"/>
              <w:ind w:firstLine="4200" w:firstLineChars="2000"/>
              <w:jc w:val="left"/>
              <w:textAlignment w:val="auto"/>
              <w:outlineLvl w:val="9"/>
              <w:rPr>
                <w:ins w:id="2606" w:author="尚金金" w:date="2026-08-26T15:31:07Z"/>
                <w:del w:id="2607" w:author="郭武斌" w:date="2026-08-31T15:52:35Z"/>
                <w:rFonts w:hint="default" w:ascii="Times New Roman" w:hAnsi="Times New Roman" w:eastAsia="宋体" w:cs="Times New Roman"/>
                <w:i w:val="0"/>
                <w:iCs w:val="0"/>
                <w:color w:val="000000"/>
                <w:kern w:val="0"/>
                <w:sz w:val="21"/>
                <w:szCs w:val="21"/>
                <w:u w:val="none"/>
                <w:lang w:bidi="ar"/>
                <w:rPrChange w:id="2608" w:author="郭武斌" w:date="2026-08-31T15:56:35Z">
                  <w:rPr>
                    <w:ins w:id="2609" w:author="尚金金" w:date="2026-08-26T15:31:07Z"/>
                    <w:del w:id="2610" w:author="郭武斌" w:date="2026-08-31T15:52:35Z"/>
                    <w:rFonts w:hint="eastAsia" w:ascii="宋体" w:hAnsi="宋体" w:eastAsia="宋体" w:cs="宋体"/>
                    <w:i w:val="0"/>
                    <w:iCs w:val="0"/>
                    <w:color w:val="000000"/>
                    <w:sz w:val="21"/>
                    <w:szCs w:val="21"/>
                    <w:u w:val="none"/>
                  </w:rPr>
                </w:rPrChange>
              </w:rPr>
              <w:pPrChange w:id="2605" w:author="郭武斌" w:date="2026-08-31T16:10:19Z">
                <w:pPr>
                  <w:widowControl/>
                  <w:jc w:val="center"/>
                  <w:textAlignment w:val="center"/>
                </w:pPr>
              </w:pPrChange>
            </w:pPr>
            <w:ins w:id="2611" w:author="尚金金" w:date="2026-08-26T15:41:59Z">
              <w:del w:id="2612" w:author="郭武斌" w:date="2026-08-31T15:52:35Z">
                <w:r>
                  <w:rPr>
                    <w:rFonts w:hint="default" w:ascii="Times New Roman" w:hAnsi="Times New Roman" w:eastAsia="宋体" w:cs="Times New Roman"/>
                    <w:color w:val="000000"/>
                    <w:kern w:val="0"/>
                    <w:sz w:val="21"/>
                    <w:szCs w:val="21"/>
                    <w:u w:val="none"/>
                    <w:lang w:bidi="ar"/>
                    <w:rPrChange w:id="2613"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14"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EC86074">
            <w:pPr>
              <w:widowControl/>
              <w:numPr>
                <w:ilvl w:val="0"/>
                <w:numId w:val="0"/>
              </w:numPr>
              <w:adjustRightInd w:val="0"/>
              <w:snapToGrid w:val="0"/>
              <w:spacing w:line="576" w:lineRule="exact"/>
              <w:ind w:firstLine="4200" w:firstLineChars="2000"/>
              <w:jc w:val="left"/>
              <w:textAlignment w:val="auto"/>
              <w:outlineLvl w:val="9"/>
              <w:rPr>
                <w:ins w:id="2616" w:author="尚金金" w:date="2026-08-26T15:31:07Z"/>
                <w:del w:id="2617" w:author="郭武斌" w:date="2026-08-31T15:52:35Z"/>
                <w:rFonts w:hint="default" w:ascii="Times New Roman" w:hAnsi="Times New Roman" w:eastAsia="宋体" w:cs="Times New Roman"/>
                <w:i w:val="0"/>
                <w:iCs w:val="0"/>
                <w:color w:val="000000"/>
                <w:kern w:val="0"/>
                <w:sz w:val="21"/>
                <w:szCs w:val="21"/>
                <w:u w:val="none"/>
                <w:lang w:bidi="ar"/>
                <w:rPrChange w:id="2618" w:author="郭武斌" w:date="2026-08-31T15:56:35Z">
                  <w:rPr>
                    <w:ins w:id="2619" w:author="尚金金" w:date="2026-08-26T15:31:07Z"/>
                    <w:del w:id="2620" w:author="郭武斌" w:date="2026-08-31T15:52:35Z"/>
                    <w:rFonts w:hint="eastAsia" w:ascii="宋体" w:hAnsi="宋体" w:eastAsia="宋体" w:cs="宋体"/>
                    <w:i w:val="0"/>
                    <w:iCs w:val="0"/>
                    <w:color w:val="000000"/>
                    <w:sz w:val="21"/>
                    <w:szCs w:val="21"/>
                    <w:u w:val="none"/>
                  </w:rPr>
                </w:rPrChange>
              </w:rPr>
              <w:pPrChange w:id="2615" w:author="郭武斌" w:date="2026-08-31T16:10:19Z">
                <w:pPr>
                  <w:widowControl/>
                  <w:jc w:val="center"/>
                  <w:textAlignment w:val="center"/>
                </w:pPr>
              </w:pPrChange>
            </w:pPr>
            <w:ins w:id="2621" w:author="尚金金" w:date="2026-08-26T15:41:59Z">
              <w:del w:id="2622" w:author="郭武斌" w:date="2026-08-31T15:52:35Z">
                <w:r>
                  <w:rPr>
                    <w:rFonts w:hint="default" w:ascii="Times New Roman" w:hAnsi="Times New Roman" w:eastAsia="宋体" w:cs="Times New Roman"/>
                    <w:color w:val="000000"/>
                    <w:kern w:val="0"/>
                    <w:sz w:val="21"/>
                    <w:szCs w:val="21"/>
                    <w:u w:val="none"/>
                    <w:lang w:bidi="ar"/>
                    <w:rPrChange w:id="2623" w:author="郭武斌" w:date="2026-08-31T15:56:35Z">
                      <w:rPr>
                        <w:rFonts w:ascii="宋体" w:hAnsi="宋体" w:cs="宋体"/>
                        <w:color w:val="000000"/>
                        <w:kern w:val="0"/>
                        <w:sz w:val="24"/>
                        <w:lang w:bidi="ar"/>
                      </w:rPr>
                    </w:rPrChange>
                  </w:rPr>
                  <w:delText>1500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624"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7D19CBF">
            <w:pPr>
              <w:widowControl/>
              <w:numPr>
                <w:ilvl w:val="0"/>
                <w:numId w:val="0"/>
              </w:numPr>
              <w:adjustRightInd w:val="0"/>
              <w:snapToGrid w:val="0"/>
              <w:spacing w:line="576" w:lineRule="exact"/>
              <w:ind w:firstLine="4200" w:firstLineChars="2000"/>
              <w:jc w:val="left"/>
              <w:textAlignment w:val="auto"/>
              <w:outlineLvl w:val="9"/>
              <w:rPr>
                <w:ins w:id="2626" w:author="尚金金" w:date="2026-08-26T15:31:07Z"/>
                <w:del w:id="2627" w:author="郭武斌" w:date="2026-08-31T15:52:35Z"/>
                <w:rFonts w:hint="default" w:ascii="Times New Roman" w:hAnsi="Times New Roman" w:eastAsia="宋体" w:cs="Times New Roman"/>
                <w:i w:val="0"/>
                <w:iCs w:val="0"/>
                <w:color w:val="000000"/>
                <w:sz w:val="21"/>
                <w:szCs w:val="21"/>
                <w:u w:val="none"/>
                <w:rPrChange w:id="2628" w:author="郭武斌" w:date="2026-08-31T15:56:35Z">
                  <w:rPr>
                    <w:ins w:id="2629" w:author="尚金金" w:date="2026-08-26T15:31:07Z"/>
                    <w:del w:id="2630" w:author="郭武斌" w:date="2026-08-31T15:52:35Z"/>
                    <w:rFonts w:hint="eastAsia" w:ascii="宋体" w:hAnsi="宋体" w:eastAsia="宋体" w:cs="宋体"/>
                    <w:i w:val="0"/>
                    <w:iCs w:val="0"/>
                    <w:color w:val="000000"/>
                    <w:sz w:val="21"/>
                    <w:szCs w:val="21"/>
                    <w:u w:val="none"/>
                  </w:rPr>
                </w:rPrChange>
              </w:rPr>
              <w:pPrChange w:id="2625" w:author="郭武斌" w:date="2026-08-31T16:10:19Z">
                <w:pPr>
                  <w:widowControl/>
                  <w:jc w:val="center"/>
                  <w:textAlignment w:val="center"/>
                </w:pPr>
              </w:pPrChange>
            </w:pPr>
            <w:ins w:id="2631" w:author="尚金金" w:date="2026-08-26T15:43:35Z">
              <w:del w:id="2632" w:author="郭武斌" w:date="2026-08-31T15:52:35Z">
                <w:r>
                  <w:rPr>
                    <w:rFonts w:ascii="Times New Roman" w:hAnsi="Times New Roman" w:cs="Times New Roman"/>
                    <w:color w:val="000000"/>
                    <w:kern w:val="0"/>
                    <w:szCs w:val="21"/>
                    <w:lang w:bidi="ar"/>
                    <w:rPrChange w:id="2633" w:author="郭武斌" w:date="2026-08-31T15:56:35Z">
                      <w:rPr>
                        <w:rFonts w:ascii="宋体" w:hAnsi="宋体" w:cs="宋体"/>
                        <w:color w:val="000000"/>
                        <w:kern w:val="0"/>
                        <w:szCs w:val="21"/>
                        <w:lang w:bidi="ar"/>
                      </w:rPr>
                    </w:rPrChange>
                  </w:rPr>
                  <w:delText>3200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34"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F0EAB6F">
            <w:pPr>
              <w:numPr>
                <w:ilvl w:val="0"/>
                <w:numId w:val="0"/>
              </w:numPr>
              <w:adjustRightInd w:val="0"/>
              <w:snapToGrid w:val="0"/>
              <w:spacing w:line="576" w:lineRule="exact"/>
              <w:ind w:firstLine="4200" w:firstLineChars="2000"/>
              <w:jc w:val="left"/>
              <w:outlineLvl w:val="9"/>
              <w:rPr>
                <w:ins w:id="2636" w:author="尚金金" w:date="2026-08-26T15:31:07Z"/>
                <w:del w:id="2637" w:author="郭武斌" w:date="2026-08-31T15:52:35Z"/>
                <w:rFonts w:hint="default" w:ascii="Times New Roman" w:hAnsi="Times New Roman" w:eastAsia="宋体" w:cs="Times New Roman"/>
                <w:i w:val="0"/>
                <w:iCs w:val="0"/>
                <w:color w:val="000000"/>
                <w:sz w:val="21"/>
                <w:szCs w:val="21"/>
                <w:u w:val="none"/>
                <w:rPrChange w:id="2638" w:author="郭武斌" w:date="2026-08-31T15:56:35Z">
                  <w:rPr>
                    <w:ins w:id="2639" w:author="尚金金" w:date="2026-08-26T15:31:07Z"/>
                    <w:del w:id="2640" w:author="郭武斌" w:date="2026-08-31T15:52:35Z"/>
                    <w:rFonts w:hint="eastAsia" w:ascii="宋体" w:hAnsi="宋体" w:eastAsia="宋体" w:cs="宋体"/>
                    <w:i w:val="0"/>
                    <w:iCs w:val="0"/>
                    <w:color w:val="000000"/>
                    <w:sz w:val="21"/>
                    <w:szCs w:val="21"/>
                    <w:u w:val="none"/>
                  </w:rPr>
                </w:rPrChange>
              </w:rPr>
              <w:pPrChange w:id="2635"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41"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21C7504">
            <w:pPr>
              <w:numPr>
                <w:ilvl w:val="0"/>
                <w:numId w:val="0"/>
              </w:numPr>
              <w:adjustRightInd w:val="0"/>
              <w:snapToGrid w:val="0"/>
              <w:spacing w:line="576" w:lineRule="exact"/>
              <w:ind w:firstLine="4200" w:firstLineChars="2000"/>
              <w:jc w:val="left"/>
              <w:outlineLvl w:val="9"/>
              <w:rPr>
                <w:ins w:id="2643" w:author="尚金金" w:date="2026-08-26T15:31:07Z"/>
                <w:del w:id="2644" w:author="郭武斌" w:date="2026-08-31T15:52:35Z"/>
                <w:rFonts w:hint="default" w:ascii="Times New Roman" w:hAnsi="Times New Roman" w:eastAsia="宋体" w:cs="Times New Roman"/>
                <w:i w:val="0"/>
                <w:iCs w:val="0"/>
                <w:color w:val="000000"/>
                <w:sz w:val="21"/>
                <w:szCs w:val="21"/>
                <w:u w:val="none"/>
                <w:rPrChange w:id="2645" w:author="郭武斌" w:date="2026-08-31T15:56:35Z">
                  <w:rPr>
                    <w:ins w:id="2646" w:author="尚金金" w:date="2026-08-26T15:31:07Z"/>
                    <w:del w:id="2647" w:author="郭武斌" w:date="2026-08-31T15:52:35Z"/>
                    <w:rFonts w:hint="eastAsia" w:ascii="宋体" w:hAnsi="宋体" w:eastAsia="宋体" w:cs="宋体"/>
                    <w:i w:val="0"/>
                    <w:iCs w:val="0"/>
                    <w:color w:val="000000"/>
                    <w:sz w:val="21"/>
                    <w:szCs w:val="21"/>
                    <w:u w:val="none"/>
                  </w:rPr>
                </w:rPrChange>
              </w:rPr>
              <w:pPrChange w:id="2642"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48"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B7C46A7">
            <w:pPr>
              <w:numPr>
                <w:ilvl w:val="0"/>
                <w:numId w:val="0"/>
              </w:numPr>
              <w:adjustRightInd w:val="0"/>
              <w:snapToGrid w:val="0"/>
              <w:spacing w:line="576" w:lineRule="exact"/>
              <w:ind w:firstLine="4200" w:firstLineChars="2000"/>
              <w:jc w:val="left"/>
              <w:outlineLvl w:val="9"/>
              <w:rPr>
                <w:ins w:id="2650" w:author="尚金金" w:date="2026-08-26T15:31:07Z"/>
                <w:del w:id="2651" w:author="郭武斌" w:date="2026-08-31T15:52:35Z"/>
                <w:rFonts w:hint="default" w:ascii="Times New Roman" w:hAnsi="Times New Roman" w:eastAsia="宋体" w:cs="Times New Roman"/>
                <w:i w:val="0"/>
                <w:iCs w:val="0"/>
                <w:color w:val="000000"/>
                <w:sz w:val="21"/>
                <w:szCs w:val="21"/>
                <w:u w:val="none"/>
                <w:rPrChange w:id="2652" w:author="郭武斌" w:date="2026-08-31T15:56:35Z">
                  <w:rPr>
                    <w:ins w:id="2653" w:author="尚金金" w:date="2026-08-26T15:31:07Z"/>
                    <w:del w:id="2654" w:author="郭武斌" w:date="2026-08-31T15:52:35Z"/>
                    <w:rFonts w:hint="eastAsia" w:ascii="宋体" w:hAnsi="宋体" w:eastAsia="宋体" w:cs="宋体"/>
                    <w:i w:val="0"/>
                    <w:iCs w:val="0"/>
                    <w:color w:val="000000"/>
                    <w:sz w:val="21"/>
                    <w:szCs w:val="21"/>
                    <w:u w:val="none"/>
                  </w:rPr>
                </w:rPrChange>
              </w:rPr>
              <w:pPrChange w:id="2649"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655"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77533E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657" w:author="尚金金" w:date="2026-08-26T15:31:07Z"/>
                <w:del w:id="2658" w:author="郭武斌" w:date="2026-08-31T15:52:35Z"/>
                <w:rFonts w:hint="default" w:ascii="Times New Roman" w:hAnsi="Times New Roman" w:eastAsia="宋体" w:cs="Times New Roman"/>
                <w:i w:val="0"/>
                <w:iCs w:val="0"/>
                <w:color w:val="000000"/>
                <w:sz w:val="21"/>
                <w:szCs w:val="21"/>
                <w:u w:val="none"/>
                <w:rPrChange w:id="2659" w:author="郭武斌" w:date="2026-08-31T15:56:35Z">
                  <w:rPr>
                    <w:ins w:id="2660" w:author="尚金金" w:date="2026-08-26T15:31:07Z"/>
                    <w:del w:id="2661" w:author="郭武斌" w:date="2026-08-31T15:52:35Z"/>
                    <w:rFonts w:hint="eastAsia" w:ascii="宋体" w:hAnsi="宋体" w:eastAsia="宋体" w:cs="宋体"/>
                    <w:i w:val="0"/>
                    <w:iCs w:val="0"/>
                    <w:color w:val="000000"/>
                    <w:sz w:val="21"/>
                    <w:szCs w:val="21"/>
                    <w:u w:val="none"/>
                  </w:rPr>
                </w:rPrChange>
              </w:rPr>
              <w:pPrChange w:id="2656" w:author="郭武斌" w:date="2026-08-31T16:10:19Z">
                <w:pPr>
                  <w:keepNext w:val="0"/>
                  <w:keepLines w:val="0"/>
                  <w:widowControl/>
                  <w:suppressLineNumbers w:val="0"/>
                  <w:jc w:val="center"/>
                  <w:textAlignment w:val="center"/>
                </w:pPr>
              </w:pPrChange>
            </w:pPr>
            <w:ins w:id="2662" w:author="尚金金" w:date="2026-08-26T15:31:07Z">
              <w:del w:id="2663"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664"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7560E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2667" w:author="邱兴伟 [2]" w:date="2026-08-28T10:47:1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ins w:id="2665" w:author="尚金金" w:date="2026-08-26T15:31:07Z"/>
          <w:del w:id="2666" w:author="郭武斌" w:date="2026-08-31T15:52:35Z"/>
          <w:trPrChange w:id="2667" w:author="邱兴伟 [2]" w:date="2026-08-28T10:47:16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68" w:author="邱兴伟 [2]" w:date="2026-08-28T10:47:16Z">
              <w:tcPr>
                <w:tcW w:w="771"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2E0C92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670" w:author="尚金金" w:date="2026-08-26T15:31:07Z"/>
                <w:del w:id="2671" w:author="郭武斌" w:date="2026-08-31T15:52:35Z"/>
                <w:rFonts w:hint="default" w:ascii="Times New Roman" w:hAnsi="Times New Roman" w:eastAsia="宋体" w:cs="Times New Roman"/>
                <w:i w:val="0"/>
                <w:iCs w:val="0"/>
                <w:color w:val="000000"/>
                <w:sz w:val="21"/>
                <w:szCs w:val="21"/>
                <w:u w:val="none"/>
                <w:rPrChange w:id="2672" w:author="郭武斌" w:date="2026-08-31T15:56:35Z">
                  <w:rPr>
                    <w:ins w:id="2673" w:author="尚金金" w:date="2026-08-26T15:31:07Z"/>
                    <w:del w:id="2674" w:author="郭武斌" w:date="2026-08-31T15:52:35Z"/>
                    <w:rFonts w:hint="eastAsia" w:ascii="宋体" w:hAnsi="宋体" w:eastAsia="宋体" w:cs="宋体"/>
                    <w:i w:val="0"/>
                    <w:iCs w:val="0"/>
                    <w:color w:val="000000"/>
                    <w:sz w:val="21"/>
                    <w:szCs w:val="21"/>
                    <w:u w:val="none"/>
                  </w:rPr>
                </w:rPrChange>
              </w:rPr>
              <w:pPrChange w:id="2669" w:author="郭武斌" w:date="2026-08-31T16:10:19Z">
                <w:pPr>
                  <w:keepNext w:val="0"/>
                  <w:keepLines w:val="0"/>
                  <w:widowControl/>
                  <w:suppressLineNumbers w:val="0"/>
                  <w:jc w:val="center"/>
                  <w:textAlignment w:val="center"/>
                </w:pPr>
              </w:pPrChange>
            </w:pPr>
            <w:ins w:id="2675" w:author="尚金金" w:date="2026-08-26T15:31:07Z">
              <w:del w:id="2676"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677" w:author="郭武斌" w:date="2026-08-31T15:56:35Z">
                      <w:rPr>
                        <w:rFonts w:hint="eastAsia" w:ascii="宋体" w:hAnsi="宋体" w:eastAsia="宋体" w:cs="宋体"/>
                        <w:i w:val="0"/>
                        <w:iCs w:val="0"/>
                        <w:color w:val="000000"/>
                        <w:kern w:val="0"/>
                        <w:sz w:val="21"/>
                        <w:szCs w:val="21"/>
                        <w:u w:val="none"/>
                        <w:lang w:val="en-US" w:eastAsia="zh-CN" w:bidi="ar"/>
                      </w:rPr>
                    </w:rPrChange>
                  </w:rPr>
                  <w:delText>8</w:delText>
                </w:r>
              </w:del>
            </w:ins>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2678" w:author="邱兴伟 [2]" w:date="2026-08-28T10:47:16Z">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376290B">
            <w:pPr>
              <w:widowControl/>
              <w:numPr>
                <w:ilvl w:val="0"/>
                <w:numId w:val="0"/>
              </w:numPr>
              <w:adjustRightInd w:val="0"/>
              <w:snapToGrid w:val="0"/>
              <w:spacing w:line="576" w:lineRule="exact"/>
              <w:ind w:firstLine="4200" w:firstLineChars="2000"/>
              <w:jc w:val="left"/>
              <w:textAlignment w:val="auto"/>
              <w:outlineLvl w:val="9"/>
              <w:rPr>
                <w:ins w:id="2680" w:author="尚金金" w:date="2026-08-26T15:31:07Z"/>
                <w:del w:id="2681" w:author="郭武斌" w:date="2026-08-31T15:52:35Z"/>
                <w:rFonts w:hint="default" w:ascii="Times New Roman" w:hAnsi="Times New Roman" w:eastAsia="宋体" w:cs="Times New Roman"/>
                <w:i w:val="0"/>
                <w:iCs w:val="0"/>
                <w:color w:val="000000"/>
                <w:kern w:val="0"/>
                <w:sz w:val="21"/>
                <w:szCs w:val="21"/>
                <w:u w:val="none"/>
                <w:lang w:bidi="ar"/>
                <w:rPrChange w:id="2682" w:author="郭武斌" w:date="2026-08-31T15:56:35Z">
                  <w:rPr>
                    <w:ins w:id="2683" w:author="尚金金" w:date="2026-08-26T15:31:07Z"/>
                    <w:del w:id="2684" w:author="郭武斌" w:date="2026-08-31T15:52:35Z"/>
                    <w:rFonts w:hint="eastAsia" w:ascii="宋体" w:hAnsi="宋体" w:eastAsia="宋体" w:cs="宋体"/>
                    <w:i w:val="0"/>
                    <w:iCs w:val="0"/>
                    <w:color w:val="000000"/>
                    <w:sz w:val="21"/>
                    <w:szCs w:val="21"/>
                    <w:u w:val="none"/>
                  </w:rPr>
                </w:rPrChange>
              </w:rPr>
              <w:pPrChange w:id="2679" w:author="郭武斌" w:date="2026-08-31T16:10:19Z">
                <w:pPr>
                  <w:widowControl/>
                  <w:jc w:val="center"/>
                  <w:textAlignment w:val="center"/>
                </w:pPr>
              </w:pPrChange>
            </w:pPr>
            <w:ins w:id="2685" w:author="尚金金" w:date="2026-08-26T15:41:59Z">
              <w:del w:id="2686" w:author="郭武斌" w:date="2026-08-31T15:52:35Z">
                <w:r>
                  <w:rPr>
                    <w:rFonts w:hint="default" w:ascii="Times New Roman" w:hAnsi="Times New Roman" w:eastAsia="宋体" w:cs="Times New Roman"/>
                    <w:color w:val="000000"/>
                    <w:kern w:val="0"/>
                    <w:sz w:val="21"/>
                    <w:szCs w:val="21"/>
                    <w:u w:val="none"/>
                    <w:lang w:bidi="ar"/>
                    <w:rPrChange w:id="2687" w:author="郭武斌" w:date="2026-08-31T15:56:35Z">
                      <w:rPr>
                        <w:rFonts w:ascii="宋体" w:hAnsi="宋体" w:cs="宋体"/>
                        <w:color w:val="000000"/>
                        <w:kern w:val="0"/>
                        <w:sz w:val="24"/>
                        <w:lang w:bidi="ar"/>
                      </w:rPr>
                    </w:rPrChange>
                  </w:rPr>
                  <w:delText>工字钢</w:delText>
                </w:r>
              </w:del>
            </w:ins>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88" w:author="邱兴伟 [2]" w:date="2026-08-28T10:47:16Z">
              <w:tcPr>
                <w:tcW w:w="14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CEE36CF">
            <w:pPr>
              <w:widowControl/>
              <w:numPr>
                <w:ilvl w:val="0"/>
                <w:numId w:val="0"/>
              </w:numPr>
              <w:adjustRightInd w:val="0"/>
              <w:snapToGrid w:val="0"/>
              <w:spacing w:line="576" w:lineRule="exact"/>
              <w:ind w:firstLine="4200" w:firstLineChars="2000"/>
              <w:jc w:val="left"/>
              <w:textAlignment w:val="auto"/>
              <w:outlineLvl w:val="9"/>
              <w:rPr>
                <w:ins w:id="2690" w:author="尚金金" w:date="2026-08-26T15:31:07Z"/>
                <w:del w:id="2691" w:author="郭武斌" w:date="2026-08-31T15:52:35Z"/>
                <w:rFonts w:hint="default" w:ascii="Times New Roman" w:hAnsi="Times New Roman" w:eastAsia="宋体" w:cs="Times New Roman"/>
                <w:i w:val="0"/>
                <w:iCs w:val="0"/>
                <w:color w:val="000000"/>
                <w:kern w:val="0"/>
                <w:sz w:val="21"/>
                <w:szCs w:val="21"/>
                <w:u w:val="none"/>
                <w:lang w:bidi="ar"/>
                <w:rPrChange w:id="2692" w:author="郭武斌" w:date="2026-08-31T15:56:35Z">
                  <w:rPr>
                    <w:ins w:id="2693" w:author="尚金金" w:date="2026-08-26T15:31:07Z"/>
                    <w:del w:id="2694" w:author="郭武斌" w:date="2026-08-31T15:52:35Z"/>
                    <w:rFonts w:hint="eastAsia" w:ascii="宋体" w:hAnsi="宋体" w:eastAsia="宋体" w:cs="宋体"/>
                    <w:i w:val="0"/>
                    <w:iCs w:val="0"/>
                    <w:color w:val="000000"/>
                    <w:sz w:val="21"/>
                    <w:szCs w:val="21"/>
                    <w:u w:val="none"/>
                  </w:rPr>
                </w:rPrChange>
              </w:rPr>
              <w:pPrChange w:id="2689" w:author="郭武斌" w:date="2026-08-31T16:10:19Z">
                <w:pPr>
                  <w:widowControl/>
                  <w:jc w:val="center"/>
                  <w:textAlignment w:val="center"/>
                </w:pPr>
              </w:pPrChange>
            </w:pPr>
            <w:ins w:id="2695" w:author="尚金金" w:date="2026-08-26T15:41:59Z">
              <w:del w:id="2696" w:author="郭武斌" w:date="2026-08-31T15:52:35Z">
                <w:r>
                  <w:rPr>
                    <w:rFonts w:hint="default" w:ascii="Times New Roman" w:hAnsi="Times New Roman" w:eastAsia="宋体" w:cs="Times New Roman"/>
                    <w:color w:val="000000"/>
                    <w:kern w:val="0"/>
                    <w:sz w:val="21"/>
                    <w:szCs w:val="21"/>
                    <w:u w:val="none"/>
                    <w:lang w:bidi="ar"/>
                    <w:rPrChange w:id="2697" w:author="郭武斌" w:date="2026-08-31T15:56:35Z">
                      <w:rPr>
                        <w:rFonts w:hint="default" w:ascii="宋体" w:hAnsi="宋体" w:cs="宋体"/>
                        <w:color w:val="000000"/>
                        <w:kern w:val="0"/>
                        <w:sz w:val="24"/>
                        <w:lang w:bidi="ar"/>
                      </w:rPr>
                    </w:rPrChange>
                  </w:rPr>
                  <w:delText>I18</w:delText>
                </w:r>
              </w:del>
            </w:ins>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698" w:author="邱兴伟 [2]" w:date="2026-08-28T10:47:16Z">
              <w:tcPr>
                <w:tcW w:w="65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481AE3A">
            <w:pPr>
              <w:widowControl/>
              <w:numPr>
                <w:ilvl w:val="0"/>
                <w:numId w:val="0"/>
              </w:numPr>
              <w:adjustRightInd w:val="0"/>
              <w:snapToGrid w:val="0"/>
              <w:spacing w:line="576" w:lineRule="exact"/>
              <w:ind w:firstLine="4200" w:firstLineChars="2000"/>
              <w:jc w:val="left"/>
              <w:textAlignment w:val="auto"/>
              <w:outlineLvl w:val="9"/>
              <w:rPr>
                <w:ins w:id="2700" w:author="尚金金" w:date="2026-08-26T15:31:07Z"/>
                <w:del w:id="2701" w:author="郭武斌" w:date="2026-08-31T15:52:35Z"/>
                <w:rFonts w:hint="default" w:ascii="Times New Roman" w:hAnsi="Times New Roman" w:eastAsia="宋体" w:cs="Times New Roman"/>
                <w:i w:val="0"/>
                <w:iCs w:val="0"/>
                <w:color w:val="000000"/>
                <w:kern w:val="0"/>
                <w:sz w:val="21"/>
                <w:szCs w:val="21"/>
                <w:u w:val="none"/>
                <w:lang w:bidi="ar"/>
                <w:rPrChange w:id="2702" w:author="郭武斌" w:date="2026-08-31T15:56:35Z">
                  <w:rPr>
                    <w:ins w:id="2703" w:author="尚金金" w:date="2026-08-26T15:31:07Z"/>
                    <w:del w:id="2704" w:author="郭武斌" w:date="2026-08-31T15:52:35Z"/>
                    <w:rFonts w:hint="eastAsia" w:ascii="宋体" w:hAnsi="宋体" w:eastAsia="宋体" w:cs="宋体"/>
                    <w:i w:val="0"/>
                    <w:iCs w:val="0"/>
                    <w:color w:val="000000"/>
                    <w:sz w:val="21"/>
                    <w:szCs w:val="21"/>
                    <w:u w:val="none"/>
                  </w:rPr>
                </w:rPrChange>
              </w:rPr>
              <w:pPrChange w:id="2699" w:author="郭武斌" w:date="2026-08-31T16:10:19Z">
                <w:pPr>
                  <w:widowControl/>
                  <w:jc w:val="center"/>
                  <w:textAlignment w:val="center"/>
                </w:pPr>
              </w:pPrChange>
            </w:pPr>
            <w:ins w:id="2705" w:author="尚金金" w:date="2026-08-26T15:41:59Z">
              <w:del w:id="2706" w:author="郭武斌" w:date="2026-08-31T15:52:35Z">
                <w:r>
                  <w:rPr>
                    <w:rFonts w:hint="default" w:ascii="Times New Roman" w:hAnsi="Times New Roman" w:eastAsia="宋体" w:cs="Times New Roman"/>
                    <w:color w:val="000000"/>
                    <w:kern w:val="0"/>
                    <w:sz w:val="21"/>
                    <w:szCs w:val="21"/>
                    <w:u w:val="none"/>
                    <w:lang w:bidi="ar"/>
                    <w:rPrChange w:id="2707" w:author="郭武斌" w:date="2026-08-31T15:56:35Z">
                      <w:rPr>
                        <w:rFonts w:ascii="宋体" w:hAnsi="宋体" w:cs="宋体"/>
                        <w:color w:val="000000"/>
                        <w:kern w:val="0"/>
                        <w:sz w:val="24"/>
                        <w:lang w:bidi="ar"/>
                      </w:rPr>
                    </w:rPrChange>
                  </w:rPr>
                  <w:delText>吨</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08" w:author="邱兴伟 [2]" w:date="2026-08-28T10:47:16Z">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A98A9EA">
            <w:pPr>
              <w:widowControl/>
              <w:numPr>
                <w:ilvl w:val="0"/>
                <w:numId w:val="0"/>
              </w:numPr>
              <w:adjustRightInd w:val="0"/>
              <w:snapToGrid w:val="0"/>
              <w:spacing w:line="576" w:lineRule="exact"/>
              <w:ind w:firstLine="4200" w:firstLineChars="2000"/>
              <w:jc w:val="left"/>
              <w:textAlignment w:val="auto"/>
              <w:outlineLvl w:val="9"/>
              <w:rPr>
                <w:ins w:id="2710" w:author="尚金金" w:date="2026-08-26T15:31:07Z"/>
                <w:del w:id="2711" w:author="郭武斌" w:date="2026-08-31T15:52:35Z"/>
                <w:rFonts w:hint="default" w:ascii="Times New Roman" w:hAnsi="Times New Roman" w:eastAsia="宋体" w:cs="Times New Roman"/>
                <w:i w:val="0"/>
                <w:iCs w:val="0"/>
                <w:color w:val="000000"/>
                <w:kern w:val="0"/>
                <w:sz w:val="21"/>
                <w:szCs w:val="21"/>
                <w:u w:val="none"/>
                <w:lang w:bidi="ar"/>
                <w:rPrChange w:id="2712" w:author="郭武斌" w:date="2026-08-31T15:56:35Z">
                  <w:rPr>
                    <w:ins w:id="2713" w:author="尚金金" w:date="2026-08-26T15:31:07Z"/>
                    <w:del w:id="2714" w:author="郭武斌" w:date="2026-08-31T15:52:35Z"/>
                    <w:rFonts w:hint="eastAsia" w:ascii="宋体" w:hAnsi="宋体" w:eastAsia="宋体" w:cs="宋体"/>
                    <w:i w:val="0"/>
                    <w:iCs w:val="0"/>
                    <w:color w:val="000000"/>
                    <w:sz w:val="21"/>
                    <w:szCs w:val="21"/>
                    <w:u w:val="none"/>
                  </w:rPr>
                </w:rPrChange>
              </w:rPr>
              <w:pPrChange w:id="2709" w:author="郭武斌" w:date="2026-08-31T16:10:19Z">
                <w:pPr>
                  <w:widowControl/>
                  <w:jc w:val="center"/>
                  <w:textAlignment w:val="center"/>
                </w:pPr>
              </w:pPrChange>
            </w:pPr>
            <w:ins w:id="2715" w:author="尚金金" w:date="2026-08-26T15:41:59Z">
              <w:del w:id="2716" w:author="郭武斌" w:date="2026-08-31T15:52:35Z">
                <w:r>
                  <w:rPr>
                    <w:rFonts w:hint="default" w:ascii="Times New Roman" w:hAnsi="Times New Roman" w:eastAsia="宋体" w:cs="Times New Roman"/>
                    <w:color w:val="000000"/>
                    <w:kern w:val="0"/>
                    <w:sz w:val="21"/>
                    <w:szCs w:val="21"/>
                    <w:u w:val="none"/>
                    <w:lang w:bidi="ar"/>
                    <w:rPrChange w:id="2717" w:author="郭武斌" w:date="2026-08-31T15:56:35Z">
                      <w:rPr>
                        <w:rFonts w:ascii="宋体" w:hAnsi="宋体" w:cs="宋体"/>
                        <w:color w:val="000000"/>
                        <w:kern w:val="0"/>
                        <w:sz w:val="24"/>
                        <w:lang w:bidi="ar"/>
                      </w:rPr>
                    </w:rPrChange>
                  </w:rPr>
                  <w:delText>50</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Change w:id="2718" w:author="邱兴伟 [2]" w:date="2026-08-28T10:47:16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776A6B5">
            <w:pPr>
              <w:widowControl/>
              <w:numPr>
                <w:ilvl w:val="0"/>
                <w:numId w:val="0"/>
              </w:numPr>
              <w:adjustRightInd w:val="0"/>
              <w:snapToGrid w:val="0"/>
              <w:spacing w:line="576" w:lineRule="exact"/>
              <w:ind w:firstLine="4200" w:firstLineChars="2000"/>
              <w:jc w:val="left"/>
              <w:textAlignment w:val="auto"/>
              <w:outlineLvl w:val="9"/>
              <w:rPr>
                <w:ins w:id="2720" w:author="尚金金" w:date="2026-08-26T15:31:07Z"/>
                <w:del w:id="2721" w:author="郭武斌" w:date="2026-08-31T15:52:35Z"/>
                <w:rFonts w:hint="default" w:ascii="Times New Roman" w:hAnsi="Times New Roman" w:eastAsia="宋体" w:cs="Times New Roman"/>
                <w:i w:val="0"/>
                <w:iCs w:val="0"/>
                <w:color w:val="000000"/>
                <w:sz w:val="21"/>
                <w:szCs w:val="21"/>
                <w:u w:val="none"/>
                <w:rPrChange w:id="2722" w:author="郭武斌" w:date="2026-08-31T15:56:35Z">
                  <w:rPr>
                    <w:ins w:id="2723" w:author="尚金金" w:date="2026-08-26T15:31:07Z"/>
                    <w:del w:id="2724" w:author="郭武斌" w:date="2026-08-31T15:52:35Z"/>
                    <w:rFonts w:hint="eastAsia" w:ascii="宋体" w:hAnsi="宋体" w:eastAsia="宋体" w:cs="宋体"/>
                    <w:i w:val="0"/>
                    <w:iCs w:val="0"/>
                    <w:color w:val="000000"/>
                    <w:sz w:val="21"/>
                    <w:szCs w:val="21"/>
                    <w:u w:val="none"/>
                  </w:rPr>
                </w:rPrChange>
              </w:rPr>
              <w:pPrChange w:id="2719" w:author="郭武斌" w:date="2026-08-31T16:10:19Z">
                <w:pPr>
                  <w:widowControl/>
                  <w:jc w:val="center"/>
                  <w:textAlignment w:val="center"/>
                </w:pPr>
              </w:pPrChange>
            </w:pPr>
            <w:ins w:id="2725" w:author="尚金金" w:date="2026-08-26T15:43:35Z">
              <w:del w:id="2726" w:author="郭武斌" w:date="2026-08-31T15:52:35Z">
                <w:r>
                  <w:rPr>
                    <w:rFonts w:ascii="Times New Roman" w:hAnsi="Times New Roman" w:cs="Times New Roman"/>
                    <w:color w:val="000000"/>
                    <w:kern w:val="0"/>
                    <w:szCs w:val="21"/>
                    <w:lang w:bidi="ar"/>
                    <w:rPrChange w:id="2727" w:author="郭武斌" w:date="2026-08-31T15:56:35Z">
                      <w:rPr>
                        <w:rFonts w:ascii="宋体" w:hAnsi="宋体" w:cs="宋体"/>
                        <w:color w:val="000000"/>
                        <w:kern w:val="0"/>
                        <w:szCs w:val="21"/>
                        <w:lang w:bidi="ar"/>
                      </w:rPr>
                    </w:rPrChange>
                  </w:rPr>
                  <w:delText>3400</w:delText>
                </w:r>
              </w:del>
            </w:ins>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28" w:author="邱兴伟 [2]" w:date="2026-08-28T10:47:16Z">
              <w:tcPr>
                <w:tcW w:w="100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4AC3792">
            <w:pPr>
              <w:numPr>
                <w:ilvl w:val="0"/>
                <w:numId w:val="0"/>
              </w:numPr>
              <w:adjustRightInd w:val="0"/>
              <w:snapToGrid w:val="0"/>
              <w:spacing w:line="576" w:lineRule="exact"/>
              <w:ind w:firstLine="4200" w:firstLineChars="2000"/>
              <w:jc w:val="left"/>
              <w:outlineLvl w:val="9"/>
              <w:rPr>
                <w:ins w:id="2730" w:author="尚金金" w:date="2026-08-26T15:31:07Z"/>
                <w:del w:id="2731" w:author="郭武斌" w:date="2026-08-31T15:52:35Z"/>
                <w:rFonts w:hint="default" w:ascii="Times New Roman" w:hAnsi="Times New Roman" w:eastAsia="宋体" w:cs="Times New Roman"/>
                <w:i w:val="0"/>
                <w:iCs w:val="0"/>
                <w:color w:val="000000"/>
                <w:sz w:val="21"/>
                <w:szCs w:val="21"/>
                <w:u w:val="none"/>
                <w:rPrChange w:id="2732" w:author="郭武斌" w:date="2026-08-31T15:56:35Z">
                  <w:rPr>
                    <w:ins w:id="2733" w:author="尚金金" w:date="2026-08-26T15:31:07Z"/>
                    <w:del w:id="2734" w:author="郭武斌" w:date="2026-08-31T15:52:35Z"/>
                    <w:rFonts w:hint="eastAsia" w:ascii="宋体" w:hAnsi="宋体" w:eastAsia="宋体" w:cs="宋体"/>
                    <w:i w:val="0"/>
                    <w:iCs w:val="0"/>
                    <w:color w:val="000000"/>
                    <w:sz w:val="21"/>
                    <w:szCs w:val="21"/>
                    <w:u w:val="none"/>
                  </w:rPr>
                </w:rPrChange>
              </w:rPr>
              <w:pPrChange w:id="2729"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35" w:author="邱兴伟 [2]" w:date="2026-08-28T10:47:16Z">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95686F7">
            <w:pPr>
              <w:numPr>
                <w:ilvl w:val="0"/>
                <w:numId w:val="0"/>
              </w:numPr>
              <w:adjustRightInd w:val="0"/>
              <w:snapToGrid w:val="0"/>
              <w:spacing w:line="576" w:lineRule="exact"/>
              <w:ind w:firstLine="4200" w:firstLineChars="2000"/>
              <w:jc w:val="left"/>
              <w:outlineLvl w:val="9"/>
              <w:rPr>
                <w:ins w:id="2737" w:author="尚金金" w:date="2026-08-26T15:31:07Z"/>
                <w:del w:id="2738" w:author="郭武斌" w:date="2026-08-31T15:52:35Z"/>
                <w:rFonts w:hint="default" w:ascii="Times New Roman" w:hAnsi="Times New Roman" w:eastAsia="宋体" w:cs="Times New Roman"/>
                <w:i w:val="0"/>
                <w:iCs w:val="0"/>
                <w:color w:val="000000"/>
                <w:sz w:val="21"/>
                <w:szCs w:val="21"/>
                <w:u w:val="none"/>
                <w:rPrChange w:id="2739" w:author="郭武斌" w:date="2026-08-31T15:56:35Z">
                  <w:rPr>
                    <w:ins w:id="2740" w:author="尚金金" w:date="2026-08-26T15:31:07Z"/>
                    <w:del w:id="2741" w:author="郭武斌" w:date="2026-08-31T15:52:35Z"/>
                    <w:rFonts w:hint="eastAsia" w:ascii="宋体" w:hAnsi="宋体" w:eastAsia="宋体" w:cs="宋体"/>
                    <w:i w:val="0"/>
                    <w:iCs w:val="0"/>
                    <w:color w:val="000000"/>
                    <w:sz w:val="21"/>
                    <w:szCs w:val="21"/>
                    <w:u w:val="none"/>
                  </w:rPr>
                </w:rPrChange>
              </w:rPr>
              <w:pPrChange w:id="2736" w:author="郭武斌" w:date="2026-08-31T16:10:19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2742" w:author="邱兴伟 [2]" w:date="2026-08-28T10:47:16Z">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175B96C">
            <w:pPr>
              <w:numPr>
                <w:ilvl w:val="0"/>
                <w:numId w:val="0"/>
              </w:numPr>
              <w:adjustRightInd w:val="0"/>
              <w:snapToGrid w:val="0"/>
              <w:spacing w:line="576" w:lineRule="exact"/>
              <w:ind w:firstLine="4200" w:firstLineChars="2000"/>
              <w:jc w:val="left"/>
              <w:outlineLvl w:val="9"/>
              <w:rPr>
                <w:ins w:id="2744" w:author="尚金金" w:date="2026-08-26T15:31:07Z"/>
                <w:del w:id="2745" w:author="郭武斌" w:date="2026-08-31T15:52:35Z"/>
                <w:rFonts w:hint="default" w:ascii="Times New Roman" w:hAnsi="Times New Roman" w:eastAsia="宋体" w:cs="Times New Roman"/>
                <w:i w:val="0"/>
                <w:iCs w:val="0"/>
                <w:color w:val="000000"/>
                <w:sz w:val="21"/>
                <w:szCs w:val="21"/>
                <w:u w:val="none"/>
                <w:rPrChange w:id="2746" w:author="郭武斌" w:date="2026-08-31T15:56:35Z">
                  <w:rPr>
                    <w:ins w:id="2747" w:author="尚金金" w:date="2026-08-26T15:31:07Z"/>
                    <w:del w:id="2748" w:author="郭武斌" w:date="2026-08-31T15:52:35Z"/>
                    <w:rFonts w:hint="eastAsia" w:ascii="宋体" w:hAnsi="宋体" w:eastAsia="宋体" w:cs="宋体"/>
                    <w:i w:val="0"/>
                    <w:iCs w:val="0"/>
                    <w:color w:val="000000"/>
                    <w:sz w:val="21"/>
                    <w:szCs w:val="21"/>
                    <w:u w:val="none"/>
                  </w:rPr>
                </w:rPrChange>
              </w:rPr>
              <w:pPrChange w:id="2743"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2749" w:author="邱兴伟 [2]" w:date="2026-08-28T10:47:16Z">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E79EE4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751" w:author="尚金金" w:date="2026-08-26T15:31:07Z"/>
                <w:del w:id="2752" w:author="郭武斌" w:date="2026-08-31T15:52:35Z"/>
                <w:rFonts w:hint="default" w:ascii="Times New Roman" w:hAnsi="Times New Roman" w:eastAsia="宋体" w:cs="Times New Roman"/>
                <w:i w:val="0"/>
                <w:iCs w:val="0"/>
                <w:color w:val="000000"/>
                <w:sz w:val="21"/>
                <w:szCs w:val="21"/>
                <w:u w:val="none"/>
                <w:rPrChange w:id="2753" w:author="郭武斌" w:date="2026-08-31T15:56:35Z">
                  <w:rPr>
                    <w:ins w:id="2754" w:author="尚金金" w:date="2026-08-26T15:31:07Z"/>
                    <w:del w:id="2755" w:author="郭武斌" w:date="2026-08-31T15:52:35Z"/>
                    <w:rFonts w:hint="eastAsia" w:ascii="宋体" w:hAnsi="宋体" w:eastAsia="宋体" w:cs="宋体"/>
                    <w:i w:val="0"/>
                    <w:iCs w:val="0"/>
                    <w:color w:val="000000"/>
                    <w:sz w:val="21"/>
                    <w:szCs w:val="21"/>
                    <w:u w:val="none"/>
                  </w:rPr>
                </w:rPrChange>
              </w:rPr>
              <w:pPrChange w:id="2750" w:author="郭武斌" w:date="2026-08-31T16:10:19Z">
                <w:pPr>
                  <w:keepNext w:val="0"/>
                  <w:keepLines w:val="0"/>
                  <w:widowControl/>
                  <w:suppressLineNumbers w:val="0"/>
                  <w:jc w:val="center"/>
                  <w:textAlignment w:val="center"/>
                </w:pPr>
              </w:pPrChange>
            </w:pPr>
            <w:ins w:id="2756" w:author="尚金金" w:date="2026-08-26T15:31:07Z">
              <w:del w:id="275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758"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ins>
          </w:p>
        </w:tc>
      </w:tr>
      <w:tr w14:paraId="39BD2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4" w:hRule="atLeast"/>
          <w:ins w:id="2759" w:author="尚金金" w:date="2026-08-26T15:31:07Z"/>
          <w:del w:id="2760" w:author="郭武斌" w:date="2026-08-31T15:52:35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A730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762" w:author="尚金金" w:date="2026-08-26T15:31:07Z"/>
                <w:del w:id="2763" w:author="郭武斌" w:date="2026-08-31T15:52:35Z"/>
                <w:rFonts w:hint="default" w:ascii="Times New Roman" w:hAnsi="Times New Roman" w:eastAsia="宋体" w:cs="Times New Roman"/>
                <w:i w:val="0"/>
                <w:iCs w:val="0"/>
                <w:color w:val="000000"/>
                <w:sz w:val="21"/>
                <w:szCs w:val="21"/>
                <w:u w:val="none"/>
                <w:rPrChange w:id="2764" w:author="郭武斌" w:date="2026-08-31T15:56:35Z">
                  <w:rPr>
                    <w:ins w:id="2765" w:author="尚金金" w:date="2026-08-26T15:31:07Z"/>
                    <w:del w:id="2766" w:author="郭武斌" w:date="2026-08-31T15:52:35Z"/>
                    <w:rFonts w:hint="eastAsia" w:ascii="宋体" w:hAnsi="宋体" w:eastAsia="宋体" w:cs="宋体"/>
                    <w:i w:val="0"/>
                    <w:iCs w:val="0"/>
                    <w:color w:val="000000"/>
                    <w:sz w:val="21"/>
                    <w:szCs w:val="21"/>
                    <w:u w:val="none"/>
                  </w:rPr>
                </w:rPrChange>
              </w:rPr>
              <w:pPrChange w:id="2761" w:author="郭武斌" w:date="2026-08-31T16:10:19Z">
                <w:pPr>
                  <w:keepNext w:val="0"/>
                  <w:keepLines w:val="0"/>
                  <w:widowControl/>
                  <w:suppressLineNumbers w:val="0"/>
                  <w:jc w:val="center"/>
                  <w:textAlignment w:val="center"/>
                </w:pPr>
              </w:pPrChange>
            </w:pPr>
            <w:ins w:id="2767" w:author="尚金金" w:date="2026-08-26T15:41:43Z">
              <w:del w:id="2768"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769" w:author="郭武斌" w:date="2026-08-31T15:56:35Z">
                      <w:rPr>
                        <w:rFonts w:hint="eastAsia" w:ascii="宋体" w:hAnsi="宋体" w:eastAsia="宋体" w:cs="宋体"/>
                        <w:i w:val="0"/>
                        <w:iCs w:val="0"/>
                        <w:color w:val="000000"/>
                        <w:kern w:val="0"/>
                        <w:sz w:val="21"/>
                        <w:szCs w:val="21"/>
                        <w:u w:val="none"/>
                        <w:lang w:val="en-US" w:eastAsia="zh-CN" w:bidi="ar"/>
                      </w:rPr>
                    </w:rPrChange>
                  </w:rPr>
                  <w:delText>9</w:delText>
                </w:r>
              </w:del>
            </w:ins>
          </w:p>
        </w:tc>
        <w:tc>
          <w:tcPr>
            <w:tcW w:w="30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667D">
            <w:pPr>
              <w:numPr>
                <w:ilvl w:val="0"/>
                <w:numId w:val="0"/>
              </w:numPr>
              <w:adjustRightInd w:val="0"/>
              <w:snapToGrid w:val="0"/>
              <w:spacing w:line="576" w:lineRule="exact"/>
              <w:ind w:firstLine="4200" w:firstLineChars="2000"/>
              <w:jc w:val="left"/>
              <w:outlineLvl w:val="9"/>
              <w:rPr>
                <w:ins w:id="2771" w:author="尚金金" w:date="2026-08-26T15:31:07Z"/>
                <w:del w:id="2772" w:author="郭武斌" w:date="2026-08-31T15:52:35Z"/>
                <w:rFonts w:hint="default" w:ascii="Times New Roman" w:hAnsi="Times New Roman" w:eastAsia="宋体" w:cs="Times New Roman"/>
                <w:i w:val="0"/>
                <w:iCs w:val="0"/>
                <w:color w:val="000000"/>
                <w:sz w:val="21"/>
                <w:szCs w:val="21"/>
                <w:u w:val="none"/>
                <w:rPrChange w:id="2773" w:author="郭武斌" w:date="2026-08-31T15:56:35Z">
                  <w:rPr>
                    <w:ins w:id="2774" w:author="尚金金" w:date="2026-08-26T15:31:07Z"/>
                    <w:del w:id="2775" w:author="郭武斌" w:date="2026-08-31T15:52:35Z"/>
                    <w:rFonts w:hint="eastAsia" w:ascii="宋体" w:hAnsi="宋体" w:eastAsia="宋体" w:cs="宋体"/>
                    <w:i w:val="0"/>
                    <w:iCs w:val="0"/>
                    <w:color w:val="000000"/>
                    <w:sz w:val="21"/>
                    <w:szCs w:val="21"/>
                    <w:u w:val="none"/>
                  </w:rPr>
                </w:rPrChange>
              </w:rPr>
              <w:pPrChange w:id="2770" w:author="郭武斌" w:date="2026-08-31T16:10:19Z">
                <w:pPr>
                  <w:jc w:val="center"/>
                </w:pPr>
              </w:pPrChange>
            </w:pPr>
            <w:ins w:id="2776" w:author="尚金金" w:date="2026-08-26T15:31:07Z">
              <w:del w:id="277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778" w:author="郭武斌" w:date="2026-08-31T15:56:35Z">
                      <w:rPr>
                        <w:rFonts w:hint="eastAsia" w:ascii="宋体" w:hAnsi="宋体" w:eastAsia="宋体" w:cs="宋体"/>
                        <w:i w:val="0"/>
                        <w:iCs w:val="0"/>
                        <w:color w:val="000000"/>
                        <w:kern w:val="0"/>
                        <w:sz w:val="21"/>
                        <w:szCs w:val="21"/>
                        <w:u w:val="none"/>
                        <w:lang w:val="en-US" w:eastAsia="zh-CN" w:bidi="ar"/>
                      </w:rPr>
                    </w:rPrChange>
                  </w:rPr>
                  <w:delText>合计</w:delText>
                </w:r>
              </w:del>
            </w:ins>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745F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780" w:author="尚金金" w:date="2026-08-26T15:31:07Z"/>
                <w:del w:id="2781" w:author="郭武斌" w:date="2026-08-31T15:52:35Z"/>
                <w:rFonts w:hint="default" w:ascii="Times New Roman" w:hAnsi="Times New Roman" w:eastAsia="宋体" w:cs="Times New Roman"/>
                <w:i w:val="0"/>
                <w:iCs w:val="0"/>
                <w:color w:val="000000"/>
                <w:sz w:val="21"/>
                <w:szCs w:val="21"/>
                <w:u w:val="none"/>
                <w:lang w:val="en-US"/>
                <w:rPrChange w:id="2782" w:author="郭武斌" w:date="2026-08-31T15:56:35Z">
                  <w:rPr>
                    <w:ins w:id="2783" w:author="尚金金" w:date="2026-08-26T15:31:07Z"/>
                    <w:del w:id="2784" w:author="郭武斌" w:date="2026-08-31T15:52:35Z"/>
                    <w:rFonts w:hint="default" w:ascii="宋体" w:hAnsi="宋体" w:eastAsia="宋体" w:cs="宋体"/>
                    <w:i w:val="0"/>
                    <w:iCs w:val="0"/>
                    <w:color w:val="000000"/>
                    <w:sz w:val="21"/>
                    <w:szCs w:val="21"/>
                    <w:u w:val="none"/>
                    <w:lang w:val="en-US"/>
                  </w:rPr>
                </w:rPrChange>
              </w:rPr>
              <w:pPrChange w:id="2779" w:author="郭武斌" w:date="2026-08-31T16:10:19Z">
                <w:pPr>
                  <w:keepNext w:val="0"/>
                  <w:keepLines w:val="0"/>
                  <w:widowControl/>
                  <w:suppressLineNumbers w:val="0"/>
                  <w:jc w:val="center"/>
                  <w:textAlignment w:val="center"/>
                </w:pPr>
              </w:pPrChange>
            </w:pPr>
            <w:ins w:id="2785" w:author="尚金金" w:date="2026-08-26T15:43:12Z">
              <w:del w:id="2786"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787"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ins>
            <w:ins w:id="2788" w:author="尚金金" w:date="2026-08-26T15:43:13Z">
              <w:del w:id="2789"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2790" w:author="郭武斌" w:date="2026-08-31T15:56:35Z">
                      <w:rPr>
                        <w:rFonts w:hint="eastAsia" w:ascii="宋体" w:hAnsi="宋体" w:eastAsia="宋体" w:cs="宋体"/>
                        <w:i w:val="0"/>
                        <w:iCs w:val="0"/>
                        <w:color w:val="000000"/>
                        <w:kern w:val="0"/>
                        <w:sz w:val="21"/>
                        <w:szCs w:val="21"/>
                        <w:u w:val="none"/>
                        <w:lang w:val="en-US" w:eastAsia="zh-CN" w:bidi="ar"/>
                      </w:rPr>
                    </w:rPrChange>
                  </w:rPr>
                  <w:delText>385</w:delText>
                </w:r>
              </w:del>
            </w:ins>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05287">
            <w:pPr>
              <w:numPr>
                <w:ilvl w:val="0"/>
                <w:numId w:val="0"/>
              </w:numPr>
              <w:adjustRightInd w:val="0"/>
              <w:snapToGrid w:val="0"/>
              <w:spacing w:line="576" w:lineRule="exact"/>
              <w:ind w:firstLine="4200" w:firstLineChars="2000"/>
              <w:jc w:val="left"/>
              <w:outlineLvl w:val="9"/>
              <w:rPr>
                <w:ins w:id="2792" w:author="尚金金" w:date="2026-08-26T15:31:07Z"/>
                <w:del w:id="2793" w:author="郭武斌" w:date="2026-08-31T15:52:35Z"/>
                <w:rFonts w:hint="default" w:ascii="Times New Roman" w:hAnsi="Times New Roman" w:eastAsia="宋体" w:cs="Times New Roman"/>
                <w:i w:val="0"/>
                <w:iCs w:val="0"/>
                <w:color w:val="000000"/>
                <w:sz w:val="21"/>
                <w:szCs w:val="21"/>
                <w:u w:val="none"/>
                <w:rPrChange w:id="2794" w:author="郭武斌" w:date="2026-08-31T15:56:35Z">
                  <w:rPr>
                    <w:ins w:id="2795" w:author="尚金金" w:date="2026-08-26T15:31:07Z"/>
                    <w:del w:id="2796" w:author="郭武斌" w:date="2026-08-31T15:52:35Z"/>
                    <w:rFonts w:hint="eastAsia" w:ascii="宋体" w:hAnsi="宋体" w:eastAsia="宋体" w:cs="宋体"/>
                    <w:i w:val="0"/>
                    <w:iCs w:val="0"/>
                    <w:color w:val="000000"/>
                    <w:sz w:val="21"/>
                    <w:szCs w:val="21"/>
                    <w:u w:val="none"/>
                  </w:rPr>
                </w:rPrChange>
              </w:rPr>
              <w:pPrChange w:id="2791" w:author="郭武斌" w:date="2026-08-31T16:10:19Z">
                <w:pPr>
                  <w:jc w:val="center"/>
                </w:pPr>
              </w:pPrChange>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263A">
            <w:pPr>
              <w:numPr>
                <w:ilvl w:val="0"/>
                <w:numId w:val="0"/>
              </w:numPr>
              <w:adjustRightInd w:val="0"/>
              <w:snapToGrid w:val="0"/>
              <w:spacing w:line="576" w:lineRule="exact"/>
              <w:ind w:firstLine="4200" w:firstLineChars="2000"/>
              <w:jc w:val="left"/>
              <w:outlineLvl w:val="9"/>
              <w:rPr>
                <w:ins w:id="2798" w:author="尚金金" w:date="2026-08-26T15:31:07Z"/>
                <w:del w:id="2799" w:author="郭武斌" w:date="2026-08-31T15:52:35Z"/>
                <w:rFonts w:hint="default" w:ascii="Times New Roman" w:hAnsi="Times New Roman" w:eastAsia="宋体" w:cs="Times New Roman"/>
                <w:i w:val="0"/>
                <w:iCs w:val="0"/>
                <w:color w:val="000000"/>
                <w:sz w:val="21"/>
                <w:szCs w:val="21"/>
                <w:u w:val="none"/>
                <w:rPrChange w:id="2800" w:author="郭武斌" w:date="2026-08-31T15:56:35Z">
                  <w:rPr>
                    <w:ins w:id="2801" w:author="尚金金" w:date="2026-08-26T15:31:07Z"/>
                    <w:del w:id="2802" w:author="郭武斌" w:date="2026-08-31T15:52:35Z"/>
                    <w:rFonts w:hint="eastAsia" w:ascii="宋体" w:hAnsi="宋体" w:eastAsia="宋体" w:cs="宋体"/>
                    <w:i w:val="0"/>
                    <w:iCs w:val="0"/>
                    <w:color w:val="000000"/>
                    <w:sz w:val="21"/>
                    <w:szCs w:val="21"/>
                    <w:u w:val="none"/>
                  </w:rPr>
                </w:rPrChange>
              </w:rPr>
              <w:pPrChange w:id="2797" w:author="郭武斌" w:date="2026-08-31T16:10:19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DE6D7">
            <w:pPr>
              <w:numPr>
                <w:ilvl w:val="0"/>
                <w:numId w:val="0"/>
              </w:numPr>
              <w:adjustRightInd w:val="0"/>
              <w:snapToGrid w:val="0"/>
              <w:spacing w:line="576" w:lineRule="exact"/>
              <w:ind w:firstLine="4200" w:firstLineChars="2000"/>
              <w:jc w:val="left"/>
              <w:outlineLvl w:val="9"/>
              <w:rPr>
                <w:ins w:id="2804" w:author="尚金金" w:date="2026-08-26T15:31:07Z"/>
                <w:del w:id="2805" w:author="郭武斌" w:date="2026-08-31T15:52:35Z"/>
                <w:rFonts w:hint="default" w:ascii="Times New Roman" w:hAnsi="Times New Roman" w:eastAsia="宋体" w:cs="Times New Roman"/>
                <w:i w:val="0"/>
                <w:iCs w:val="0"/>
                <w:color w:val="000000"/>
                <w:sz w:val="21"/>
                <w:szCs w:val="21"/>
                <w:u w:val="none"/>
                <w:rPrChange w:id="2806" w:author="郭武斌" w:date="2026-08-31T15:56:35Z">
                  <w:rPr>
                    <w:ins w:id="2807" w:author="尚金金" w:date="2026-08-26T15:31:07Z"/>
                    <w:del w:id="2808" w:author="郭武斌" w:date="2026-08-31T15:52:35Z"/>
                    <w:rFonts w:hint="eastAsia" w:ascii="宋体" w:hAnsi="宋体" w:eastAsia="宋体" w:cs="宋体"/>
                    <w:i w:val="0"/>
                    <w:iCs w:val="0"/>
                    <w:color w:val="000000"/>
                    <w:sz w:val="21"/>
                    <w:szCs w:val="21"/>
                    <w:u w:val="none"/>
                  </w:rPr>
                </w:rPrChange>
              </w:rPr>
              <w:pPrChange w:id="2803" w:author="郭武斌" w:date="2026-08-31T16:10:19Z">
                <w:pPr>
                  <w:jc w:val="center"/>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9F8B5">
            <w:pPr>
              <w:numPr>
                <w:ilvl w:val="0"/>
                <w:numId w:val="0"/>
              </w:numPr>
              <w:adjustRightInd w:val="0"/>
              <w:snapToGrid w:val="0"/>
              <w:spacing w:line="576" w:lineRule="exact"/>
              <w:ind w:firstLine="4200" w:firstLineChars="2000"/>
              <w:jc w:val="left"/>
              <w:outlineLvl w:val="9"/>
              <w:rPr>
                <w:ins w:id="2810" w:author="尚金金" w:date="2026-08-26T15:31:07Z"/>
                <w:del w:id="2811" w:author="郭武斌" w:date="2026-08-31T15:52:35Z"/>
                <w:rFonts w:hint="default" w:ascii="Times New Roman" w:hAnsi="Times New Roman" w:eastAsia="宋体" w:cs="Times New Roman"/>
                <w:i w:val="0"/>
                <w:iCs w:val="0"/>
                <w:color w:val="000000"/>
                <w:sz w:val="21"/>
                <w:szCs w:val="21"/>
                <w:u w:val="none"/>
                <w:rPrChange w:id="2812" w:author="郭武斌" w:date="2026-08-31T15:56:35Z">
                  <w:rPr>
                    <w:ins w:id="2813" w:author="尚金金" w:date="2026-08-26T15:31:07Z"/>
                    <w:del w:id="2814" w:author="郭武斌" w:date="2026-08-31T15:52:35Z"/>
                    <w:rFonts w:hint="eastAsia" w:ascii="宋体" w:hAnsi="宋体" w:eastAsia="宋体" w:cs="宋体"/>
                    <w:i w:val="0"/>
                    <w:iCs w:val="0"/>
                    <w:color w:val="000000"/>
                    <w:sz w:val="21"/>
                    <w:szCs w:val="21"/>
                    <w:u w:val="none"/>
                  </w:rPr>
                </w:rPrChange>
              </w:rPr>
              <w:pPrChange w:id="2809" w:author="郭武斌" w:date="2026-08-31T16:10:19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9D96">
            <w:pPr>
              <w:numPr>
                <w:ilvl w:val="0"/>
                <w:numId w:val="0"/>
              </w:numPr>
              <w:adjustRightInd w:val="0"/>
              <w:snapToGrid w:val="0"/>
              <w:spacing w:line="576" w:lineRule="exact"/>
              <w:ind w:firstLine="4200" w:firstLineChars="2000"/>
              <w:jc w:val="left"/>
              <w:outlineLvl w:val="9"/>
              <w:rPr>
                <w:ins w:id="2816" w:author="尚金金" w:date="2026-08-26T15:31:07Z"/>
                <w:del w:id="2817" w:author="郭武斌" w:date="2026-08-31T15:52:35Z"/>
                <w:rFonts w:hint="default" w:ascii="Times New Roman" w:hAnsi="Times New Roman" w:eastAsia="宋体" w:cs="Times New Roman"/>
                <w:i w:val="0"/>
                <w:iCs w:val="0"/>
                <w:color w:val="000000"/>
                <w:sz w:val="21"/>
                <w:szCs w:val="21"/>
                <w:u w:val="none"/>
                <w:rPrChange w:id="2818" w:author="郭武斌" w:date="2026-08-31T15:56:35Z">
                  <w:rPr>
                    <w:ins w:id="2819" w:author="尚金金" w:date="2026-08-26T15:31:07Z"/>
                    <w:del w:id="2820" w:author="郭武斌" w:date="2026-08-31T15:52:35Z"/>
                    <w:rFonts w:hint="eastAsia" w:ascii="宋体" w:hAnsi="宋体" w:eastAsia="宋体" w:cs="宋体"/>
                    <w:i w:val="0"/>
                    <w:iCs w:val="0"/>
                    <w:color w:val="000000"/>
                    <w:sz w:val="21"/>
                    <w:szCs w:val="21"/>
                    <w:u w:val="none"/>
                  </w:rPr>
                </w:rPrChange>
              </w:rPr>
              <w:pPrChange w:id="2815" w:author="郭武斌" w:date="2026-08-31T16:10:19Z">
                <w:pPr>
                  <w:jc w:val="center"/>
                </w:pPr>
              </w:pPrChange>
            </w:pPr>
          </w:p>
        </w:tc>
      </w:tr>
      <w:tr w14:paraId="06085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2823" w:author="尚金金" w:date="2026-08-26T15:43:56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ins w:id="2821" w:author="尚金金" w:date="2026-08-26T15:31:07Z"/>
          <w:del w:id="2822" w:author="郭武斌" w:date="2026-08-31T15:52:35Z"/>
          <w:trPrChange w:id="2823" w:author="尚金金" w:date="2026-08-26T15:43:56Z">
            <w:trPr>
              <w:trHeight w:val="3440" w:hRule="atLeast"/>
            </w:trPr>
          </w:trPrChange>
        </w:trPr>
        <w:tc>
          <w:tcPr>
            <w:tcW w:w="10020" w:type="dxa"/>
            <w:gridSpan w:val="10"/>
            <w:tcBorders>
              <w:top w:val="nil"/>
              <w:left w:val="nil"/>
              <w:bottom w:val="nil"/>
              <w:right w:val="nil"/>
            </w:tcBorders>
            <w:shd w:val="clear" w:color="auto" w:fill="auto"/>
            <w:vAlign w:val="center"/>
            <w:tcPrChange w:id="2824" w:author="尚金金" w:date="2026-08-26T15:43:56Z">
              <w:tcPr>
                <w:tcW w:w="10440" w:type="dxa"/>
                <w:gridSpan w:val="10"/>
                <w:tcBorders>
                  <w:top w:val="nil"/>
                  <w:left w:val="nil"/>
                  <w:bottom w:val="nil"/>
                  <w:right w:val="nil"/>
                </w:tcBorders>
                <w:shd w:val="clear" w:color="auto" w:fill="auto"/>
                <w:vAlign w:val="center"/>
              </w:tcPr>
            </w:tcPrChange>
          </w:tcPr>
          <w:p w14:paraId="03421EC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ins w:id="2826" w:author="尚金金" w:date="2026-08-26T15:31:07Z"/>
                <w:del w:id="2827" w:author="郭武斌" w:date="2026-08-31T15:52:35Z"/>
                <w:rFonts w:hint="default" w:ascii="Times New Roman" w:hAnsi="Times New Roman" w:eastAsia="宋体" w:cs="Times New Roman"/>
                <w:i w:val="0"/>
                <w:iCs w:val="0"/>
                <w:color w:val="000000"/>
                <w:sz w:val="21"/>
                <w:szCs w:val="21"/>
                <w:u w:val="none"/>
                <w:rPrChange w:id="2828" w:author="郭武斌" w:date="2026-08-31T15:56:35Z">
                  <w:rPr>
                    <w:ins w:id="2829" w:author="尚金金" w:date="2026-08-26T15:31:07Z"/>
                    <w:del w:id="2830" w:author="郭武斌" w:date="2026-08-31T15:52:35Z"/>
                    <w:rFonts w:hint="eastAsia" w:ascii="宋体" w:hAnsi="宋体" w:eastAsia="宋体" w:cs="宋体"/>
                    <w:i w:val="0"/>
                    <w:iCs w:val="0"/>
                    <w:color w:val="000000"/>
                    <w:sz w:val="21"/>
                    <w:szCs w:val="21"/>
                    <w:u w:val="none"/>
                  </w:rPr>
                </w:rPrChange>
              </w:rPr>
              <w:pPrChange w:id="2825" w:author="郭武斌" w:date="2026-08-31T16:10:19Z">
                <w:pPr>
                  <w:keepNext w:val="0"/>
                  <w:keepLines w:val="0"/>
                  <w:widowControl/>
                  <w:suppressLineNumbers w:val="0"/>
                  <w:jc w:val="left"/>
                  <w:textAlignment w:val="center"/>
                </w:pPr>
              </w:pPrChange>
            </w:pPr>
          </w:p>
        </w:tc>
      </w:tr>
    </w:tbl>
    <w:p w14:paraId="4A46F87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832" w:author="郭武斌" w:date="2026-08-31T15:52:35Z"/>
          <w:rFonts w:hint="default" w:ascii="Times New Roman" w:hAnsi="Times New Roman" w:eastAsia="仿宋" w:cs="Times New Roman"/>
          <w:sz w:val="20"/>
          <w:szCs w:val="20"/>
          <w:rPrChange w:id="2833" w:author="郭武斌" w:date="2026-08-31T15:56:35Z">
            <w:rPr>
              <w:del w:id="2834" w:author="郭武斌" w:date="2026-08-31T15:52:35Z"/>
              <w:rFonts w:hint="eastAsia" w:ascii="仿宋" w:hAnsi="仿宋" w:eastAsia="仿宋" w:cs="仿宋"/>
              <w:sz w:val="20"/>
              <w:szCs w:val="20"/>
            </w:rPr>
          </w:rPrChange>
        </w:rPr>
        <w:pPrChange w:id="283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835" w:author="郭武斌" w:date="2026-08-31T15:52:35Z">
        <w:r>
          <w:rPr>
            <w:rFonts w:hint="default" w:ascii="Times New Roman" w:hAnsi="Times New Roman" w:eastAsia="仿宋" w:cs="Times New Roman"/>
            <w:sz w:val="20"/>
            <w:szCs w:val="20"/>
            <w:rPrChange w:id="2836" w:author="郭武斌" w:date="2026-08-31T15:56:35Z">
              <w:rPr>
                <w:rFonts w:hint="eastAsia" w:ascii="仿宋" w:hAnsi="仿宋" w:eastAsia="仿宋" w:cs="仿宋"/>
                <w:sz w:val="20"/>
                <w:szCs w:val="20"/>
              </w:rPr>
            </w:rPrChange>
          </w:rPr>
          <w:delText>本次招标范围为本项目所需</w:delText>
        </w:r>
      </w:del>
      <w:del w:id="2837" w:author="郭武斌" w:date="2026-08-31T15:52:35Z">
        <w:r>
          <w:rPr>
            <w:rFonts w:hint="default" w:ascii="Times New Roman" w:hAnsi="Times New Roman" w:eastAsia="仿宋" w:cs="Times New Roman"/>
            <w:sz w:val="20"/>
            <w:szCs w:val="20"/>
            <w:lang w:val="en-US"/>
            <w:rPrChange w:id="2838" w:author="郭武斌" w:date="2026-08-31T15:56:35Z">
              <w:rPr>
                <w:rFonts w:hint="default" w:ascii="仿宋" w:hAnsi="仿宋" w:eastAsia="仿宋" w:cs="仿宋"/>
                <w:sz w:val="20"/>
                <w:szCs w:val="20"/>
                <w:lang w:val="en-US"/>
              </w:rPr>
            </w:rPrChange>
          </w:rPr>
          <w:delText>混凝土</w:delText>
        </w:r>
      </w:del>
      <w:del w:id="2839" w:author="郭武斌" w:date="2026-08-31T15:52:35Z">
        <w:r>
          <w:rPr>
            <w:rFonts w:hint="default" w:ascii="Times New Roman" w:hAnsi="Times New Roman" w:eastAsia="仿宋" w:cs="Times New Roman"/>
            <w:sz w:val="20"/>
            <w:szCs w:val="20"/>
            <w:rPrChange w:id="2840" w:author="郭武斌" w:date="2026-08-31T15:56:35Z">
              <w:rPr>
                <w:rFonts w:hint="eastAsia" w:ascii="仿宋" w:hAnsi="仿宋" w:eastAsia="仿宋" w:cs="仿宋"/>
                <w:sz w:val="20"/>
                <w:szCs w:val="20"/>
              </w:rPr>
            </w:rPrChange>
          </w:rPr>
          <w:delText>供应</w:delText>
        </w:r>
      </w:del>
      <w:del w:id="2841" w:author="郭武斌" w:date="2026-08-31T15:52:35Z">
        <w:r>
          <w:rPr>
            <w:rFonts w:hint="default" w:ascii="Times New Roman" w:hAnsi="Times New Roman" w:eastAsia="仿宋" w:cs="Times New Roman"/>
            <w:sz w:val="20"/>
            <w:szCs w:val="20"/>
            <w:lang w:eastAsia="zh-CN"/>
            <w:rPrChange w:id="2842" w:author="郭武斌" w:date="2026-08-31T15:56:35Z">
              <w:rPr>
                <w:rFonts w:hint="eastAsia" w:ascii="仿宋" w:hAnsi="仿宋" w:eastAsia="仿宋" w:cs="仿宋"/>
                <w:sz w:val="20"/>
                <w:szCs w:val="20"/>
                <w:lang w:eastAsia="zh-CN"/>
              </w:rPr>
            </w:rPrChange>
          </w:rPr>
          <w:delText>，</w:delText>
        </w:r>
      </w:del>
      <w:del w:id="2843" w:author="郭武斌" w:date="2026-08-31T15:52:35Z">
        <w:r>
          <w:rPr>
            <w:rFonts w:hint="default" w:ascii="Times New Roman" w:hAnsi="Times New Roman" w:eastAsia="仿宋" w:cs="Times New Roman"/>
            <w:sz w:val="20"/>
            <w:szCs w:val="20"/>
            <w:rPrChange w:id="2844" w:author="郭武斌" w:date="2026-08-31T15:56:35Z">
              <w:rPr>
                <w:rFonts w:hint="eastAsia" w:ascii="仿宋" w:hAnsi="仿宋" w:eastAsia="仿宋" w:cs="仿宋"/>
                <w:sz w:val="20"/>
                <w:szCs w:val="20"/>
              </w:rPr>
            </w:rPrChange>
          </w:rPr>
          <w:delText>包含但不限于混凝土原材料采购、拌合、场内及场外运输、安全文明施工等配套附属工作，具体以工程量清单及技术规范为准。</w:delText>
        </w:r>
      </w:del>
    </w:p>
    <w:p w14:paraId="2DB332D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846" w:author="郭武斌" w:date="2026-08-31T15:52:35Z"/>
          <w:rFonts w:hint="default" w:ascii="Times New Roman" w:hAnsi="Times New Roman" w:eastAsia="仿宋" w:cs="Times New Roman"/>
          <w:sz w:val="20"/>
          <w:szCs w:val="20"/>
          <w:highlight w:val="none"/>
          <w:rPrChange w:id="2847" w:author="郭武斌" w:date="2026-08-31T15:56:35Z">
            <w:rPr>
              <w:del w:id="2848" w:author="郭武斌" w:date="2026-08-31T15:52:35Z"/>
              <w:rFonts w:hint="eastAsia" w:ascii="仿宋" w:hAnsi="仿宋" w:eastAsia="仿宋" w:cs="仿宋"/>
              <w:sz w:val="20"/>
              <w:szCs w:val="20"/>
              <w:highlight w:val="none"/>
            </w:rPr>
          </w:rPrChange>
        </w:rPr>
        <w:pPrChange w:id="284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849" w:author="郭武斌" w:date="2026-08-31T15:52:35Z">
        <w:r>
          <w:rPr>
            <w:rFonts w:hint="default" w:ascii="Times New Roman" w:hAnsi="Times New Roman" w:eastAsia="仿宋" w:cs="Times New Roman"/>
            <w:sz w:val="20"/>
            <w:szCs w:val="20"/>
            <w:rPrChange w:id="2850" w:author="郭武斌" w:date="2026-08-31T15:56:35Z">
              <w:rPr>
                <w:rFonts w:hint="eastAsia" w:ascii="仿宋" w:hAnsi="仿宋" w:eastAsia="仿宋" w:cs="仿宋"/>
                <w:sz w:val="20"/>
                <w:szCs w:val="20"/>
              </w:rPr>
            </w:rPrChange>
          </w:rPr>
          <w:delText>1.1.</w:delText>
        </w:r>
      </w:del>
      <w:del w:id="2851" w:author="郭武斌" w:date="2026-08-31T15:52:35Z">
        <w:r>
          <w:rPr>
            <w:rFonts w:hint="default" w:ascii="Times New Roman" w:hAnsi="Times New Roman" w:eastAsia="仿宋" w:cs="Times New Roman"/>
            <w:sz w:val="20"/>
            <w:szCs w:val="20"/>
            <w:lang w:val="en-US" w:eastAsia="zh-CN"/>
            <w:rPrChange w:id="2852" w:author="郭武斌" w:date="2026-08-31T15:56:35Z">
              <w:rPr>
                <w:rFonts w:hint="eastAsia" w:ascii="仿宋" w:hAnsi="仿宋" w:eastAsia="仿宋" w:cs="仿宋"/>
                <w:sz w:val="20"/>
                <w:szCs w:val="20"/>
                <w:lang w:val="en-US" w:eastAsia="zh-CN"/>
              </w:rPr>
            </w:rPrChange>
          </w:rPr>
          <w:delText>4</w:delText>
        </w:r>
      </w:del>
      <w:del w:id="2853" w:author="郭武斌" w:date="2026-08-31T15:52:35Z">
        <w:r>
          <w:rPr>
            <w:rFonts w:hint="default" w:ascii="Times New Roman" w:hAnsi="Times New Roman" w:eastAsia="仿宋" w:cs="Times New Roman"/>
            <w:sz w:val="20"/>
            <w:szCs w:val="20"/>
            <w:rPrChange w:id="2854" w:author="郭武斌" w:date="2026-08-31T15:56:35Z">
              <w:rPr>
                <w:rFonts w:hint="eastAsia" w:ascii="仿宋" w:hAnsi="仿宋" w:eastAsia="仿宋" w:cs="仿宋"/>
                <w:sz w:val="20"/>
                <w:szCs w:val="20"/>
              </w:rPr>
            </w:rPrChange>
          </w:rPr>
          <w:delText xml:space="preserve"> 建设规模：本工程预估混凝土总量约</w:delText>
        </w:r>
      </w:del>
      <w:del w:id="2855" w:author="郭武斌" w:date="2026-08-31T15:52:35Z">
        <w:r>
          <w:rPr>
            <w:rFonts w:hint="default" w:ascii="Times New Roman" w:hAnsi="Times New Roman" w:eastAsia="仿宋" w:cs="Times New Roman"/>
            <w:sz w:val="20"/>
            <w:szCs w:val="20"/>
            <w:lang w:val="en-US" w:eastAsia="zh-CN"/>
            <w:rPrChange w:id="2856" w:author="郭武斌" w:date="2026-08-31T15:56:35Z">
              <w:rPr>
                <w:rFonts w:hint="eastAsia" w:ascii="仿宋" w:hAnsi="仿宋" w:eastAsia="仿宋" w:cs="仿宋"/>
                <w:sz w:val="20"/>
                <w:szCs w:val="20"/>
                <w:lang w:val="en-US" w:eastAsia="zh-CN"/>
              </w:rPr>
            </w:rPrChange>
          </w:rPr>
          <w:delText>1.8万</w:delText>
        </w:r>
      </w:del>
      <w:del w:id="2857" w:author="郭武斌" w:date="2026-08-31T15:52:35Z">
        <w:r>
          <w:rPr>
            <w:rFonts w:hint="default" w:ascii="Times New Roman" w:hAnsi="Times New Roman" w:eastAsia="仿宋" w:cs="Times New Roman"/>
            <w:sz w:val="20"/>
            <w:szCs w:val="20"/>
            <w:rPrChange w:id="2858" w:author="郭武斌" w:date="2026-08-31T15:56:35Z">
              <w:rPr>
                <w:rFonts w:hint="eastAsia" w:ascii="仿宋" w:hAnsi="仿宋" w:eastAsia="仿宋" w:cs="仿宋"/>
                <w:sz w:val="20"/>
                <w:szCs w:val="20"/>
              </w:rPr>
            </w:rPrChange>
          </w:rPr>
          <w:delText>立方米，涉及强度等级涵盖C20、C30、C4</w:delText>
        </w:r>
      </w:del>
      <w:del w:id="2859" w:author="郭武斌" w:date="2026-08-31T15:52:35Z">
        <w:r>
          <w:rPr>
            <w:rFonts w:hint="default" w:ascii="Times New Roman" w:hAnsi="Times New Roman" w:eastAsia="仿宋" w:cs="Times New Roman"/>
            <w:sz w:val="20"/>
            <w:szCs w:val="20"/>
            <w:lang w:val="en-US" w:eastAsia="zh-CN"/>
            <w:rPrChange w:id="2860" w:author="郭武斌" w:date="2026-08-31T15:56:35Z">
              <w:rPr>
                <w:rFonts w:hint="eastAsia" w:ascii="仿宋" w:hAnsi="仿宋" w:eastAsia="仿宋" w:cs="仿宋"/>
                <w:sz w:val="20"/>
                <w:szCs w:val="20"/>
                <w:lang w:val="en-US" w:eastAsia="zh-CN"/>
              </w:rPr>
            </w:rPrChange>
          </w:rPr>
          <w:delText>5</w:delText>
        </w:r>
      </w:del>
      <w:del w:id="2861" w:author="郭武斌" w:date="2026-08-31T15:52:35Z">
        <w:r>
          <w:rPr>
            <w:rFonts w:hint="default" w:ascii="Times New Roman" w:hAnsi="Times New Roman" w:eastAsia="仿宋" w:cs="Times New Roman"/>
            <w:sz w:val="20"/>
            <w:szCs w:val="20"/>
            <w:lang w:eastAsia="zh-CN"/>
            <w:rPrChange w:id="2862" w:author="郭武斌" w:date="2026-08-31T15:56:35Z">
              <w:rPr>
                <w:rFonts w:hint="eastAsia" w:ascii="仿宋" w:hAnsi="仿宋" w:eastAsia="仿宋" w:cs="仿宋"/>
                <w:sz w:val="20"/>
                <w:szCs w:val="20"/>
                <w:lang w:eastAsia="zh-CN"/>
              </w:rPr>
            </w:rPrChange>
          </w:rPr>
          <w:delText>、</w:delText>
        </w:r>
      </w:del>
      <w:del w:id="2863" w:author="郭武斌" w:date="2026-08-31T15:52:35Z">
        <w:r>
          <w:rPr>
            <w:rFonts w:hint="default" w:ascii="Times New Roman" w:hAnsi="Times New Roman" w:eastAsia="仿宋" w:cs="Times New Roman"/>
            <w:sz w:val="20"/>
            <w:szCs w:val="20"/>
            <w:rPrChange w:id="2864" w:author="郭武斌" w:date="2026-08-31T15:56:35Z">
              <w:rPr>
                <w:rFonts w:hint="eastAsia" w:ascii="仿宋" w:hAnsi="仿宋" w:eastAsia="仿宋" w:cs="仿宋"/>
                <w:sz w:val="20"/>
                <w:szCs w:val="20"/>
              </w:rPr>
            </w:rPrChange>
          </w:rPr>
          <w:delText>C</w:delText>
        </w:r>
      </w:del>
      <w:del w:id="2865" w:author="郭武斌" w:date="2026-08-31T15:52:35Z">
        <w:r>
          <w:rPr>
            <w:rFonts w:hint="default" w:ascii="Times New Roman" w:hAnsi="Times New Roman" w:eastAsia="仿宋" w:cs="Times New Roman"/>
            <w:sz w:val="20"/>
            <w:szCs w:val="20"/>
            <w:lang w:val="en-US" w:eastAsia="zh-CN"/>
            <w:rPrChange w:id="2866" w:author="郭武斌" w:date="2026-08-31T15:56:35Z">
              <w:rPr>
                <w:rFonts w:hint="eastAsia" w:ascii="仿宋" w:hAnsi="仿宋" w:eastAsia="仿宋" w:cs="仿宋"/>
                <w:sz w:val="20"/>
                <w:szCs w:val="20"/>
                <w:lang w:val="en-US" w:eastAsia="zh-CN"/>
              </w:rPr>
            </w:rPrChange>
          </w:rPr>
          <w:delText>60、C20细石、C25细石\C30，抗渗等级P8</w:delText>
        </w:r>
      </w:del>
      <w:del w:id="2867" w:author="郭武斌" w:date="2026-08-31T15:52:35Z">
        <w:r>
          <w:rPr>
            <w:rFonts w:hint="default" w:ascii="Times New Roman" w:hAnsi="Times New Roman" w:eastAsia="仿宋" w:cs="Times New Roman"/>
            <w:sz w:val="20"/>
            <w:szCs w:val="20"/>
            <w:rPrChange w:id="2868" w:author="郭武斌" w:date="2026-08-31T15:56:35Z">
              <w:rPr>
                <w:rFonts w:hint="eastAsia" w:ascii="仿宋" w:hAnsi="仿宋" w:eastAsia="仿宋" w:cs="仿宋"/>
                <w:sz w:val="20"/>
                <w:szCs w:val="20"/>
              </w:rPr>
            </w:rPrChange>
          </w:rPr>
          <w:delText>，主要用于</w:delText>
        </w:r>
      </w:del>
      <w:del w:id="2869" w:author="郭武斌" w:date="2026-08-31T15:52:35Z">
        <w:r>
          <w:rPr>
            <w:rFonts w:hint="default" w:ascii="Times New Roman" w:hAnsi="Times New Roman" w:eastAsia="仿宋" w:cs="Times New Roman"/>
            <w:sz w:val="20"/>
            <w:szCs w:val="20"/>
            <w:lang w:val="en-US" w:eastAsia="zh-CN"/>
            <w:rPrChange w:id="2870" w:author="郭武斌" w:date="2026-08-31T15:56:35Z">
              <w:rPr>
                <w:rFonts w:hint="eastAsia" w:ascii="仿宋" w:hAnsi="仿宋" w:eastAsia="仿宋" w:cs="仿宋"/>
                <w:sz w:val="20"/>
                <w:szCs w:val="20"/>
                <w:lang w:val="en-US" w:eastAsia="zh-CN"/>
              </w:rPr>
            </w:rPrChange>
          </w:rPr>
          <w:delText>基础层</w:delText>
        </w:r>
      </w:del>
      <w:del w:id="2871" w:author="郭武斌" w:date="2026-08-31T15:52:35Z">
        <w:r>
          <w:rPr>
            <w:rFonts w:hint="default" w:ascii="Times New Roman" w:hAnsi="Times New Roman" w:eastAsia="仿宋" w:cs="Times New Roman"/>
            <w:sz w:val="20"/>
            <w:szCs w:val="20"/>
            <w:highlight w:val="none"/>
            <w:lang w:val="en-US" w:eastAsia="zh-CN"/>
            <w:rPrChange w:id="2872" w:author="郭武斌" w:date="2026-08-31T15:56:35Z">
              <w:rPr>
                <w:rFonts w:hint="eastAsia" w:ascii="仿宋" w:hAnsi="仿宋" w:eastAsia="仿宋" w:cs="仿宋"/>
                <w:sz w:val="20"/>
                <w:szCs w:val="20"/>
                <w:highlight w:val="none"/>
                <w:lang w:val="en-US" w:eastAsia="zh-CN"/>
              </w:rPr>
            </w:rPrChange>
          </w:rPr>
          <w:delText>项目所有</w:delText>
        </w:r>
      </w:del>
      <w:del w:id="2873" w:author="郭武斌" w:date="2026-08-31T15:52:35Z">
        <w:r>
          <w:rPr>
            <w:rFonts w:hint="default" w:ascii="Times New Roman" w:hAnsi="Times New Roman" w:eastAsia="仿宋" w:cs="Times New Roman"/>
            <w:sz w:val="20"/>
            <w:szCs w:val="20"/>
            <w:highlight w:val="none"/>
            <w:rPrChange w:id="2874" w:author="郭武斌" w:date="2026-08-31T15:56:35Z">
              <w:rPr>
                <w:rFonts w:hint="eastAsia" w:ascii="仿宋" w:hAnsi="仿宋" w:eastAsia="仿宋" w:cs="仿宋"/>
                <w:sz w:val="20"/>
                <w:szCs w:val="20"/>
                <w:highlight w:val="none"/>
              </w:rPr>
            </w:rPrChange>
          </w:rPr>
          <w:delText>结构部位，具体以设计图纸及实际施工需求为准。</w:delText>
        </w:r>
      </w:del>
    </w:p>
    <w:p w14:paraId="128272B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876" w:author="郭武斌" w:date="2026-08-31T15:52:35Z"/>
          <w:rFonts w:hint="default" w:ascii="Times New Roman" w:hAnsi="Times New Roman" w:eastAsia="仿宋" w:cs="Times New Roman"/>
          <w:sz w:val="20"/>
          <w:szCs w:val="20"/>
          <w:highlight w:val="none"/>
          <w:rPrChange w:id="2877" w:author="郭武斌" w:date="2026-08-31T15:56:35Z">
            <w:rPr>
              <w:del w:id="2878" w:author="郭武斌" w:date="2026-08-31T15:52:35Z"/>
              <w:rFonts w:hint="eastAsia" w:ascii="仿宋" w:hAnsi="仿宋" w:eastAsia="仿宋" w:cs="仿宋"/>
              <w:sz w:val="20"/>
              <w:szCs w:val="20"/>
              <w:highlight w:val="none"/>
            </w:rPr>
          </w:rPrChange>
        </w:rPr>
        <w:pPrChange w:id="287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879" w:author="郭武斌" w:date="2026-08-31T15:52:35Z">
        <w:r>
          <w:rPr>
            <w:rFonts w:hint="default" w:ascii="Times New Roman" w:hAnsi="Times New Roman" w:eastAsia="仿宋" w:cs="Times New Roman"/>
            <w:sz w:val="20"/>
            <w:szCs w:val="20"/>
            <w:highlight w:val="none"/>
            <w:rPrChange w:id="2880" w:author="郭武斌" w:date="2026-08-31T15:56:35Z">
              <w:rPr>
                <w:rFonts w:hint="eastAsia" w:ascii="仿宋" w:hAnsi="仿宋" w:eastAsia="仿宋" w:cs="仿宋"/>
                <w:sz w:val="20"/>
                <w:szCs w:val="20"/>
                <w:highlight w:val="none"/>
              </w:rPr>
            </w:rPrChange>
          </w:rPr>
          <w:delText>1.1.</w:delText>
        </w:r>
      </w:del>
      <w:del w:id="2881" w:author="郭武斌" w:date="2026-08-31T15:52:35Z">
        <w:r>
          <w:rPr>
            <w:rFonts w:hint="default" w:ascii="Times New Roman" w:hAnsi="Times New Roman" w:eastAsia="仿宋" w:cs="Times New Roman"/>
            <w:sz w:val="20"/>
            <w:szCs w:val="20"/>
            <w:highlight w:val="none"/>
            <w:lang w:val="en-US" w:eastAsia="zh-CN"/>
            <w:rPrChange w:id="2882" w:author="郭武斌" w:date="2026-08-31T15:56:35Z">
              <w:rPr>
                <w:rFonts w:hint="eastAsia" w:ascii="仿宋" w:hAnsi="仿宋" w:eastAsia="仿宋" w:cs="仿宋"/>
                <w:sz w:val="20"/>
                <w:szCs w:val="20"/>
                <w:highlight w:val="none"/>
                <w:lang w:val="en-US" w:eastAsia="zh-CN"/>
              </w:rPr>
            </w:rPrChange>
          </w:rPr>
          <w:delText>5</w:delText>
        </w:r>
      </w:del>
      <w:del w:id="2883" w:author="郭武斌" w:date="2026-08-31T15:52:35Z">
        <w:r>
          <w:rPr>
            <w:rFonts w:hint="default" w:ascii="Times New Roman" w:hAnsi="Times New Roman" w:eastAsia="仿宋" w:cs="Times New Roman"/>
            <w:sz w:val="20"/>
            <w:szCs w:val="20"/>
            <w:highlight w:val="none"/>
            <w:rPrChange w:id="2884" w:author="郭武斌" w:date="2026-08-31T15:56:35Z">
              <w:rPr>
                <w:rFonts w:hint="eastAsia" w:ascii="仿宋" w:hAnsi="仿宋" w:eastAsia="仿宋" w:cs="仿宋"/>
                <w:sz w:val="20"/>
                <w:szCs w:val="20"/>
                <w:highlight w:val="none"/>
              </w:rPr>
            </w:rPrChange>
          </w:rPr>
          <w:delText xml:space="preserve"> 计划工期：总工期为</w:delText>
        </w:r>
      </w:del>
      <w:del w:id="2885" w:author="郭武斌" w:date="2026-08-31T15:52:35Z">
        <w:r>
          <w:rPr>
            <w:rFonts w:hint="default" w:ascii="Times New Roman" w:hAnsi="Times New Roman" w:eastAsia="仿宋" w:cs="Times New Roman"/>
            <w:sz w:val="20"/>
            <w:szCs w:val="20"/>
            <w:highlight w:val="none"/>
            <w:lang w:val="en-US" w:eastAsia="zh-CN"/>
            <w:rPrChange w:id="2886" w:author="郭武斌" w:date="2026-08-31T15:56:35Z">
              <w:rPr>
                <w:rFonts w:hint="eastAsia" w:ascii="仿宋" w:hAnsi="仿宋" w:eastAsia="仿宋" w:cs="仿宋"/>
                <w:sz w:val="20"/>
                <w:szCs w:val="20"/>
                <w:highlight w:val="none"/>
                <w:lang w:val="en-US" w:eastAsia="zh-CN"/>
              </w:rPr>
            </w:rPrChange>
          </w:rPr>
          <w:delText>540</w:delText>
        </w:r>
      </w:del>
      <w:del w:id="2887" w:author="郭武斌" w:date="2026-08-31T15:52:35Z">
        <w:r>
          <w:rPr>
            <w:rFonts w:hint="default" w:ascii="Times New Roman" w:hAnsi="Times New Roman" w:eastAsia="仿宋" w:cs="Times New Roman"/>
            <w:sz w:val="20"/>
            <w:szCs w:val="20"/>
            <w:highlight w:val="none"/>
            <w:rPrChange w:id="2888" w:author="郭武斌" w:date="2026-08-31T15:56:35Z">
              <w:rPr>
                <w:rFonts w:hint="eastAsia" w:ascii="仿宋" w:hAnsi="仿宋" w:eastAsia="仿宋" w:cs="仿宋"/>
                <w:sz w:val="20"/>
                <w:szCs w:val="20"/>
                <w:highlight w:val="none"/>
              </w:rPr>
            </w:rPrChange>
          </w:rPr>
          <w:delText>日历天，计划进场时间为</w:delText>
        </w:r>
      </w:del>
      <w:del w:id="2889" w:author="郭武斌" w:date="2026-08-31T15:52:35Z">
        <w:r>
          <w:rPr>
            <w:rFonts w:hint="default" w:ascii="Times New Roman" w:hAnsi="Times New Roman" w:eastAsia="仿宋" w:cs="Times New Roman"/>
            <w:sz w:val="20"/>
            <w:szCs w:val="20"/>
            <w:highlight w:val="none"/>
            <w:lang w:val="en-US" w:eastAsia="zh-CN"/>
            <w:rPrChange w:id="2890" w:author="郭武斌" w:date="2026-08-31T15:56:35Z">
              <w:rPr>
                <w:rFonts w:hint="eastAsia" w:ascii="仿宋" w:hAnsi="仿宋" w:eastAsia="仿宋" w:cs="仿宋"/>
                <w:sz w:val="20"/>
                <w:szCs w:val="20"/>
                <w:highlight w:val="none"/>
                <w:lang w:val="en-US" w:eastAsia="zh-CN"/>
              </w:rPr>
            </w:rPrChange>
          </w:rPr>
          <w:delText>2026</w:delText>
        </w:r>
      </w:del>
      <w:del w:id="2891" w:author="郭武斌" w:date="2026-08-31T15:52:35Z">
        <w:r>
          <w:rPr>
            <w:rFonts w:hint="default" w:ascii="Times New Roman" w:hAnsi="Times New Roman" w:eastAsia="仿宋" w:cs="Times New Roman"/>
            <w:sz w:val="20"/>
            <w:szCs w:val="20"/>
            <w:highlight w:val="none"/>
            <w:rPrChange w:id="2892" w:author="郭武斌" w:date="2026-08-31T15:56:35Z">
              <w:rPr>
                <w:rFonts w:hint="eastAsia" w:ascii="仿宋" w:hAnsi="仿宋" w:eastAsia="仿宋" w:cs="仿宋"/>
                <w:sz w:val="20"/>
                <w:szCs w:val="20"/>
                <w:highlight w:val="none"/>
              </w:rPr>
            </w:rPrChange>
          </w:rPr>
          <w:delText>年</w:delText>
        </w:r>
      </w:del>
      <w:del w:id="2893" w:author="郭武斌" w:date="2026-08-31T15:52:35Z">
        <w:r>
          <w:rPr>
            <w:rFonts w:hint="default" w:ascii="Times New Roman" w:hAnsi="Times New Roman" w:eastAsia="仿宋" w:cs="Times New Roman"/>
            <w:sz w:val="20"/>
            <w:szCs w:val="20"/>
            <w:highlight w:val="none"/>
            <w:lang w:val="en-US" w:eastAsia="zh-CN"/>
            <w:rPrChange w:id="2894" w:author="郭武斌" w:date="2026-08-31T15:56:35Z">
              <w:rPr>
                <w:rFonts w:hint="default" w:ascii="仿宋" w:hAnsi="仿宋" w:eastAsia="仿宋" w:cs="仿宋"/>
                <w:sz w:val="20"/>
                <w:szCs w:val="20"/>
                <w:highlight w:val="none"/>
                <w:lang w:val="en-US" w:eastAsia="zh-CN"/>
              </w:rPr>
            </w:rPrChange>
          </w:rPr>
          <w:delText>8</w:delText>
        </w:r>
      </w:del>
      <w:ins w:id="2895" w:author="尚金金" w:date="2026-08-26T15:50:44Z">
        <w:del w:id="2896" w:author="郭武斌" w:date="2026-08-31T15:52:35Z">
          <w:r>
            <w:rPr>
              <w:rFonts w:hint="default" w:ascii="Times New Roman" w:hAnsi="Times New Roman" w:eastAsia="仿宋" w:cs="Times New Roman"/>
              <w:sz w:val="20"/>
              <w:szCs w:val="20"/>
              <w:highlight w:val="none"/>
              <w:lang w:val="en-US" w:eastAsia="zh-CN"/>
              <w:rPrChange w:id="2897" w:author="郭武斌" w:date="2026-08-31T15:56:35Z">
                <w:rPr>
                  <w:rFonts w:hint="eastAsia" w:ascii="仿宋" w:hAnsi="仿宋" w:eastAsia="仿宋" w:cs="仿宋"/>
                  <w:sz w:val="20"/>
                  <w:szCs w:val="20"/>
                  <w:highlight w:val="none"/>
                  <w:lang w:val="en-US" w:eastAsia="zh-CN"/>
                </w:rPr>
              </w:rPrChange>
            </w:rPr>
            <w:delText>9</w:delText>
          </w:r>
        </w:del>
      </w:ins>
      <w:del w:id="2898" w:author="郭武斌" w:date="2026-08-31T15:52:35Z">
        <w:r>
          <w:rPr>
            <w:rFonts w:hint="default" w:ascii="Times New Roman" w:hAnsi="Times New Roman" w:eastAsia="仿宋" w:cs="Times New Roman"/>
            <w:sz w:val="20"/>
            <w:szCs w:val="20"/>
            <w:highlight w:val="none"/>
            <w:rPrChange w:id="2899" w:author="郭武斌" w:date="2026-08-31T15:56:35Z">
              <w:rPr>
                <w:rFonts w:hint="eastAsia" w:ascii="仿宋" w:hAnsi="仿宋" w:eastAsia="仿宋" w:cs="仿宋"/>
                <w:sz w:val="20"/>
                <w:szCs w:val="20"/>
                <w:highlight w:val="none"/>
              </w:rPr>
            </w:rPrChange>
          </w:rPr>
          <w:delText>月，计划完工时间为</w:delText>
        </w:r>
      </w:del>
      <w:del w:id="2900" w:author="郭武斌" w:date="2026-08-31T15:52:35Z">
        <w:r>
          <w:rPr>
            <w:rFonts w:hint="default" w:ascii="Times New Roman" w:hAnsi="Times New Roman" w:eastAsia="仿宋" w:cs="Times New Roman"/>
            <w:sz w:val="20"/>
            <w:szCs w:val="20"/>
            <w:highlight w:val="none"/>
            <w:lang w:val="en-US" w:eastAsia="zh-CN"/>
            <w:rPrChange w:id="2901" w:author="郭武斌" w:date="2026-08-31T15:56:35Z">
              <w:rPr>
                <w:rFonts w:hint="eastAsia" w:ascii="仿宋" w:hAnsi="仿宋" w:eastAsia="仿宋" w:cs="仿宋"/>
                <w:sz w:val="20"/>
                <w:szCs w:val="20"/>
                <w:highlight w:val="none"/>
                <w:lang w:val="en-US" w:eastAsia="zh-CN"/>
              </w:rPr>
            </w:rPrChange>
          </w:rPr>
          <w:delText>20</w:delText>
        </w:r>
      </w:del>
      <w:del w:id="2902" w:author="郭武斌" w:date="2026-08-31T15:52:35Z">
        <w:r>
          <w:rPr>
            <w:rFonts w:hint="default" w:ascii="Times New Roman" w:hAnsi="Times New Roman" w:eastAsia="仿宋" w:cs="Times New Roman"/>
            <w:sz w:val="20"/>
            <w:szCs w:val="20"/>
            <w:highlight w:val="none"/>
            <w:lang w:val="en-US" w:eastAsia="zh-CN"/>
            <w:rPrChange w:id="2903" w:author="郭武斌" w:date="2026-08-31T15:56:35Z">
              <w:rPr>
                <w:rFonts w:hint="default" w:ascii="仿宋" w:hAnsi="仿宋" w:eastAsia="仿宋" w:cs="仿宋"/>
                <w:sz w:val="20"/>
                <w:szCs w:val="20"/>
                <w:highlight w:val="none"/>
                <w:lang w:val="en-US" w:eastAsia="zh-CN"/>
              </w:rPr>
            </w:rPrChange>
          </w:rPr>
          <w:delText>28</w:delText>
        </w:r>
      </w:del>
      <w:ins w:id="2904" w:author="尚金金" w:date="2026-08-26T15:51:29Z">
        <w:del w:id="2905" w:author="郭武斌" w:date="2026-08-31T15:52:35Z">
          <w:r>
            <w:rPr>
              <w:rFonts w:hint="default" w:ascii="Times New Roman" w:hAnsi="Times New Roman" w:eastAsia="仿宋" w:cs="Times New Roman"/>
              <w:sz w:val="20"/>
              <w:szCs w:val="20"/>
              <w:highlight w:val="none"/>
              <w:lang w:val="en-US" w:eastAsia="zh-CN"/>
              <w:rPrChange w:id="2906" w:author="郭武斌" w:date="2026-08-31T15:56:35Z">
                <w:rPr>
                  <w:rFonts w:hint="eastAsia" w:ascii="仿宋" w:hAnsi="仿宋" w:eastAsia="仿宋" w:cs="仿宋"/>
                  <w:sz w:val="20"/>
                  <w:szCs w:val="20"/>
                  <w:highlight w:val="none"/>
                  <w:lang w:val="en-US" w:eastAsia="zh-CN"/>
                </w:rPr>
              </w:rPrChange>
            </w:rPr>
            <w:delText>3</w:delText>
          </w:r>
        </w:del>
      </w:ins>
      <w:ins w:id="2907" w:author="尚金金" w:date="2026-08-26T15:51:30Z">
        <w:del w:id="2908" w:author="郭武斌" w:date="2026-08-31T15:52:35Z">
          <w:r>
            <w:rPr>
              <w:rFonts w:hint="default" w:ascii="Times New Roman" w:hAnsi="Times New Roman" w:eastAsia="仿宋" w:cs="Times New Roman"/>
              <w:sz w:val="20"/>
              <w:szCs w:val="20"/>
              <w:highlight w:val="none"/>
              <w:lang w:val="en-US" w:eastAsia="zh-CN"/>
              <w:rPrChange w:id="2909" w:author="郭武斌" w:date="2026-08-31T15:56:35Z">
                <w:rPr>
                  <w:rFonts w:hint="eastAsia" w:ascii="仿宋" w:hAnsi="仿宋" w:eastAsia="仿宋" w:cs="仿宋"/>
                  <w:sz w:val="20"/>
                  <w:szCs w:val="20"/>
                  <w:highlight w:val="none"/>
                  <w:lang w:val="en-US" w:eastAsia="zh-CN"/>
                </w:rPr>
              </w:rPrChange>
            </w:rPr>
            <w:delText>0</w:delText>
          </w:r>
        </w:del>
      </w:ins>
      <w:del w:id="2910" w:author="郭武斌" w:date="2026-08-31T15:52:35Z">
        <w:r>
          <w:rPr>
            <w:rFonts w:hint="default" w:ascii="Times New Roman" w:hAnsi="Times New Roman" w:eastAsia="仿宋" w:cs="Times New Roman"/>
            <w:sz w:val="20"/>
            <w:szCs w:val="20"/>
            <w:highlight w:val="none"/>
            <w:rPrChange w:id="2911" w:author="郭武斌" w:date="2026-08-31T15:56:35Z">
              <w:rPr>
                <w:rFonts w:hint="eastAsia" w:ascii="仿宋" w:hAnsi="仿宋" w:eastAsia="仿宋" w:cs="仿宋"/>
                <w:sz w:val="20"/>
                <w:szCs w:val="20"/>
                <w:highlight w:val="none"/>
              </w:rPr>
            </w:rPrChange>
          </w:rPr>
          <w:delText>年</w:delText>
        </w:r>
      </w:del>
      <w:del w:id="2912" w:author="郭武斌" w:date="2026-08-31T15:52:35Z">
        <w:r>
          <w:rPr>
            <w:rFonts w:hint="default" w:ascii="Times New Roman" w:hAnsi="Times New Roman" w:eastAsia="仿宋" w:cs="Times New Roman"/>
            <w:sz w:val="20"/>
            <w:szCs w:val="20"/>
            <w:highlight w:val="none"/>
            <w:lang w:val="en-US" w:eastAsia="zh-CN"/>
            <w:rPrChange w:id="2913" w:author="郭武斌" w:date="2026-08-31T15:56:35Z">
              <w:rPr>
                <w:rFonts w:hint="eastAsia" w:ascii="仿宋" w:hAnsi="仿宋" w:eastAsia="仿宋" w:cs="仿宋"/>
                <w:sz w:val="20"/>
                <w:szCs w:val="20"/>
                <w:highlight w:val="none"/>
                <w:lang w:val="en-US" w:eastAsia="zh-CN"/>
              </w:rPr>
            </w:rPrChange>
          </w:rPr>
          <w:delText>2</w:delText>
        </w:r>
      </w:del>
      <w:del w:id="2914" w:author="郭武斌" w:date="2026-08-31T15:52:35Z">
        <w:r>
          <w:rPr>
            <w:rFonts w:hint="default" w:ascii="Times New Roman" w:hAnsi="Times New Roman" w:eastAsia="仿宋" w:cs="Times New Roman"/>
            <w:sz w:val="20"/>
            <w:szCs w:val="20"/>
            <w:highlight w:val="none"/>
            <w:rPrChange w:id="2915" w:author="郭武斌" w:date="2026-08-31T15:56:35Z">
              <w:rPr>
                <w:rFonts w:hint="eastAsia" w:ascii="仿宋" w:hAnsi="仿宋" w:eastAsia="仿宋" w:cs="仿宋"/>
                <w:sz w:val="20"/>
                <w:szCs w:val="20"/>
                <w:highlight w:val="none"/>
              </w:rPr>
            </w:rPrChange>
          </w:rPr>
          <w:delText>月，具体开工日期以招标人书面通知为准，投标人须严格服从招标人工期调度，按期完成各节点施工任务，不得延误工期。</w:delText>
        </w:r>
      </w:del>
    </w:p>
    <w:p w14:paraId="47AF811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917" w:author="郭武斌" w:date="2026-08-31T15:52:35Z"/>
          <w:rFonts w:hint="default" w:ascii="Times New Roman" w:hAnsi="Times New Roman" w:eastAsia="仿宋" w:cs="Times New Roman"/>
          <w:sz w:val="20"/>
          <w:szCs w:val="20"/>
          <w:rPrChange w:id="2918" w:author="郭武斌" w:date="2026-08-31T15:56:35Z">
            <w:rPr>
              <w:del w:id="2919" w:author="郭武斌" w:date="2026-08-31T15:52:35Z"/>
              <w:rFonts w:hint="eastAsia" w:ascii="仿宋" w:hAnsi="仿宋" w:eastAsia="仿宋" w:cs="仿宋"/>
              <w:sz w:val="20"/>
              <w:szCs w:val="20"/>
            </w:rPr>
          </w:rPrChange>
        </w:rPr>
        <w:pPrChange w:id="291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20" w:author="郭武斌" w:date="2026-08-31T15:52:35Z">
        <w:r>
          <w:rPr>
            <w:rFonts w:hint="default" w:ascii="Times New Roman" w:hAnsi="Times New Roman" w:eastAsia="仿宋" w:cs="Times New Roman"/>
            <w:sz w:val="20"/>
            <w:szCs w:val="20"/>
            <w:highlight w:val="none"/>
            <w:rPrChange w:id="2921" w:author="郭武斌" w:date="2026-08-31T15:56:35Z">
              <w:rPr>
                <w:rFonts w:hint="eastAsia" w:ascii="仿宋" w:hAnsi="仿宋" w:eastAsia="仿宋" w:cs="仿宋"/>
                <w:sz w:val="20"/>
                <w:szCs w:val="20"/>
                <w:highlight w:val="none"/>
              </w:rPr>
            </w:rPrChange>
          </w:rPr>
          <w:delText>1.1.</w:delText>
        </w:r>
      </w:del>
      <w:del w:id="2922" w:author="郭武斌" w:date="2026-08-31T15:52:35Z">
        <w:r>
          <w:rPr>
            <w:rFonts w:hint="default" w:ascii="Times New Roman" w:hAnsi="Times New Roman" w:eastAsia="仿宋" w:cs="Times New Roman"/>
            <w:sz w:val="20"/>
            <w:szCs w:val="20"/>
            <w:highlight w:val="none"/>
            <w:lang w:val="en-US" w:eastAsia="zh-CN"/>
            <w:rPrChange w:id="2923" w:author="郭武斌" w:date="2026-08-31T15:56:35Z">
              <w:rPr>
                <w:rFonts w:hint="eastAsia" w:ascii="仿宋" w:hAnsi="仿宋" w:eastAsia="仿宋" w:cs="仿宋"/>
                <w:sz w:val="20"/>
                <w:szCs w:val="20"/>
                <w:highlight w:val="none"/>
                <w:lang w:val="en-US" w:eastAsia="zh-CN"/>
              </w:rPr>
            </w:rPrChange>
          </w:rPr>
          <w:delText>6</w:delText>
        </w:r>
      </w:del>
      <w:del w:id="2924" w:author="郭武斌" w:date="2026-08-31T15:52:35Z">
        <w:r>
          <w:rPr>
            <w:rFonts w:hint="default" w:ascii="Times New Roman" w:hAnsi="Times New Roman" w:eastAsia="仿宋" w:cs="Times New Roman"/>
            <w:sz w:val="20"/>
            <w:szCs w:val="20"/>
            <w:highlight w:val="none"/>
            <w:rPrChange w:id="2925" w:author="郭武斌" w:date="2026-08-31T15:56:35Z">
              <w:rPr>
                <w:rFonts w:hint="eastAsia" w:ascii="仿宋" w:hAnsi="仿宋" w:eastAsia="仿宋" w:cs="仿宋"/>
                <w:sz w:val="20"/>
                <w:szCs w:val="20"/>
                <w:highlight w:val="none"/>
              </w:rPr>
            </w:rPrChange>
          </w:rPr>
          <w:delText xml:space="preserve"> 质量要求：</w:delText>
        </w:r>
      </w:del>
      <w:ins w:id="2926" w:author="尚金金" w:date="2026-08-26T15:51:58Z">
        <w:del w:id="2927" w:author="郭武斌" w:date="2026-08-31T15:52:35Z">
          <w:r>
            <w:rPr>
              <w:rFonts w:hint="default" w:ascii="Times New Roman" w:hAnsi="Times New Roman" w:eastAsia="仿宋" w:cs="Times New Roman"/>
              <w:sz w:val="20"/>
              <w:szCs w:val="20"/>
              <w:lang w:val="en-US" w:eastAsia="zh-CN" w:bidi="ar-SA"/>
              <w:rPrChange w:id="2928" w:author="郭武斌" w:date="2026-08-31T15:56:35Z">
                <w:rPr>
                  <w:rFonts w:hint="eastAsia" w:ascii="方正仿宋_GB2312" w:hAnsi="方正仿宋_GB2312" w:eastAsia="方正仿宋_GB2312" w:cs="方正仿宋_GB2312"/>
                  <w:sz w:val="28"/>
                  <w:szCs w:val="28"/>
                  <w:lang w:val="en-US" w:eastAsia="zh-CN" w:bidi="ar-SA"/>
                </w:rPr>
              </w:rPrChange>
            </w:rPr>
            <w:delText>螺纹钢、</w:delText>
          </w:r>
        </w:del>
      </w:ins>
      <w:ins w:id="2929" w:author="尚金金" w:date="2026-08-26T15:52:54Z">
        <w:del w:id="2930" w:author="郭武斌" w:date="2026-08-31T15:52:35Z">
          <w:r>
            <w:rPr>
              <w:rFonts w:hint="default" w:ascii="Times New Roman" w:hAnsi="Times New Roman" w:eastAsia="仿宋" w:cs="Times New Roman"/>
              <w:sz w:val="20"/>
              <w:szCs w:val="20"/>
              <w:lang w:val="en-US" w:eastAsia="zh-CN" w:bidi="ar-SA"/>
              <w:rPrChange w:id="2931" w:author="郭武斌" w:date="2026-08-31T15:56:35Z">
                <w:rPr>
                  <w:rFonts w:hint="eastAsia" w:ascii="仿宋" w:hAnsi="仿宋" w:eastAsia="仿宋" w:cs="仿宋"/>
                  <w:sz w:val="20"/>
                  <w:szCs w:val="20"/>
                  <w:lang w:val="en-US" w:eastAsia="zh-CN" w:bidi="ar-SA"/>
                </w:rPr>
              </w:rPrChange>
            </w:rPr>
            <w:delText>盘圆</w:delText>
          </w:r>
        </w:del>
      </w:ins>
      <w:ins w:id="2932" w:author="尚金金" w:date="2026-08-26T15:51:58Z">
        <w:del w:id="2933" w:author="郭武斌" w:date="2026-08-31T15:52:35Z">
          <w:r>
            <w:rPr>
              <w:rFonts w:hint="default" w:ascii="Times New Roman" w:hAnsi="Times New Roman" w:eastAsia="仿宋" w:cs="Times New Roman"/>
              <w:sz w:val="20"/>
              <w:szCs w:val="20"/>
              <w:lang w:val="en-US" w:eastAsia="zh-CN" w:bidi="ar-SA"/>
              <w:rPrChange w:id="2934" w:author="郭武斌" w:date="2026-08-31T15:56:35Z">
                <w:rPr>
                  <w:rFonts w:hint="eastAsia" w:ascii="方正仿宋_GB2312" w:hAnsi="方正仿宋_GB2312" w:eastAsia="方正仿宋_GB2312" w:cs="方正仿宋_GB2312"/>
                  <w:sz w:val="28"/>
                  <w:szCs w:val="28"/>
                  <w:lang w:val="en-US" w:eastAsia="zh-CN" w:bidi="ar-SA"/>
                </w:rPr>
              </w:rPrChange>
            </w:rPr>
            <w:delText>按照GB/T 1499.2-2024；热轧工字钢尺寸、外形、重量及允许偏差《热轧型钢》（GB/T 706-2016）；无缝钢管按照《结构用无缝钢管》（GB/T 8162-2018）执行。</w:delText>
          </w:r>
        </w:del>
      </w:ins>
      <w:del w:id="2935" w:author="郭武斌" w:date="2026-08-31T15:52:35Z">
        <w:r>
          <w:rPr>
            <w:rFonts w:hint="default" w:ascii="Times New Roman" w:hAnsi="Times New Roman" w:eastAsia="仿宋" w:cs="Times New Roman"/>
            <w:sz w:val="20"/>
            <w:szCs w:val="20"/>
            <w:highlight w:val="none"/>
            <w:rPrChange w:id="2936" w:author="郭武斌" w:date="2026-08-31T15:56:35Z">
              <w:rPr>
                <w:rFonts w:hint="eastAsia" w:ascii="仿宋" w:hAnsi="仿宋" w:eastAsia="仿宋" w:cs="仿宋"/>
                <w:sz w:val="20"/>
                <w:szCs w:val="20"/>
                <w:highlight w:val="none"/>
              </w:rPr>
            </w:rPrChange>
          </w:rPr>
          <w:delText>工程质量符合</w:delText>
        </w:r>
      </w:del>
      <w:del w:id="2937" w:author="郭武斌" w:date="2026-08-31T15:52:35Z">
        <w:r>
          <w:rPr>
            <w:rFonts w:hint="default" w:ascii="Times New Roman" w:hAnsi="Times New Roman" w:eastAsia="仿宋" w:cs="Times New Roman"/>
            <w:sz w:val="20"/>
            <w:szCs w:val="20"/>
            <w:highlight w:val="none"/>
            <w:lang w:val="en-US" w:eastAsia="zh-CN"/>
            <w:rPrChange w:id="2938" w:author="郭武斌" w:date="2026-08-31T15:56:35Z">
              <w:rPr>
                <w:rFonts w:hint="eastAsia" w:ascii="仿宋" w:hAnsi="仿宋" w:eastAsia="仿宋" w:cs="仿宋"/>
                <w:sz w:val="20"/>
                <w:szCs w:val="20"/>
                <w:highlight w:val="none"/>
                <w:lang w:val="en-US" w:eastAsia="zh-CN"/>
              </w:rPr>
            </w:rPrChange>
          </w:rPr>
          <w:delText>GB/T 14902-2012</w:delText>
        </w:r>
      </w:del>
      <w:del w:id="2939" w:author="郭武斌" w:date="2026-08-31T15:52:35Z">
        <w:r>
          <w:rPr>
            <w:rFonts w:hint="default" w:ascii="Times New Roman" w:hAnsi="Times New Roman" w:eastAsia="仿宋" w:cs="Times New Roman"/>
            <w:sz w:val="20"/>
            <w:szCs w:val="20"/>
            <w:highlight w:val="none"/>
            <w:lang w:eastAsia="zh-CN"/>
            <w:rPrChange w:id="2940" w:author="郭武斌" w:date="2026-08-31T15:56:35Z">
              <w:rPr>
                <w:rFonts w:hint="eastAsia" w:ascii="仿宋" w:hAnsi="仿宋" w:eastAsia="仿宋" w:cs="仿宋"/>
                <w:sz w:val="20"/>
                <w:szCs w:val="20"/>
                <w:highlight w:val="none"/>
                <w:lang w:eastAsia="zh-CN"/>
              </w:rPr>
            </w:rPrChange>
          </w:rPr>
          <w:delText>《预拌混凝土》</w:delText>
        </w:r>
      </w:del>
      <w:del w:id="2941" w:author="郭武斌" w:date="2026-08-31T15:52:35Z">
        <w:r>
          <w:rPr>
            <w:rFonts w:hint="default" w:ascii="Times New Roman" w:hAnsi="Times New Roman" w:eastAsia="仿宋" w:cs="Times New Roman"/>
            <w:sz w:val="20"/>
            <w:szCs w:val="20"/>
            <w:highlight w:val="none"/>
            <w:rPrChange w:id="2942" w:author="郭武斌" w:date="2026-08-31T15:56:35Z">
              <w:rPr>
                <w:rFonts w:hint="eastAsia" w:ascii="仿宋" w:hAnsi="仿宋" w:eastAsia="仿宋" w:cs="仿宋"/>
                <w:sz w:val="20"/>
                <w:szCs w:val="20"/>
                <w:highlight w:val="none"/>
              </w:rPr>
            </w:rPrChange>
          </w:rPr>
          <w:delText>、《混凝土质量控制标准》（GB 50164）、《普通混凝土配合比设计规程》（JGJ 55）等国家及公路行业现行规范、设计图纸要求，混凝土强度、耐久性、外观质量、几何尺寸等均需达到合格标准，</w:delText>
        </w:r>
      </w:del>
      <w:del w:id="2943" w:author="郭武斌" w:date="2026-08-31T15:52:35Z">
        <w:r>
          <w:rPr>
            <w:rFonts w:hint="default" w:ascii="Times New Roman" w:hAnsi="Times New Roman" w:eastAsia="仿宋" w:cs="Times New Roman"/>
            <w:sz w:val="20"/>
            <w:szCs w:val="20"/>
            <w:rPrChange w:id="2944" w:author="郭武斌" w:date="2026-08-31T15:56:35Z">
              <w:rPr>
                <w:rFonts w:hint="eastAsia" w:ascii="仿宋" w:hAnsi="仿宋" w:eastAsia="仿宋" w:cs="仿宋"/>
                <w:sz w:val="20"/>
                <w:szCs w:val="20"/>
              </w:rPr>
            </w:rPrChange>
          </w:rPr>
          <w:delText>一次性通过验收，杜绝出现蜂窝、麻面、露筋、孔洞、裂缝等质量缺陷。</w:delText>
        </w:r>
      </w:del>
    </w:p>
    <w:p w14:paraId="468D96E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946" w:author="郭武斌" w:date="2026-08-31T15:52:35Z"/>
          <w:rFonts w:hint="default" w:ascii="Times New Roman" w:hAnsi="Times New Roman" w:eastAsia="仿宋" w:cs="Times New Roman"/>
          <w:sz w:val="20"/>
          <w:szCs w:val="20"/>
          <w:rPrChange w:id="2947" w:author="郭武斌" w:date="2026-08-31T15:56:35Z">
            <w:rPr>
              <w:del w:id="2948" w:author="郭武斌" w:date="2026-08-31T15:52:35Z"/>
              <w:rFonts w:hint="eastAsia" w:ascii="仿宋" w:hAnsi="仿宋" w:eastAsia="仿宋" w:cs="仿宋"/>
              <w:sz w:val="20"/>
              <w:szCs w:val="20"/>
            </w:rPr>
          </w:rPrChange>
        </w:rPr>
        <w:pPrChange w:id="294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49" w:author="郭武斌" w:date="2026-08-31T15:52:35Z">
        <w:r>
          <w:rPr>
            <w:rFonts w:hint="default" w:ascii="Times New Roman" w:hAnsi="Times New Roman" w:eastAsia="仿宋" w:cs="Times New Roman"/>
            <w:sz w:val="20"/>
            <w:szCs w:val="20"/>
            <w:rPrChange w:id="2950" w:author="郭武斌" w:date="2026-08-31T15:56:35Z">
              <w:rPr>
                <w:rFonts w:hint="eastAsia" w:ascii="仿宋" w:hAnsi="仿宋" w:eastAsia="仿宋" w:cs="仿宋"/>
                <w:sz w:val="20"/>
                <w:szCs w:val="20"/>
              </w:rPr>
            </w:rPrChange>
          </w:rPr>
          <w:delText>1.1.</w:delText>
        </w:r>
      </w:del>
      <w:del w:id="2951" w:author="郭武斌" w:date="2026-08-31T15:52:35Z">
        <w:r>
          <w:rPr>
            <w:rFonts w:hint="default" w:ascii="Times New Roman" w:hAnsi="Times New Roman" w:eastAsia="仿宋" w:cs="Times New Roman"/>
            <w:sz w:val="20"/>
            <w:szCs w:val="20"/>
            <w:lang w:val="en-US" w:eastAsia="zh-CN"/>
            <w:rPrChange w:id="2952" w:author="郭武斌" w:date="2026-08-31T15:56:35Z">
              <w:rPr>
                <w:rFonts w:hint="eastAsia" w:ascii="仿宋" w:hAnsi="仿宋" w:eastAsia="仿宋" w:cs="仿宋"/>
                <w:sz w:val="20"/>
                <w:szCs w:val="20"/>
                <w:lang w:val="en-US" w:eastAsia="zh-CN"/>
              </w:rPr>
            </w:rPrChange>
          </w:rPr>
          <w:delText>7</w:delText>
        </w:r>
      </w:del>
      <w:del w:id="2953" w:author="郭武斌" w:date="2026-08-31T15:52:35Z">
        <w:r>
          <w:rPr>
            <w:rFonts w:hint="default" w:ascii="Times New Roman" w:hAnsi="Times New Roman" w:eastAsia="仿宋" w:cs="Times New Roman"/>
            <w:sz w:val="20"/>
            <w:szCs w:val="20"/>
            <w:rPrChange w:id="2954" w:author="郭武斌" w:date="2026-08-31T15:56:35Z">
              <w:rPr>
                <w:rFonts w:hint="eastAsia" w:ascii="仿宋" w:hAnsi="仿宋" w:eastAsia="仿宋" w:cs="仿宋"/>
                <w:sz w:val="20"/>
                <w:szCs w:val="20"/>
              </w:rPr>
            </w:rPrChange>
          </w:rPr>
          <w:delText xml:space="preserve"> 安全目标：严格落实安全生产主体责任，严格执行房屋建筑工程安全生产管理有关法规及规范要求，杜绝发生一般及以上安全生产责任事故，杜绝火灾、机械伤害、触电等安全隐患，做到安全施工、文明施工、规范施工。</w:delText>
        </w:r>
      </w:del>
    </w:p>
    <w:p w14:paraId="32B9D9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956" w:author="郭武斌" w:date="2026-08-31T15:52:35Z"/>
          <w:rFonts w:hint="default" w:ascii="Times New Roman" w:hAnsi="Times New Roman" w:eastAsia="仿宋" w:cs="Times New Roman"/>
          <w:sz w:val="20"/>
          <w:szCs w:val="20"/>
          <w:rPrChange w:id="2957" w:author="郭武斌" w:date="2026-08-31T15:56:35Z">
            <w:rPr>
              <w:del w:id="2958" w:author="郭武斌" w:date="2026-08-31T15:52:35Z"/>
              <w:rFonts w:hint="eastAsia" w:ascii="仿宋" w:hAnsi="仿宋" w:eastAsia="仿宋" w:cs="仿宋"/>
              <w:sz w:val="20"/>
              <w:szCs w:val="20"/>
            </w:rPr>
          </w:rPrChange>
        </w:rPr>
        <w:pPrChange w:id="295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59" w:author="郭武斌" w:date="2026-08-31T15:52:35Z">
        <w:r>
          <w:rPr>
            <w:rFonts w:hint="default" w:ascii="Times New Roman" w:hAnsi="Times New Roman" w:eastAsia="仿宋" w:cs="Times New Roman"/>
            <w:sz w:val="20"/>
            <w:szCs w:val="20"/>
            <w:rPrChange w:id="2960" w:author="郭武斌" w:date="2026-08-31T15:56:35Z">
              <w:rPr>
                <w:rFonts w:hint="eastAsia" w:ascii="仿宋" w:hAnsi="仿宋" w:eastAsia="仿宋" w:cs="仿宋"/>
                <w:sz w:val="20"/>
                <w:szCs w:val="20"/>
              </w:rPr>
            </w:rPrChange>
          </w:rPr>
          <w:delText>1.1.</w:delText>
        </w:r>
      </w:del>
      <w:del w:id="2961" w:author="郭武斌" w:date="2026-08-31T15:52:35Z">
        <w:r>
          <w:rPr>
            <w:rFonts w:hint="default" w:ascii="Times New Roman" w:hAnsi="Times New Roman" w:eastAsia="仿宋" w:cs="Times New Roman"/>
            <w:sz w:val="20"/>
            <w:szCs w:val="20"/>
            <w:lang w:val="en-US" w:eastAsia="zh-CN"/>
            <w:rPrChange w:id="2962" w:author="郭武斌" w:date="2026-08-31T15:56:35Z">
              <w:rPr>
                <w:rFonts w:hint="eastAsia" w:ascii="仿宋" w:hAnsi="仿宋" w:eastAsia="仿宋" w:cs="仿宋"/>
                <w:sz w:val="20"/>
                <w:szCs w:val="20"/>
                <w:lang w:val="en-US" w:eastAsia="zh-CN"/>
              </w:rPr>
            </w:rPrChange>
          </w:rPr>
          <w:delText>8</w:delText>
        </w:r>
      </w:del>
      <w:del w:id="2963" w:author="郭武斌" w:date="2026-08-31T15:52:35Z">
        <w:r>
          <w:rPr>
            <w:rFonts w:hint="default" w:ascii="Times New Roman" w:hAnsi="Times New Roman" w:eastAsia="仿宋" w:cs="Times New Roman"/>
            <w:sz w:val="20"/>
            <w:szCs w:val="20"/>
            <w:rPrChange w:id="2964" w:author="郭武斌" w:date="2026-08-31T15:56:35Z">
              <w:rPr>
                <w:rFonts w:hint="eastAsia" w:ascii="仿宋" w:hAnsi="仿宋" w:eastAsia="仿宋" w:cs="仿宋"/>
                <w:sz w:val="20"/>
                <w:szCs w:val="20"/>
              </w:rPr>
            </w:rPrChange>
          </w:rPr>
          <w:delText xml:space="preserve"> 文明施工与环保要求：施工现场需做到整洁规范，物料堆放有序，做好扬尘防治、污水处理、噪音管控等环保工作，符合当地生态环保及文明施工管理要求。</w:delText>
        </w:r>
      </w:del>
    </w:p>
    <w:p w14:paraId="7D488B0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2966" w:author="郭武斌" w:date="2026-08-31T15:52:35Z"/>
          <w:rFonts w:hint="default" w:ascii="Times New Roman" w:hAnsi="Times New Roman" w:eastAsia="仿宋" w:cs="Times New Roman"/>
          <w:sz w:val="20"/>
          <w:szCs w:val="20"/>
          <w:rPrChange w:id="2967" w:author="郭武斌" w:date="2026-08-31T15:56:35Z">
            <w:rPr>
              <w:del w:id="2968" w:author="郭武斌" w:date="2026-08-31T15:52:35Z"/>
              <w:rFonts w:hint="eastAsia" w:ascii="仿宋" w:hAnsi="仿宋" w:eastAsia="仿宋" w:cs="仿宋"/>
              <w:sz w:val="20"/>
              <w:szCs w:val="20"/>
            </w:rPr>
          </w:rPrChange>
        </w:rPr>
        <w:pPrChange w:id="2965"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2969" w:author="郭武斌" w:date="2026-08-31T15:52:35Z">
        <w:bookmarkStart w:id="49" w:name="_Toc10275"/>
        <w:bookmarkStart w:id="50" w:name="heading_2"/>
        <w:bookmarkStart w:id="51" w:name="_Toc18226"/>
        <w:r>
          <w:rPr>
            <w:rFonts w:hint="default" w:ascii="Times New Roman" w:hAnsi="Times New Roman" w:eastAsia="仿宋" w:cs="Times New Roman"/>
            <w:b/>
            <w:sz w:val="20"/>
            <w:szCs w:val="20"/>
            <w:rPrChange w:id="2970" w:author="郭武斌" w:date="2026-08-31T15:56:35Z">
              <w:rPr>
                <w:rFonts w:hint="eastAsia" w:ascii="仿宋" w:hAnsi="仿宋" w:eastAsia="仿宋" w:cs="仿宋"/>
                <w:b/>
                <w:sz w:val="20"/>
                <w:szCs w:val="20"/>
              </w:rPr>
            </w:rPrChange>
          </w:rPr>
          <w:delText>1.2 资金来源和落实情况</w:delText>
        </w:r>
        <w:bookmarkEnd w:id="49"/>
        <w:bookmarkEnd w:id="50"/>
        <w:bookmarkEnd w:id="51"/>
      </w:del>
    </w:p>
    <w:p w14:paraId="23CCDCE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972" w:author="郭武斌" w:date="2026-08-31T15:52:35Z"/>
          <w:rFonts w:hint="default" w:ascii="Times New Roman" w:hAnsi="Times New Roman" w:eastAsia="仿宋" w:cs="Times New Roman"/>
          <w:sz w:val="20"/>
          <w:szCs w:val="20"/>
          <w:rPrChange w:id="2973" w:author="郭武斌" w:date="2026-08-31T15:56:35Z">
            <w:rPr>
              <w:del w:id="2974" w:author="郭武斌" w:date="2026-08-31T15:52:35Z"/>
              <w:rFonts w:hint="eastAsia" w:ascii="仿宋" w:hAnsi="仿宋" w:eastAsia="仿宋" w:cs="仿宋"/>
              <w:sz w:val="20"/>
              <w:szCs w:val="20"/>
            </w:rPr>
          </w:rPrChange>
        </w:rPr>
        <w:pPrChange w:id="297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75" w:author="郭武斌" w:date="2026-08-31T15:52:35Z">
        <w:r>
          <w:rPr>
            <w:rFonts w:hint="default" w:ascii="Times New Roman" w:hAnsi="Times New Roman" w:eastAsia="仿宋" w:cs="Times New Roman"/>
            <w:sz w:val="20"/>
            <w:szCs w:val="20"/>
            <w:rPrChange w:id="2976" w:author="郭武斌" w:date="2026-08-31T15:56:35Z">
              <w:rPr>
                <w:rFonts w:hint="eastAsia" w:ascii="仿宋" w:hAnsi="仿宋" w:eastAsia="仿宋" w:cs="仿宋"/>
                <w:sz w:val="20"/>
                <w:szCs w:val="20"/>
              </w:rPr>
            </w:rPrChange>
          </w:rPr>
          <w:delText>1.2.1 资金来源：本项目资金来源为</w:delText>
        </w:r>
      </w:del>
      <w:del w:id="2977" w:author="郭武斌" w:date="2026-08-31T15:52:35Z">
        <w:r>
          <w:rPr>
            <w:rFonts w:hint="default" w:ascii="Times New Roman" w:hAnsi="Times New Roman" w:eastAsia="仿宋" w:cs="Times New Roman"/>
            <w:sz w:val="20"/>
            <w:szCs w:val="20"/>
            <w:lang w:val="en-US" w:eastAsia="zh-CN"/>
            <w:rPrChange w:id="2978" w:author="郭武斌" w:date="2026-08-31T15:56:35Z">
              <w:rPr>
                <w:rFonts w:hint="eastAsia" w:ascii="仿宋" w:hAnsi="仿宋" w:eastAsia="仿宋" w:cs="仿宋"/>
                <w:sz w:val="20"/>
                <w:szCs w:val="20"/>
                <w:lang w:val="en-US" w:eastAsia="zh-CN"/>
              </w:rPr>
            </w:rPrChange>
          </w:rPr>
          <w:delText>项目计量资金</w:delText>
        </w:r>
      </w:del>
      <w:del w:id="2979" w:author="郭武斌" w:date="2026-08-31T15:52:35Z">
        <w:r>
          <w:rPr>
            <w:rFonts w:hint="default" w:ascii="Times New Roman" w:hAnsi="Times New Roman" w:eastAsia="仿宋" w:cs="Times New Roman"/>
            <w:sz w:val="20"/>
            <w:szCs w:val="20"/>
            <w:rPrChange w:id="2980" w:author="郭武斌" w:date="2026-08-31T15:56:35Z">
              <w:rPr>
                <w:rFonts w:hint="eastAsia" w:ascii="仿宋" w:hAnsi="仿宋" w:eastAsia="仿宋" w:cs="仿宋"/>
                <w:sz w:val="20"/>
                <w:szCs w:val="20"/>
              </w:rPr>
            </w:rPrChange>
          </w:rPr>
          <w:delText>。</w:delText>
        </w:r>
      </w:del>
    </w:p>
    <w:p w14:paraId="255902A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2982" w:author="郭武斌" w:date="2026-08-31T15:52:35Z"/>
          <w:rFonts w:hint="default" w:ascii="Times New Roman" w:hAnsi="Times New Roman" w:eastAsia="仿宋" w:cs="Times New Roman"/>
          <w:sz w:val="20"/>
          <w:szCs w:val="20"/>
          <w:rPrChange w:id="2983" w:author="郭武斌" w:date="2026-08-31T15:56:35Z">
            <w:rPr>
              <w:del w:id="2984" w:author="郭武斌" w:date="2026-08-31T15:52:35Z"/>
              <w:rFonts w:hint="eastAsia" w:ascii="仿宋" w:hAnsi="仿宋" w:eastAsia="仿宋" w:cs="仿宋"/>
              <w:sz w:val="20"/>
              <w:szCs w:val="20"/>
            </w:rPr>
          </w:rPrChange>
        </w:rPr>
        <w:pPrChange w:id="298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2985" w:author="郭武斌" w:date="2026-08-31T15:52:35Z">
        <w:r>
          <w:rPr>
            <w:rFonts w:hint="default" w:ascii="Times New Roman" w:hAnsi="Times New Roman" w:eastAsia="仿宋" w:cs="Times New Roman"/>
            <w:sz w:val="20"/>
            <w:szCs w:val="20"/>
            <w:rPrChange w:id="2986" w:author="郭武斌" w:date="2026-08-31T15:56:35Z">
              <w:rPr>
                <w:rFonts w:hint="eastAsia" w:ascii="仿宋" w:hAnsi="仿宋" w:eastAsia="仿宋" w:cs="仿宋"/>
                <w:sz w:val="20"/>
                <w:szCs w:val="20"/>
              </w:rPr>
            </w:rPrChange>
          </w:rPr>
          <w:delText>1.2.2 资金落实情况：项目建设资金已足额落实到位，具备招标、施工及</w:delText>
        </w:r>
      </w:del>
      <w:del w:id="2987" w:author="郭武斌" w:date="2026-08-31T15:52:35Z">
        <w:r>
          <w:rPr>
            <w:rFonts w:hint="default" w:ascii="Times New Roman" w:hAnsi="Times New Roman" w:eastAsia="仿宋" w:cs="Times New Roman"/>
            <w:sz w:val="20"/>
            <w:szCs w:val="20"/>
            <w:lang w:val="en-US" w:eastAsia="zh-CN"/>
            <w:rPrChange w:id="2988" w:author="郭武斌" w:date="2026-08-31T15:56:35Z">
              <w:rPr>
                <w:rFonts w:hint="eastAsia" w:ascii="仿宋" w:hAnsi="仿宋" w:eastAsia="仿宋" w:cs="仿宋"/>
                <w:sz w:val="20"/>
                <w:szCs w:val="20"/>
                <w:lang w:val="en-US" w:eastAsia="zh-CN"/>
              </w:rPr>
            </w:rPrChange>
          </w:rPr>
          <w:delText>货</w:delText>
        </w:r>
      </w:del>
      <w:del w:id="2989" w:author="郭武斌" w:date="2026-08-31T15:52:35Z">
        <w:r>
          <w:rPr>
            <w:rFonts w:hint="default" w:ascii="Times New Roman" w:hAnsi="Times New Roman" w:eastAsia="仿宋" w:cs="Times New Roman"/>
            <w:sz w:val="20"/>
            <w:szCs w:val="20"/>
            <w:rPrChange w:id="2990" w:author="郭武斌" w:date="2026-08-31T15:56:35Z">
              <w:rPr>
                <w:rFonts w:hint="eastAsia" w:ascii="仿宋" w:hAnsi="仿宋" w:eastAsia="仿宋" w:cs="仿宋"/>
                <w:sz w:val="20"/>
                <w:szCs w:val="20"/>
              </w:rPr>
            </w:rPrChange>
          </w:rPr>
          <w:delText>款支付条件。</w:delText>
        </w:r>
      </w:del>
    </w:p>
    <w:p w14:paraId="2C9A286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2992" w:author="郭武斌" w:date="2026-08-31T15:52:35Z"/>
          <w:rFonts w:hint="default" w:ascii="Times New Roman" w:hAnsi="Times New Roman" w:eastAsia="仿宋" w:cs="Times New Roman"/>
          <w:sz w:val="20"/>
          <w:szCs w:val="20"/>
          <w:rPrChange w:id="2993" w:author="郭武斌" w:date="2026-08-31T15:56:35Z">
            <w:rPr>
              <w:del w:id="2994" w:author="郭武斌" w:date="2026-08-31T15:52:35Z"/>
              <w:rFonts w:hint="eastAsia" w:ascii="仿宋" w:hAnsi="仿宋" w:eastAsia="仿宋" w:cs="仿宋"/>
              <w:sz w:val="20"/>
              <w:szCs w:val="20"/>
            </w:rPr>
          </w:rPrChange>
        </w:rPr>
        <w:pPrChange w:id="2991"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2995" w:author="郭武斌" w:date="2026-08-31T15:52:35Z">
        <w:bookmarkStart w:id="52" w:name="_Toc1975"/>
        <w:bookmarkStart w:id="53" w:name="_Toc11986"/>
        <w:bookmarkStart w:id="54" w:name="heading_3"/>
        <w:r>
          <w:rPr>
            <w:rFonts w:hint="default" w:ascii="Times New Roman" w:hAnsi="Times New Roman" w:eastAsia="仿宋" w:cs="Times New Roman"/>
            <w:b/>
            <w:sz w:val="20"/>
            <w:szCs w:val="20"/>
            <w:rPrChange w:id="2996" w:author="郭武斌" w:date="2026-08-31T15:56:35Z">
              <w:rPr>
                <w:rFonts w:hint="eastAsia" w:ascii="仿宋" w:hAnsi="仿宋" w:eastAsia="仿宋" w:cs="仿宋"/>
                <w:b/>
                <w:sz w:val="20"/>
                <w:szCs w:val="20"/>
              </w:rPr>
            </w:rPrChange>
          </w:rPr>
          <w:delText>1.3 投标人资格要求</w:delText>
        </w:r>
        <w:bookmarkEnd w:id="52"/>
        <w:bookmarkEnd w:id="53"/>
        <w:bookmarkEnd w:id="54"/>
      </w:del>
    </w:p>
    <w:p w14:paraId="07F6EC02">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2998" w:author="尚金金" w:date="2026-08-26T16:11:07Z"/>
          <w:del w:id="2999" w:author="郭武斌" w:date="2026-08-31T15:52:35Z"/>
          <w:rFonts w:hint="default" w:ascii="Times New Roman" w:hAnsi="Times New Roman" w:eastAsia="仿宋" w:cs="Times New Roman"/>
          <w:color w:val="auto"/>
          <w:sz w:val="20"/>
          <w:szCs w:val="20"/>
          <w:highlight w:val="none"/>
          <w:shd w:val="clear" w:color="auto" w:fill="auto"/>
          <w:rPrChange w:id="3000" w:author="郭武斌" w:date="2026-08-31T15:56:35Z">
            <w:rPr>
              <w:ins w:id="3001" w:author="尚金金" w:date="2026-08-26T16:11:07Z"/>
              <w:del w:id="3002" w:author="郭武斌" w:date="2026-08-31T15:52:35Z"/>
              <w:rFonts w:hint="eastAsia" w:ascii="仿宋" w:hAnsi="仿宋" w:eastAsia="仿宋" w:cs="仿宋"/>
              <w:color w:val="auto"/>
              <w:sz w:val="24"/>
              <w:szCs w:val="24"/>
              <w:highlight w:val="none"/>
              <w:shd w:val="clear" w:color="auto" w:fill="auto"/>
            </w:rPr>
          </w:rPrChange>
        </w:rPr>
        <w:pPrChange w:id="2997"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003" w:author="尚金金" w:date="2026-08-26T16:11:07Z">
        <w:del w:id="3004" w:author="郭武斌" w:date="2026-08-31T15:52:35Z">
          <w:bookmarkStart w:id="55" w:name="heading_4"/>
          <w:r>
            <w:rPr>
              <w:rFonts w:hint="default" w:ascii="Times New Roman" w:hAnsi="Times New Roman" w:eastAsia="仿宋" w:cs="Times New Roman"/>
              <w:color w:val="auto"/>
              <w:sz w:val="20"/>
              <w:szCs w:val="20"/>
              <w:highlight w:val="none"/>
              <w:shd w:val="clear" w:color="auto" w:fill="auto"/>
              <w:rPrChange w:id="3005" w:author="郭武斌" w:date="2026-08-31T15:56:35Z">
                <w:rPr>
                  <w:rFonts w:hint="eastAsia" w:ascii="仿宋" w:hAnsi="仿宋" w:eastAsia="仿宋" w:cs="仿宋"/>
                  <w:color w:val="auto"/>
                  <w:sz w:val="24"/>
                  <w:szCs w:val="24"/>
                  <w:highlight w:val="none"/>
                  <w:shd w:val="clear" w:color="auto" w:fill="auto"/>
                </w:rPr>
              </w:rPrChange>
            </w:rPr>
            <w:delText>1.营业范围要求：在中华人民共和国境内依法注册</w:delText>
          </w:r>
        </w:del>
      </w:ins>
      <w:ins w:id="3006" w:author="尚金金" w:date="2026-08-26T16:11:07Z">
        <w:del w:id="3007"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08"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ins w:id="3009" w:author="尚金金" w:date="2026-08-26T16:11:07Z">
        <w:del w:id="3010" w:author="郭武斌" w:date="2026-08-31T15:52:35Z">
          <w:r>
            <w:rPr>
              <w:rFonts w:hint="default" w:ascii="Times New Roman" w:hAnsi="Times New Roman" w:eastAsia="仿宋" w:cs="Times New Roman"/>
              <w:color w:val="auto"/>
              <w:sz w:val="20"/>
              <w:szCs w:val="20"/>
              <w:highlight w:val="none"/>
              <w:shd w:val="clear" w:color="auto" w:fill="auto"/>
              <w:rPrChange w:id="3011" w:author="郭武斌" w:date="2026-08-31T15:56:35Z">
                <w:rPr>
                  <w:rFonts w:hint="eastAsia" w:ascii="仿宋" w:hAnsi="仿宋" w:eastAsia="仿宋" w:cs="仿宋"/>
                  <w:color w:val="auto"/>
                  <w:sz w:val="24"/>
                  <w:szCs w:val="24"/>
                  <w:highlight w:val="none"/>
                  <w:shd w:val="clear" w:color="auto" w:fill="auto"/>
                </w:rPr>
              </w:rPrChange>
            </w:rPr>
            <w:delText>具有独立法人资格、具有</w:delText>
          </w:r>
        </w:del>
      </w:ins>
      <w:ins w:id="3012" w:author="尚金金" w:date="2026-08-26T16:11:07Z">
        <w:del w:id="3013"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14" w:author="郭武斌" w:date="2026-08-31T15:56:35Z">
                <w:rPr>
                  <w:rFonts w:hint="eastAsia" w:ascii="仿宋" w:hAnsi="仿宋" w:eastAsia="仿宋" w:cs="仿宋"/>
                  <w:color w:val="auto"/>
                  <w:sz w:val="24"/>
                  <w:szCs w:val="24"/>
                  <w:highlight w:val="none"/>
                  <w:shd w:val="clear" w:color="auto" w:fill="auto"/>
                  <w:lang w:eastAsia="zh-CN"/>
                </w:rPr>
              </w:rPrChange>
            </w:rPr>
            <w:delText>询价</w:delText>
          </w:r>
        </w:del>
      </w:ins>
      <w:ins w:id="3015" w:author="尚金金" w:date="2026-08-26T16:11:07Z">
        <w:del w:id="3016" w:author="郭武斌" w:date="2026-08-31T15:52:35Z">
          <w:r>
            <w:rPr>
              <w:rFonts w:hint="default" w:ascii="Times New Roman" w:hAnsi="Times New Roman" w:eastAsia="仿宋" w:cs="Times New Roman"/>
              <w:color w:val="auto"/>
              <w:sz w:val="20"/>
              <w:szCs w:val="20"/>
              <w:highlight w:val="none"/>
              <w:shd w:val="clear" w:color="auto" w:fill="auto"/>
              <w:rPrChange w:id="3017" w:author="郭武斌" w:date="2026-08-31T15:56:35Z">
                <w:rPr>
                  <w:rFonts w:hint="eastAsia" w:ascii="仿宋" w:hAnsi="仿宋" w:eastAsia="仿宋" w:cs="仿宋"/>
                  <w:color w:val="auto"/>
                  <w:sz w:val="24"/>
                  <w:szCs w:val="24"/>
                  <w:highlight w:val="none"/>
                  <w:shd w:val="clear" w:color="auto" w:fill="auto"/>
                </w:rPr>
              </w:rPrChange>
            </w:rPr>
            <w:delText>物资生产和供应经验的生产厂家或代理商，并且具有合法、有效的营业执照、</w:delText>
          </w:r>
        </w:del>
      </w:ins>
      <w:ins w:id="3018" w:author="尚金金" w:date="2026-08-27T09:32:27Z">
        <w:del w:id="3019"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20" w:author="郭武斌" w:date="2026-08-31T15:56:35Z">
                <w:rPr>
                  <w:rFonts w:hint="eastAsia" w:ascii="仿宋" w:hAnsi="仿宋" w:eastAsia="仿宋" w:cs="仿宋"/>
                  <w:color w:val="auto"/>
                  <w:sz w:val="20"/>
                  <w:szCs w:val="20"/>
                  <w:highlight w:val="none"/>
                  <w:shd w:val="clear" w:color="auto" w:fill="auto"/>
                  <w:lang w:val="en-US" w:eastAsia="zh-CN"/>
                </w:rPr>
              </w:rPrChange>
            </w:rPr>
            <w:delText>资质</w:delText>
          </w:r>
        </w:del>
      </w:ins>
      <w:ins w:id="3021" w:author="尚金金" w:date="2026-08-27T09:32:29Z">
        <w:del w:id="3022"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23" w:author="郭武斌" w:date="2026-08-31T15:56:35Z">
                <w:rPr>
                  <w:rFonts w:hint="eastAsia" w:ascii="仿宋" w:hAnsi="仿宋" w:eastAsia="仿宋" w:cs="仿宋"/>
                  <w:color w:val="auto"/>
                  <w:sz w:val="20"/>
                  <w:szCs w:val="20"/>
                  <w:highlight w:val="none"/>
                  <w:shd w:val="clear" w:color="auto" w:fill="auto"/>
                  <w:lang w:val="en-US" w:eastAsia="zh-CN"/>
                </w:rPr>
              </w:rPrChange>
            </w:rPr>
            <w:delText>证书</w:delText>
          </w:r>
        </w:del>
      </w:ins>
      <w:ins w:id="3024" w:author="尚金金" w:date="2026-08-26T16:11:07Z">
        <w:del w:id="3025"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26"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ins w:id="3027" w:author="尚金金" w:date="2026-08-26T16:11:07Z">
        <w:del w:id="3028"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29" w:author="郭武斌" w:date="2026-08-31T15:56:35Z">
                <w:rPr>
                  <w:rFonts w:hint="eastAsia" w:ascii="仿宋" w:hAnsi="仿宋" w:eastAsia="仿宋" w:cs="仿宋"/>
                  <w:color w:val="auto"/>
                  <w:sz w:val="24"/>
                  <w:szCs w:val="24"/>
                  <w:highlight w:val="none"/>
                  <w:shd w:val="clear" w:color="auto" w:fill="auto"/>
                  <w:lang w:val="en-US" w:eastAsia="zh-CN"/>
                </w:rPr>
              </w:rPrChange>
            </w:rPr>
            <w:delText>基本账户信息等，</w:delText>
          </w:r>
        </w:del>
      </w:ins>
      <w:ins w:id="3030" w:author="尚金金" w:date="2026-08-26T16:11:07Z">
        <w:del w:id="3031"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32" w:author="郭武斌" w:date="2026-08-31T15:56:35Z">
                <w:rPr>
                  <w:rFonts w:hint="eastAsia" w:ascii="仿宋" w:hAnsi="仿宋" w:eastAsia="仿宋" w:cs="仿宋"/>
                  <w:color w:val="auto"/>
                  <w:sz w:val="24"/>
                  <w:szCs w:val="24"/>
                  <w:highlight w:val="none"/>
                  <w:shd w:val="clear" w:color="auto" w:fill="auto"/>
                  <w:lang w:eastAsia="zh-CN"/>
                </w:rPr>
              </w:rPrChange>
            </w:rPr>
            <w:delText>报价</w:delText>
          </w:r>
        </w:del>
      </w:ins>
      <w:ins w:id="3033" w:author="尚金金" w:date="2026-08-26T16:11:07Z">
        <w:del w:id="3034" w:author="郭武斌" w:date="2026-08-31T15:52:35Z">
          <w:r>
            <w:rPr>
              <w:rFonts w:hint="default" w:ascii="Times New Roman" w:hAnsi="Times New Roman" w:eastAsia="仿宋" w:cs="Times New Roman"/>
              <w:color w:val="auto"/>
              <w:sz w:val="20"/>
              <w:szCs w:val="20"/>
              <w:highlight w:val="none"/>
              <w:shd w:val="clear" w:color="auto" w:fill="auto"/>
              <w:rPrChange w:id="3035" w:author="郭武斌" w:date="2026-08-31T15:56:35Z">
                <w:rPr>
                  <w:rFonts w:hint="eastAsia" w:ascii="仿宋" w:hAnsi="仿宋" w:eastAsia="仿宋" w:cs="仿宋"/>
                  <w:color w:val="auto"/>
                  <w:sz w:val="24"/>
                  <w:szCs w:val="24"/>
                  <w:highlight w:val="none"/>
                  <w:shd w:val="clear" w:color="auto" w:fill="auto"/>
                </w:rPr>
              </w:rPrChange>
            </w:rPr>
            <w:delText>人注册资金不低于</w:delText>
          </w:r>
        </w:del>
      </w:ins>
      <w:ins w:id="3036" w:author="尚金金" w:date="2026-08-26T16:11:07Z">
        <w:del w:id="3037"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38" w:author="郭武斌" w:date="2026-08-31T15:56:35Z">
                <w:rPr>
                  <w:rFonts w:hint="eastAsia" w:ascii="仿宋" w:hAnsi="仿宋" w:eastAsia="仿宋" w:cs="仿宋"/>
                  <w:color w:val="auto"/>
                  <w:sz w:val="24"/>
                  <w:szCs w:val="24"/>
                  <w:highlight w:val="none"/>
                  <w:shd w:val="clear" w:color="auto" w:fill="auto"/>
                  <w:lang w:val="en-US" w:eastAsia="zh-CN"/>
                </w:rPr>
              </w:rPrChange>
            </w:rPr>
            <w:delText>10</w:delText>
          </w:r>
        </w:del>
      </w:ins>
      <w:ins w:id="3039" w:author="尚金金" w:date="2026-08-26T16:11:07Z">
        <w:del w:id="3040" w:author="郭武斌" w:date="2026-08-31T15:52:35Z">
          <w:r>
            <w:rPr>
              <w:rFonts w:hint="default" w:ascii="Times New Roman" w:hAnsi="Times New Roman" w:eastAsia="仿宋" w:cs="Times New Roman"/>
              <w:color w:val="auto"/>
              <w:sz w:val="20"/>
              <w:szCs w:val="20"/>
              <w:highlight w:val="none"/>
              <w:shd w:val="clear" w:color="auto" w:fill="auto"/>
              <w:rPrChange w:id="3041" w:author="郭武斌" w:date="2026-08-31T15:56:35Z">
                <w:rPr>
                  <w:rFonts w:hint="eastAsia" w:ascii="仿宋" w:hAnsi="仿宋" w:eastAsia="仿宋" w:cs="仿宋"/>
                  <w:color w:val="auto"/>
                  <w:sz w:val="24"/>
                  <w:szCs w:val="24"/>
                  <w:highlight w:val="none"/>
                  <w:shd w:val="clear" w:color="auto" w:fill="auto"/>
                </w:rPr>
              </w:rPrChange>
            </w:rPr>
            <w:delText>00万元人民币。</w:delText>
          </w:r>
        </w:del>
      </w:ins>
    </w:p>
    <w:p w14:paraId="2FEB25DA">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3043" w:author="尚金金" w:date="2026-08-26T16:11:07Z"/>
          <w:del w:id="3044" w:author="郭武斌" w:date="2026-08-31T15:52:35Z"/>
          <w:rFonts w:hint="default" w:ascii="Times New Roman" w:hAnsi="Times New Roman" w:eastAsia="仿宋" w:cs="Times New Roman"/>
          <w:color w:val="auto"/>
          <w:sz w:val="20"/>
          <w:szCs w:val="20"/>
          <w:highlight w:val="none"/>
          <w:shd w:val="clear" w:color="auto" w:fill="auto"/>
          <w:rPrChange w:id="3045" w:author="郭武斌" w:date="2026-08-31T15:56:35Z">
            <w:rPr>
              <w:ins w:id="3046" w:author="尚金金" w:date="2026-08-26T16:11:07Z"/>
              <w:del w:id="3047" w:author="郭武斌" w:date="2026-08-31T15:52:35Z"/>
              <w:rFonts w:hint="eastAsia" w:ascii="仿宋" w:hAnsi="仿宋" w:eastAsia="仿宋" w:cs="仿宋"/>
              <w:color w:val="auto"/>
              <w:sz w:val="24"/>
              <w:szCs w:val="24"/>
              <w:highlight w:val="none"/>
              <w:shd w:val="clear" w:color="auto" w:fill="auto"/>
            </w:rPr>
          </w:rPrChange>
        </w:rPr>
        <w:pPrChange w:id="3042"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048" w:author="尚金金" w:date="2026-08-26T16:11:07Z">
        <w:del w:id="3049" w:author="郭武斌" w:date="2026-08-31T15:52:35Z">
          <w:r>
            <w:rPr>
              <w:rFonts w:hint="default" w:ascii="Times New Roman" w:hAnsi="Times New Roman" w:eastAsia="仿宋" w:cs="Times New Roman"/>
              <w:color w:val="auto"/>
              <w:sz w:val="20"/>
              <w:szCs w:val="20"/>
              <w:highlight w:val="none"/>
              <w:shd w:val="clear" w:color="auto" w:fill="auto"/>
              <w:rPrChange w:id="3050" w:author="郭武斌" w:date="2026-08-31T15:56:35Z">
                <w:rPr>
                  <w:rFonts w:hint="eastAsia" w:ascii="仿宋" w:hAnsi="仿宋" w:eastAsia="仿宋" w:cs="仿宋"/>
                  <w:color w:val="auto"/>
                  <w:sz w:val="24"/>
                  <w:szCs w:val="24"/>
                  <w:highlight w:val="none"/>
                  <w:shd w:val="clear" w:color="auto" w:fill="auto"/>
                </w:rPr>
              </w:rPrChange>
            </w:rPr>
            <w:delText>2.质量保证能力要求：具有取得资质认定的省、部级或以上专业检测机构出具的至少</w:delText>
          </w:r>
        </w:del>
      </w:ins>
      <w:ins w:id="3051" w:author="尚金金" w:date="2026-08-26T16:11:07Z">
        <w:del w:id="3052"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53" w:author="郭武斌" w:date="2026-08-31T15:56:35Z">
                <w:rPr>
                  <w:rFonts w:hint="eastAsia" w:ascii="仿宋" w:hAnsi="仿宋" w:eastAsia="仿宋" w:cs="仿宋"/>
                  <w:color w:val="auto"/>
                  <w:sz w:val="24"/>
                  <w:szCs w:val="24"/>
                  <w:highlight w:val="none"/>
                  <w:shd w:val="clear" w:color="auto" w:fill="auto"/>
                  <w:lang w:val="en-US" w:eastAsia="zh-CN"/>
                </w:rPr>
              </w:rPrChange>
            </w:rPr>
            <w:delText>2</w:delText>
          </w:r>
        </w:del>
      </w:ins>
      <w:ins w:id="3054" w:author="尚金金" w:date="2026-08-26T16:11:07Z">
        <w:del w:id="3055" w:author="郭武斌" w:date="2026-08-31T15:52:35Z">
          <w:r>
            <w:rPr>
              <w:rFonts w:hint="default" w:ascii="Times New Roman" w:hAnsi="Times New Roman" w:eastAsia="仿宋" w:cs="Times New Roman"/>
              <w:color w:val="auto"/>
              <w:sz w:val="20"/>
              <w:szCs w:val="20"/>
              <w:highlight w:val="none"/>
              <w:shd w:val="clear" w:color="auto" w:fill="auto"/>
              <w:rPrChange w:id="3056" w:author="郭武斌" w:date="2026-08-31T15:56:35Z">
                <w:rPr>
                  <w:rFonts w:hint="eastAsia" w:ascii="仿宋" w:hAnsi="仿宋" w:eastAsia="仿宋" w:cs="仿宋"/>
                  <w:color w:val="auto"/>
                  <w:sz w:val="24"/>
                  <w:szCs w:val="24"/>
                  <w:highlight w:val="none"/>
                  <w:shd w:val="clear" w:color="auto" w:fill="auto"/>
                </w:rPr>
              </w:rPrChange>
            </w:rPr>
            <w:delText>份近</w:delText>
          </w:r>
        </w:del>
      </w:ins>
      <w:ins w:id="3057" w:author="尚金金" w:date="2026-08-26T16:11:07Z">
        <w:del w:id="3058"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59"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060" w:author="尚金金" w:date="2026-08-26T16:11:07Z">
        <w:del w:id="3061" w:author="郭武斌" w:date="2026-08-31T15:52:35Z">
          <w:r>
            <w:rPr>
              <w:rFonts w:hint="default" w:ascii="Times New Roman" w:hAnsi="Times New Roman" w:eastAsia="仿宋" w:cs="Times New Roman"/>
              <w:color w:val="auto"/>
              <w:sz w:val="20"/>
              <w:szCs w:val="20"/>
              <w:highlight w:val="none"/>
              <w:shd w:val="clear" w:color="auto" w:fill="auto"/>
              <w:rPrChange w:id="3062" w:author="郭武斌" w:date="2026-08-31T15:56:35Z">
                <w:rPr>
                  <w:rFonts w:hint="eastAsia" w:ascii="仿宋" w:hAnsi="仿宋" w:eastAsia="仿宋" w:cs="仿宋"/>
                  <w:color w:val="auto"/>
                  <w:sz w:val="24"/>
                  <w:szCs w:val="24"/>
                  <w:highlight w:val="none"/>
                  <w:shd w:val="clear" w:color="auto" w:fill="auto"/>
                </w:rPr>
              </w:rPrChange>
            </w:rPr>
            <w:delText>年</w:delText>
          </w:r>
        </w:del>
      </w:ins>
      <w:ins w:id="3063" w:author="尚金金" w:date="2026-08-26T16:11:07Z">
        <w:del w:id="3064" w:author="郭武斌" w:date="2026-08-31T15:52:35Z">
          <w:r>
            <w:rPr>
              <w:rFonts w:hint="default" w:ascii="Times New Roman" w:hAnsi="Times New Roman" w:eastAsia="仿宋" w:cs="Times New Roman"/>
              <w:color w:val="auto"/>
              <w:sz w:val="20"/>
              <w:szCs w:val="20"/>
              <w:highlight w:val="none"/>
              <w:shd w:val="clear" w:color="auto" w:fill="auto"/>
              <w:lang w:eastAsia="zh-CN"/>
              <w:rPrChange w:id="3065"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ins w:id="3066" w:author="尚金金" w:date="2026-08-26T16:11:07Z">
        <w:del w:id="3067"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68" w:author="郭武斌" w:date="2026-08-31T15:56:35Z">
                <w:rPr>
                  <w:rFonts w:hint="eastAsia" w:ascii="仿宋" w:hAnsi="仿宋" w:eastAsia="仿宋" w:cs="仿宋"/>
                  <w:color w:val="auto"/>
                  <w:sz w:val="24"/>
                  <w:szCs w:val="24"/>
                  <w:highlight w:val="none"/>
                  <w:shd w:val="clear" w:color="auto" w:fill="auto"/>
                  <w:lang w:val="en-US" w:eastAsia="zh-CN"/>
                </w:rPr>
              </w:rPrChange>
            </w:rPr>
            <w:delText>近三年是指2023年7月至2026年8月，下同）</w:delText>
          </w:r>
        </w:del>
      </w:ins>
      <w:ins w:id="3069" w:author="尚金金" w:date="2026-08-26T16:11:07Z">
        <w:del w:id="3070" w:author="郭武斌" w:date="2026-08-31T15:52:35Z">
          <w:r>
            <w:rPr>
              <w:rFonts w:hint="default" w:ascii="Times New Roman" w:hAnsi="Times New Roman" w:eastAsia="仿宋" w:cs="Times New Roman"/>
              <w:color w:val="auto"/>
              <w:sz w:val="20"/>
              <w:szCs w:val="20"/>
              <w:highlight w:val="none"/>
              <w:shd w:val="clear" w:color="auto" w:fill="auto"/>
              <w:rPrChange w:id="3071" w:author="郭武斌" w:date="2026-08-31T15:56:35Z">
                <w:rPr>
                  <w:rFonts w:hint="eastAsia" w:ascii="仿宋" w:hAnsi="仿宋" w:eastAsia="仿宋" w:cs="仿宋"/>
                  <w:color w:val="auto"/>
                  <w:sz w:val="24"/>
                  <w:szCs w:val="24"/>
                  <w:highlight w:val="none"/>
                  <w:shd w:val="clear" w:color="auto" w:fill="auto"/>
                </w:rPr>
              </w:rPrChange>
            </w:rPr>
            <w:delText>内</w:delText>
          </w:r>
        </w:del>
      </w:ins>
      <w:ins w:id="3072" w:author="尚金金" w:date="2026-08-26T16:11:07Z">
        <w:del w:id="3073"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74" w:author="郭武斌" w:date="2026-08-31T15:56:35Z">
                <w:rPr>
                  <w:rFonts w:hint="eastAsia" w:ascii="仿宋" w:hAnsi="仿宋" w:eastAsia="仿宋" w:cs="仿宋"/>
                  <w:color w:val="auto"/>
                  <w:sz w:val="24"/>
                  <w:szCs w:val="24"/>
                  <w:highlight w:val="none"/>
                  <w:shd w:val="clear" w:color="auto" w:fill="auto"/>
                  <w:lang w:val="en-US" w:eastAsia="zh-CN"/>
                </w:rPr>
              </w:rPrChange>
            </w:rPr>
            <w:delText>报价</w:delText>
          </w:r>
        </w:del>
      </w:ins>
      <w:ins w:id="3075" w:author="尚金金" w:date="2026-08-26T16:11:07Z">
        <w:del w:id="3076" w:author="郭武斌" w:date="2026-08-31T15:52:35Z">
          <w:r>
            <w:rPr>
              <w:rFonts w:hint="default" w:ascii="Times New Roman" w:hAnsi="Times New Roman" w:eastAsia="仿宋" w:cs="Times New Roman"/>
              <w:color w:val="auto"/>
              <w:sz w:val="20"/>
              <w:szCs w:val="20"/>
              <w:highlight w:val="none"/>
              <w:shd w:val="clear" w:color="auto" w:fill="auto"/>
              <w:rPrChange w:id="3077" w:author="郭武斌" w:date="2026-08-31T15:56:35Z">
                <w:rPr>
                  <w:rFonts w:hint="eastAsia" w:ascii="仿宋" w:hAnsi="仿宋" w:eastAsia="仿宋" w:cs="仿宋"/>
                  <w:color w:val="auto"/>
                  <w:sz w:val="24"/>
                  <w:szCs w:val="24"/>
                  <w:highlight w:val="none"/>
                  <w:shd w:val="clear" w:color="auto" w:fill="auto"/>
                </w:rPr>
              </w:rPrChange>
            </w:rPr>
            <w:delText>物资质量检验报告。</w:delText>
          </w:r>
        </w:del>
      </w:ins>
    </w:p>
    <w:p w14:paraId="729705F2">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3079" w:author="尚金金" w:date="2026-08-26T16:11:07Z"/>
          <w:del w:id="3080" w:author="郭武斌" w:date="2026-08-31T15:52:35Z"/>
          <w:rFonts w:hint="default" w:ascii="Times New Roman" w:hAnsi="Times New Roman" w:eastAsia="仿宋" w:cs="Times New Roman"/>
          <w:color w:val="auto"/>
          <w:sz w:val="20"/>
          <w:szCs w:val="20"/>
          <w:highlight w:val="none"/>
          <w:shd w:val="clear" w:color="auto" w:fill="auto"/>
          <w:rPrChange w:id="3081" w:author="郭武斌" w:date="2026-08-31T15:56:35Z">
            <w:rPr>
              <w:ins w:id="3082" w:author="尚金金" w:date="2026-08-26T16:11:07Z"/>
              <w:del w:id="3083" w:author="郭武斌" w:date="2026-08-31T15:52:35Z"/>
              <w:rFonts w:hint="eastAsia" w:ascii="仿宋" w:hAnsi="仿宋" w:eastAsia="仿宋" w:cs="仿宋"/>
              <w:color w:val="auto"/>
              <w:sz w:val="24"/>
              <w:szCs w:val="24"/>
              <w:highlight w:val="none"/>
              <w:shd w:val="clear" w:color="auto" w:fill="auto"/>
            </w:rPr>
          </w:rPrChange>
        </w:rPr>
        <w:pPrChange w:id="3078"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084" w:author="尚金金" w:date="2026-08-26T16:11:07Z">
        <w:del w:id="3085" w:author="郭武斌" w:date="2026-08-31T15:52:35Z">
          <w:r>
            <w:rPr>
              <w:rFonts w:hint="default" w:ascii="Times New Roman" w:hAnsi="Times New Roman" w:eastAsia="仿宋" w:cs="Times New Roman"/>
              <w:color w:val="auto"/>
              <w:sz w:val="20"/>
              <w:szCs w:val="20"/>
              <w:highlight w:val="none"/>
              <w:shd w:val="clear" w:color="auto" w:fill="auto"/>
              <w:rPrChange w:id="3086" w:author="郭武斌" w:date="2026-08-31T15:56:35Z">
                <w:rPr>
                  <w:rFonts w:hint="eastAsia" w:ascii="仿宋" w:hAnsi="仿宋" w:eastAsia="仿宋" w:cs="仿宋"/>
                  <w:color w:val="auto"/>
                  <w:sz w:val="24"/>
                  <w:szCs w:val="24"/>
                  <w:highlight w:val="none"/>
                  <w:shd w:val="clear" w:color="auto" w:fill="auto"/>
                </w:rPr>
              </w:rPrChange>
            </w:rPr>
            <w:delText>3.履约信用要求：具有良好的社会信誉，</w:delText>
          </w:r>
        </w:del>
      </w:ins>
      <w:ins w:id="3087" w:author="尚金金" w:date="2026-08-26T16:11:07Z">
        <w:del w:id="3088"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89" w:author="郭武斌" w:date="2026-08-31T15:56:35Z">
                <w:rPr>
                  <w:rFonts w:hint="eastAsia" w:ascii="仿宋" w:hAnsi="仿宋" w:eastAsia="仿宋" w:cs="仿宋"/>
                  <w:color w:val="auto"/>
                  <w:sz w:val="24"/>
                  <w:szCs w:val="24"/>
                  <w:highlight w:val="none"/>
                  <w:shd w:val="clear" w:color="auto" w:fill="auto"/>
                  <w:lang w:val="en-US" w:eastAsia="zh-CN"/>
                </w:rPr>
              </w:rPrChange>
            </w:rPr>
            <w:delText>近三</w:delText>
          </w:r>
        </w:del>
      </w:ins>
      <w:ins w:id="3090" w:author="尚金金" w:date="2026-08-26T16:11:07Z">
        <w:del w:id="3091" w:author="郭武斌" w:date="2026-08-31T15:52:35Z">
          <w:r>
            <w:rPr>
              <w:rFonts w:hint="default" w:ascii="Times New Roman" w:hAnsi="Times New Roman" w:eastAsia="仿宋" w:cs="Times New Roman"/>
              <w:color w:val="auto"/>
              <w:sz w:val="20"/>
              <w:szCs w:val="20"/>
              <w:highlight w:val="none"/>
              <w:shd w:val="clear" w:color="auto" w:fill="auto"/>
              <w:rPrChange w:id="3092" w:author="郭武斌" w:date="2026-08-31T15:56:35Z">
                <w:rPr>
                  <w:rFonts w:hint="eastAsia" w:ascii="仿宋" w:hAnsi="仿宋" w:eastAsia="仿宋" w:cs="仿宋"/>
                  <w:color w:val="auto"/>
                  <w:sz w:val="24"/>
                  <w:szCs w:val="24"/>
                  <w:highlight w:val="none"/>
                  <w:shd w:val="clear" w:color="auto" w:fill="auto"/>
                </w:rPr>
              </w:rPrChange>
            </w:rPr>
            <w:delText>年内没有与骗取合同有关的犯罪或严重违法行为而引起的诉讼和仲裁；最近</w:delText>
          </w:r>
        </w:del>
      </w:ins>
      <w:ins w:id="3093" w:author="尚金金" w:date="2026-08-26T16:11:07Z">
        <w:del w:id="3094"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095"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096" w:author="尚金金" w:date="2026-08-26T16:11:07Z">
        <w:del w:id="3097" w:author="郭武斌" w:date="2026-08-31T15:52:35Z">
          <w:r>
            <w:rPr>
              <w:rFonts w:hint="default" w:ascii="Times New Roman" w:hAnsi="Times New Roman" w:eastAsia="仿宋" w:cs="Times New Roman"/>
              <w:color w:val="auto"/>
              <w:sz w:val="20"/>
              <w:szCs w:val="20"/>
              <w:highlight w:val="none"/>
              <w:shd w:val="clear" w:color="auto" w:fill="auto"/>
              <w:rPrChange w:id="3098" w:author="郭武斌" w:date="2026-08-31T15:56:35Z">
                <w:rPr>
                  <w:rFonts w:hint="eastAsia" w:ascii="仿宋" w:hAnsi="仿宋" w:eastAsia="仿宋" w:cs="仿宋"/>
                  <w:color w:val="auto"/>
                  <w:sz w:val="24"/>
                  <w:szCs w:val="24"/>
                  <w:highlight w:val="none"/>
                  <w:shd w:val="clear" w:color="auto" w:fill="auto"/>
                </w:rPr>
              </w:rPrChange>
            </w:rPr>
            <w:delText>年内不曾在合同中严重违约或被逐；财产未被接管或冻结，企业未处于禁止或取消</w:delText>
          </w:r>
        </w:del>
      </w:ins>
      <w:ins w:id="3099" w:author="尚金金" w:date="2026-08-26T16:11:07Z">
        <w:del w:id="3100"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01" w:author="郭武斌" w:date="2026-08-31T15:56:35Z">
                <w:rPr>
                  <w:rFonts w:hint="eastAsia" w:ascii="仿宋" w:hAnsi="仿宋" w:eastAsia="仿宋" w:cs="仿宋"/>
                  <w:color w:val="auto"/>
                  <w:sz w:val="24"/>
                  <w:szCs w:val="24"/>
                  <w:highlight w:val="none"/>
                  <w:shd w:val="clear" w:color="auto" w:fill="auto"/>
                  <w:lang w:eastAsia="zh-CN"/>
                </w:rPr>
              </w:rPrChange>
            </w:rPr>
            <w:delText>报价</w:delText>
          </w:r>
        </w:del>
      </w:ins>
      <w:ins w:id="3102" w:author="尚金金" w:date="2026-08-26T16:11:07Z">
        <w:del w:id="3103" w:author="郭武斌" w:date="2026-08-31T15:52:35Z">
          <w:r>
            <w:rPr>
              <w:rFonts w:hint="default" w:ascii="Times New Roman" w:hAnsi="Times New Roman" w:eastAsia="仿宋" w:cs="Times New Roman"/>
              <w:color w:val="auto"/>
              <w:sz w:val="20"/>
              <w:szCs w:val="20"/>
              <w:highlight w:val="none"/>
              <w:shd w:val="clear" w:color="auto" w:fill="auto"/>
              <w:rPrChange w:id="3104" w:author="郭武斌" w:date="2026-08-31T15:56:35Z">
                <w:rPr>
                  <w:rFonts w:hint="eastAsia" w:ascii="仿宋" w:hAnsi="仿宋" w:eastAsia="仿宋" w:cs="仿宋"/>
                  <w:color w:val="auto"/>
                  <w:sz w:val="24"/>
                  <w:szCs w:val="24"/>
                  <w:highlight w:val="none"/>
                  <w:shd w:val="clear" w:color="auto" w:fill="auto"/>
                </w:rPr>
              </w:rPrChange>
            </w:rPr>
            <w:delText>状态。</w:delText>
          </w:r>
        </w:del>
      </w:ins>
    </w:p>
    <w:p w14:paraId="39DA6EEF">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3106" w:author="尚金金" w:date="2026-08-26T16:11:07Z"/>
          <w:del w:id="3107" w:author="郭武斌" w:date="2026-08-31T15:52:35Z"/>
          <w:rFonts w:hint="default" w:ascii="Times New Roman" w:hAnsi="Times New Roman" w:eastAsia="仿宋" w:cs="Times New Roman"/>
          <w:color w:val="auto"/>
          <w:sz w:val="20"/>
          <w:szCs w:val="20"/>
          <w:highlight w:val="none"/>
          <w:shd w:val="clear" w:color="auto" w:fill="auto"/>
          <w:rPrChange w:id="3108" w:author="郭武斌" w:date="2026-08-31T15:56:35Z">
            <w:rPr>
              <w:ins w:id="3109" w:author="尚金金" w:date="2026-08-26T16:11:07Z"/>
              <w:del w:id="3110" w:author="郭武斌" w:date="2026-08-31T15:52:35Z"/>
              <w:rFonts w:hint="eastAsia" w:ascii="仿宋" w:hAnsi="仿宋" w:eastAsia="仿宋" w:cs="仿宋"/>
              <w:color w:val="auto"/>
              <w:sz w:val="24"/>
              <w:szCs w:val="24"/>
              <w:highlight w:val="none"/>
              <w:shd w:val="clear" w:color="auto" w:fill="auto"/>
            </w:rPr>
          </w:rPrChange>
        </w:rPr>
        <w:pPrChange w:id="3105"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111" w:author="尚金金" w:date="2026-08-26T16:11:07Z">
        <w:del w:id="3112" w:author="郭武斌" w:date="2026-08-31T15:52:35Z">
          <w:r>
            <w:rPr>
              <w:rFonts w:hint="default" w:ascii="Times New Roman" w:hAnsi="Times New Roman" w:eastAsia="仿宋" w:cs="Times New Roman"/>
              <w:color w:val="auto"/>
              <w:sz w:val="20"/>
              <w:szCs w:val="20"/>
              <w:highlight w:val="none"/>
              <w:shd w:val="clear" w:color="auto" w:fill="auto"/>
              <w:rPrChange w:id="3113" w:author="郭武斌" w:date="2026-08-31T15:56:35Z">
                <w:rPr>
                  <w:rFonts w:hint="eastAsia" w:ascii="仿宋" w:hAnsi="仿宋" w:eastAsia="仿宋" w:cs="仿宋"/>
                  <w:color w:val="auto"/>
                  <w:sz w:val="24"/>
                  <w:szCs w:val="24"/>
                  <w:highlight w:val="none"/>
                  <w:shd w:val="clear" w:color="auto" w:fill="auto"/>
                </w:rPr>
              </w:rPrChange>
            </w:rPr>
            <w:delText>4.</w:delText>
          </w:r>
        </w:del>
      </w:ins>
      <w:ins w:id="3114" w:author="尚金金" w:date="2026-08-26T16:11:07Z">
        <w:del w:id="3115"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16" w:author="郭武斌" w:date="2026-08-31T15:56:35Z">
                <w:rPr>
                  <w:rFonts w:hint="eastAsia" w:ascii="仿宋" w:hAnsi="仿宋" w:eastAsia="仿宋" w:cs="仿宋"/>
                  <w:color w:val="auto"/>
                  <w:sz w:val="24"/>
                  <w:szCs w:val="24"/>
                  <w:highlight w:val="none"/>
                  <w:shd w:val="clear" w:color="auto" w:fill="auto"/>
                  <w:lang w:val="en-US" w:eastAsia="zh-CN"/>
                </w:rPr>
              </w:rPrChange>
            </w:rPr>
            <w:delText>供货</w:delText>
          </w:r>
        </w:del>
      </w:ins>
      <w:ins w:id="3117" w:author="尚金金" w:date="2026-08-26T16:11:07Z">
        <w:del w:id="3118" w:author="郭武斌" w:date="2026-08-31T15:52:35Z">
          <w:r>
            <w:rPr>
              <w:rFonts w:hint="default" w:ascii="Times New Roman" w:hAnsi="Times New Roman" w:eastAsia="仿宋" w:cs="Times New Roman"/>
              <w:color w:val="auto"/>
              <w:sz w:val="20"/>
              <w:szCs w:val="20"/>
              <w:highlight w:val="none"/>
              <w:shd w:val="clear" w:color="auto" w:fill="auto"/>
              <w:rPrChange w:id="3119" w:author="郭武斌" w:date="2026-08-31T15:56:35Z">
                <w:rPr>
                  <w:rFonts w:hint="eastAsia" w:ascii="仿宋" w:hAnsi="仿宋" w:eastAsia="仿宋" w:cs="仿宋"/>
                  <w:color w:val="auto"/>
                  <w:sz w:val="24"/>
                  <w:szCs w:val="24"/>
                  <w:highlight w:val="none"/>
                  <w:shd w:val="clear" w:color="auto" w:fill="auto"/>
                </w:rPr>
              </w:rPrChange>
            </w:rPr>
            <w:delText>能力</w:delText>
          </w:r>
        </w:del>
      </w:ins>
      <w:ins w:id="3120" w:author="尚金金" w:date="2026-08-26T16:11:07Z">
        <w:del w:id="3121"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22" w:author="郭武斌" w:date="2026-08-31T15:56:35Z">
                <w:rPr>
                  <w:rFonts w:hint="eastAsia" w:ascii="仿宋" w:hAnsi="仿宋" w:eastAsia="仿宋" w:cs="仿宋"/>
                  <w:color w:val="auto"/>
                  <w:sz w:val="24"/>
                  <w:szCs w:val="24"/>
                  <w:highlight w:val="none"/>
                  <w:shd w:val="clear" w:color="auto" w:fill="auto"/>
                  <w:lang w:val="en-US" w:eastAsia="zh-CN"/>
                </w:rPr>
              </w:rPrChange>
            </w:rPr>
            <w:delText>及业绩</w:delText>
          </w:r>
        </w:del>
      </w:ins>
      <w:ins w:id="3123" w:author="尚金金" w:date="2026-08-26T16:11:07Z">
        <w:del w:id="3124" w:author="郭武斌" w:date="2026-08-31T15:52:35Z">
          <w:r>
            <w:rPr>
              <w:rFonts w:hint="default" w:ascii="Times New Roman" w:hAnsi="Times New Roman" w:eastAsia="仿宋" w:cs="Times New Roman"/>
              <w:color w:val="auto"/>
              <w:sz w:val="20"/>
              <w:szCs w:val="20"/>
              <w:highlight w:val="none"/>
              <w:shd w:val="clear" w:color="auto" w:fill="auto"/>
              <w:rPrChange w:id="3125" w:author="郭武斌" w:date="2026-08-31T15:56:35Z">
                <w:rPr>
                  <w:rFonts w:hint="eastAsia" w:ascii="仿宋" w:hAnsi="仿宋" w:eastAsia="仿宋" w:cs="仿宋"/>
                  <w:color w:val="auto"/>
                  <w:sz w:val="24"/>
                  <w:szCs w:val="24"/>
                  <w:highlight w:val="none"/>
                  <w:shd w:val="clear" w:color="auto" w:fill="auto"/>
                </w:rPr>
              </w:rPrChange>
            </w:rPr>
            <w:delText>要求：满足现场需求，质量达标</w:delText>
          </w:r>
        </w:del>
      </w:ins>
      <w:ins w:id="3126" w:author="尚金金" w:date="2026-08-26T16:11:07Z">
        <w:del w:id="3127"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28" w:author="郭武斌" w:date="2026-08-31T15:56:35Z">
                <w:rPr>
                  <w:rFonts w:hint="eastAsia" w:ascii="仿宋" w:hAnsi="仿宋" w:eastAsia="仿宋" w:cs="仿宋"/>
                  <w:color w:val="auto"/>
                  <w:sz w:val="24"/>
                  <w:szCs w:val="24"/>
                  <w:highlight w:val="none"/>
                  <w:shd w:val="clear" w:color="auto" w:fill="auto"/>
                  <w:lang w:val="en-US" w:eastAsia="zh-CN"/>
                </w:rPr>
              </w:rPrChange>
            </w:rPr>
            <w:delText>且</w:delText>
          </w:r>
        </w:del>
      </w:ins>
      <w:ins w:id="3129" w:author="尚金金" w:date="2026-08-26T16:11:07Z">
        <w:del w:id="3130" w:author="郭武斌" w:date="2026-08-31T15:52:35Z">
          <w:r>
            <w:rPr>
              <w:rFonts w:hint="default" w:ascii="Times New Roman" w:hAnsi="Times New Roman" w:eastAsia="仿宋" w:cs="Times New Roman"/>
              <w:color w:val="auto"/>
              <w:sz w:val="20"/>
              <w:szCs w:val="20"/>
              <w:highlight w:val="none"/>
              <w:shd w:val="clear" w:color="auto" w:fill="auto"/>
              <w:rPrChange w:id="3131" w:author="郭武斌" w:date="2026-08-31T15:56:35Z">
                <w:rPr>
                  <w:rFonts w:hint="eastAsia" w:ascii="仿宋" w:hAnsi="仿宋" w:eastAsia="仿宋" w:cs="仿宋"/>
                  <w:color w:val="auto"/>
                  <w:sz w:val="24"/>
                  <w:szCs w:val="24"/>
                  <w:highlight w:val="none"/>
                  <w:shd w:val="clear" w:color="auto" w:fill="auto"/>
                </w:rPr>
              </w:rPrChange>
            </w:rPr>
            <w:delText>企业近</w:delText>
          </w:r>
        </w:del>
      </w:ins>
      <w:ins w:id="3132" w:author="尚金金" w:date="2026-08-26T16:11:07Z">
        <w:del w:id="3133"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134"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135" w:author="尚金金" w:date="2026-08-26T16:11:07Z">
        <w:del w:id="3136" w:author="郭武斌" w:date="2026-08-31T15:52:35Z">
          <w:r>
            <w:rPr>
              <w:rFonts w:hint="default" w:ascii="Times New Roman" w:hAnsi="Times New Roman" w:eastAsia="仿宋" w:cs="Times New Roman"/>
              <w:color w:val="auto"/>
              <w:sz w:val="20"/>
              <w:szCs w:val="20"/>
              <w:highlight w:val="none"/>
              <w:shd w:val="clear" w:color="auto" w:fill="auto"/>
              <w:rPrChange w:id="3137" w:author="郭武斌" w:date="2026-08-31T15:56:35Z">
                <w:rPr>
                  <w:rFonts w:hint="eastAsia" w:ascii="仿宋" w:hAnsi="仿宋" w:eastAsia="仿宋" w:cs="仿宋"/>
                  <w:color w:val="auto"/>
                  <w:sz w:val="24"/>
                  <w:szCs w:val="24"/>
                  <w:highlight w:val="none"/>
                  <w:shd w:val="clear" w:color="auto" w:fill="auto"/>
                </w:rPr>
              </w:rPrChange>
            </w:rPr>
            <w:delText>年来承担过2个及以上同类或类似产品供货业绩，且产品质量、交货、服务能够满足生产要求（需提供业绩合同）。</w:delText>
          </w:r>
        </w:del>
      </w:ins>
    </w:p>
    <w:p w14:paraId="3173F060">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3139" w:author="尚金金" w:date="2026-08-26T16:11:07Z"/>
          <w:del w:id="3140" w:author="郭武斌" w:date="2026-08-31T15:52:35Z"/>
          <w:rFonts w:hint="default" w:ascii="Times New Roman" w:hAnsi="Times New Roman" w:eastAsia="仿宋" w:cs="Times New Roman"/>
          <w:color w:val="auto"/>
          <w:sz w:val="20"/>
          <w:szCs w:val="20"/>
          <w:highlight w:val="none"/>
          <w:shd w:val="clear" w:color="auto" w:fill="auto"/>
          <w:lang w:eastAsia="zh-CN"/>
          <w:rPrChange w:id="3141" w:author="郭武斌" w:date="2026-08-31T15:56:35Z">
            <w:rPr>
              <w:ins w:id="3142" w:author="尚金金" w:date="2026-08-26T16:11:07Z"/>
              <w:del w:id="3143" w:author="郭武斌" w:date="2026-08-31T15:52:35Z"/>
              <w:rFonts w:hint="eastAsia" w:ascii="仿宋" w:hAnsi="仿宋" w:eastAsia="仿宋" w:cs="仿宋"/>
              <w:color w:val="auto"/>
              <w:sz w:val="24"/>
              <w:szCs w:val="24"/>
              <w:highlight w:val="none"/>
              <w:shd w:val="clear" w:color="auto" w:fill="auto"/>
              <w:lang w:eastAsia="zh-CN"/>
            </w:rPr>
          </w:rPrChange>
        </w:rPr>
        <w:pPrChange w:id="3138"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144" w:author="尚金金" w:date="2026-08-26T16:11:07Z">
        <w:del w:id="3145" w:author="郭武斌" w:date="2026-08-31T15:52:35Z">
          <w:r>
            <w:rPr>
              <w:rFonts w:hint="default" w:ascii="Times New Roman" w:hAnsi="Times New Roman" w:eastAsia="仿宋" w:cs="Times New Roman"/>
              <w:color w:val="auto"/>
              <w:sz w:val="20"/>
              <w:szCs w:val="20"/>
              <w:highlight w:val="none"/>
              <w:shd w:val="clear" w:color="auto" w:fill="auto"/>
              <w:rPrChange w:id="3146" w:author="郭武斌" w:date="2026-08-31T15:56:35Z">
                <w:rPr>
                  <w:rFonts w:hint="eastAsia" w:ascii="仿宋" w:hAnsi="仿宋" w:eastAsia="仿宋" w:cs="仿宋"/>
                  <w:color w:val="auto"/>
                  <w:sz w:val="24"/>
                  <w:szCs w:val="24"/>
                  <w:highlight w:val="none"/>
                  <w:shd w:val="clear" w:color="auto" w:fill="auto"/>
                </w:rPr>
              </w:rPrChange>
            </w:rPr>
            <w:delText>5.财务能力要求</w:delText>
          </w:r>
        </w:del>
      </w:ins>
      <w:ins w:id="3147" w:author="邱兴伟 [2]" w:date="2026-08-27T11:20:15Z">
        <w:del w:id="3148"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49"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ins>
      <w:ins w:id="3150" w:author="尚金金" w:date="2026-08-26T16:11:07Z">
        <w:del w:id="3151" w:author="郭武斌" w:date="2026-08-31T15:52:35Z">
          <w:r>
            <w:rPr>
              <w:rFonts w:hint="default" w:ascii="Times New Roman" w:hAnsi="Times New Roman" w:eastAsia="仿宋" w:cs="Times New Roman"/>
              <w:color w:val="auto"/>
              <w:sz w:val="20"/>
              <w:szCs w:val="20"/>
              <w:highlight w:val="none"/>
              <w:shd w:val="clear" w:color="auto" w:fill="auto"/>
              <w:rPrChange w:id="3152" w:author="郭武斌" w:date="2026-08-31T15:56:35Z">
                <w:rPr>
                  <w:rFonts w:hint="eastAsia" w:ascii="仿宋" w:hAnsi="仿宋" w:eastAsia="仿宋" w:cs="仿宋"/>
                  <w:color w:val="auto"/>
                  <w:sz w:val="24"/>
                  <w:szCs w:val="24"/>
                  <w:highlight w:val="none"/>
                  <w:shd w:val="clear" w:color="auto" w:fill="auto"/>
                </w:rPr>
              </w:rPrChange>
            </w:rPr>
            <w:delText>:</w:delText>
          </w:r>
        </w:del>
      </w:ins>
      <w:ins w:id="3153" w:author="尚金金" w:date="2026-08-26T16:11:07Z">
        <w:del w:id="3154" w:author="郭武斌" w:date="2026-08-31T15:52:35Z">
          <w:r>
            <w:rPr>
              <w:rFonts w:hint="default" w:ascii="Times New Roman" w:hAnsi="Times New Roman" w:eastAsia="仿宋" w:cs="Times New Roman"/>
              <w:color w:val="auto"/>
              <w:sz w:val="20"/>
              <w:szCs w:val="20"/>
              <w:highlight w:val="none"/>
              <w:shd w:val="clear" w:color="auto" w:fill="auto"/>
              <w:rPrChange w:id="3155" w:author="郭武斌" w:date="2026-08-31T15:56:35Z">
                <w:rPr>
                  <w:rFonts w:hint="eastAsia" w:ascii="仿宋" w:hAnsi="仿宋" w:eastAsia="仿宋" w:cs="仿宋"/>
                  <w:color w:val="auto"/>
                  <w:sz w:val="24"/>
                  <w:szCs w:val="24"/>
                  <w:highlight w:val="none"/>
                  <w:shd w:val="clear" w:color="auto" w:fill="auto"/>
                </w:rPr>
              </w:rPrChange>
            </w:rPr>
            <w:delText>提供近2025年的财务报表，包括资产负债表、现金流量表、利润表，非审计的财务报表需提供对财务报表真实性承诺函</w:delText>
          </w:r>
        </w:del>
      </w:ins>
      <w:ins w:id="3156" w:author="邱兴伟 [2]" w:date="2026-08-27T11:20:15Z">
        <w:del w:id="3157"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58"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ins>
      <w:ins w:id="3159" w:author="尚金金" w:date="2026-08-26T16:11:07Z">
        <w:del w:id="3160" w:author="郭武斌" w:date="2026-08-31T15:52:35Z">
          <w:r>
            <w:rPr>
              <w:rFonts w:hint="default" w:ascii="Times New Roman" w:hAnsi="Times New Roman" w:eastAsia="仿宋" w:cs="Times New Roman"/>
              <w:color w:val="auto"/>
              <w:sz w:val="20"/>
              <w:szCs w:val="20"/>
              <w:highlight w:val="none"/>
              <w:shd w:val="clear" w:color="auto" w:fill="auto"/>
              <w:rPrChange w:id="3161" w:author="郭武斌" w:date="2026-08-31T15:56:35Z">
                <w:rPr>
                  <w:rFonts w:hint="eastAsia" w:ascii="仿宋" w:hAnsi="仿宋" w:eastAsia="仿宋" w:cs="仿宋"/>
                  <w:color w:val="auto"/>
                  <w:sz w:val="24"/>
                  <w:szCs w:val="24"/>
                  <w:highlight w:val="none"/>
                  <w:shd w:val="clear" w:color="auto" w:fill="auto"/>
                </w:rPr>
              </w:rPrChange>
            </w:rPr>
            <w:delText>(</w:delText>
          </w:r>
        </w:del>
      </w:ins>
      <w:ins w:id="3162" w:author="尚金金" w:date="2026-08-26T16:11:07Z">
        <w:del w:id="3163" w:author="郭武斌" w:date="2026-08-31T15:52:35Z">
          <w:r>
            <w:rPr>
              <w:rFonts w:hint="default" w:ascii="Times New Roman" w:hAnsi="Times New Roman" w:eastAsia="仿宋" w:cs="Times New Roman"/>
              <w:color w:val="auto"/>
              <w:sz w:val="20"/>
              <w:szCs w:val="20"/>
              <w:highlight w:val="none"/>
              <w:shd w:val="clear" w:color="auto" w:fill="auto"/>
              <w:rPrChange w:id="3164" w:author="郭武斌" w:date="2026-08-31T15:56:35Z">
                <w:rPr>
                  <w:rFonts w:hint="eastAsia" w:ascii="仿宋" w:hAnsi="仿宋" w:eastAsia="仿宋" w:cs="仿宋"/>
                  <w:color w:val="auto"/>
                  <w:sz w:val="24"/>
                  <w:szCs w:val="24"/>
                  <w:highlight w:val="none"/>
                  <w:shd w:val="clear" w:color="auto" w:fill="auto"/>
                </w:rPr>
              </w:rPrChange>
            </w:rPr>
            <w:delText>格式自拟</w:delText>
          </w:r>
        </w:del>
      </w:ins>
      <w:ins w:id="3165" w:author="邱兴伟 [2]" w:date="2026-08-27T11:20:15Z">
        <w:del w:id="3166"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67"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ins>
      <w:ins w:id="3168" w:author="尚金金" w:date="2026-08-26T16:11:07Z">
        <w:del w:id="3169" w:author="郭武斌" w:date="2026-08-31T15:52:35Z">
          <w:r>
            <w:rPr>
              <w:rFonts w:hint="default" w:ascii="Times New Roman" w:hAnsi="Times New Roman" w:eastAsia="仿宋" w:cs="Times New Roman"/>
              <w:color w:val="auto"/>
              <w:sz w:val="20"/>
              <w:szCs w:val="20"/>
              <w:highlight w:val="none"/>
              <w:shd w:val="clear" w:color="auto" w:fill="auto"/>
              <w:rPrChange w:id="3170" w:author="郭武斌" w:date="2026-08-31T15:56:35Z">
                <w:rPr>
                  <w:rFonts w:hint="eastAsia" w:ascii="仿宋" w:hAnsi="仿宋" w:eastAsia="仿宋" w:cs="仿宋"/>
                  <w:color w:val="auto"/>
                  <w:sz w:val="24"/>
                  <w:szCs w:val="24"/>
                  <w:highlight w:val="none"/>
                  <w:shd w:val="clear" w:color="auto" w:fill="auto"/>
                </w:rPr>
              </w:rPrChange>
            </w:rPr>
            <w:delText>)</w:delText>
          </w:r>
        </w:del>
      </w:ins>
      <w:ins w:id="3171" w:author="尚金金" w:date="2026-08-26T16:11:07Z">
        <w:del w:id="3172" w:author="郭武斌" w:date="2026-08-31T15:52:35Z">
          <w:r>
            <w:rPr>
              <w:rFonts w:hint="default" w:ascii="Times New Roman" w:hAnsi="Times New Roman" w:eastAsia="仿宋" w:cs="Times New Roman"/>
              <w:color w:val="auto"/>
              <w:sz w:val="20"/>
              <w:szCs w:val="20"/>
              <w:highlight w:val="none"/>
              <w:shd w:val="clear" w:color="auto" w:fill="auto"/>
              <w:rPrChange w:id="3173" w:author="郭武斌" w:date="2026-08-31T15:56:35Z">
                <w:rPr>
                  <w:rFonts w:hint="eastAsia" w:ascii="仿宋" w:hAnsi="仿宋" w:eastAsia="仿宋" w:cs="仿宋"/>
                  <w:color w:val="auto"/>
                  <w:sz w:val="24"/>
                  <w:szCs w:val="24"/>
                  <w:highlight w:val="none"/>
                  <w:shd w:val="clear" w:color="auto" w:fill="auto"/>
                </w:rPr>
              </w:rPrChange>
            </w:rPr>
            <w:delText>，上述资料逐页加盖供应商公章。具有良好的资金财务状况，报价人注册资金不低于1000万</w:delText>
          </w:r>
        </w:del>
      </w:ins>
      <w:ins w:id="3174" w:author="尚金金" w:date="2026-08-26T16:11:07Z">
        <w:del w:id="3175" w:author="郭武斌" w:date="2026-08-31T15:52:35Z">
          <w:r>
            <w:rPr>
              <w:rFonts w:hint="default" w:ascii="Times New Roman" w:hAnsi="Times New Roman" w:eastAsia="仿宋" w:cs="Times New Roman"/>
              <w:color w:val="auto"/>
              <w:sz w:val="20"/>
              <w:szCs w:val="20"/>
              <w:highlight w:val="none"/>
              <w:shd w:val="clear" w:color="auto" w:fill="auto"/>
              <w:rPrChange w:id="3176" w:author="郭武斌" w:date="2026-08-31T15:56:35Z">
                <w:rPr>
                  <w:rFonts w:hint="eastAsia" w:ascii="仿宋" w:hAnsi="仿宋" w:eastAsia="仿宋" w:cs="仿宋"/>
                  <w:color w:val="auto"/>
                  <w:sz w:val="24"/>
                  <w:szCs w:val="24"/>
                  <w:highlight w:val="none"/>
                  <w:shd w:val="clear" w:color="auto" w:fill="auto"/>
                </w:rPr>
              </w:rPrChange>
            </w:rPr>
            <w:delText>元人民币</w:delText>
          </w:r>
        </w:del>
      </w:ins>
      <w:ins w:id="3177" w:author="尚金金" w:date="2026-08-26T16:11:07Z">
        <w:del w:id="3178" w:author="郭武斌" w:date="2026-08-31T15:52:35Z">
          <w:r>
            <w:rPr>
              <w:rFonts w:hint="default" w:ascii="Times New Roman" w:hAnsi="Times New Roman" w:eastAsia="仿宋" w:cs="Times New Roman"/>
              <w:color w:val="auto"/>
              <w:sz w:val="20"/>
              <w:szCs w:val="20"/>
              <w:highlight w:val="none"/>
              <w:shd w:val="clear" w:color="auto" w:fill="auto"/>
              <w:lang w:eastAsia="zh-CN"/>
              <w:rPrChange w:id="3179" w:author="郭武斌" w:date="2026-08-31T15:56:35Z">
                <w:rPr>
                  <w:rFonts w:hint="eastAsia" w:ascii="仿宋" w:hAnsi="仿宋" w:eastAsia="仿宋" w:cs="仿宋"/>
                  <w:color w:val="auto"/>
                  <w:sz w:val="24"/>
                  <w:szCs w:val="24"/>
                  <w:highlight w:val="none"/>
                  <w:shd w:val="clear" w:color="auto" w:fill="auto"/>
                  <w:lang w:eastAsia="zh-CN"/>
                </w:rPr>
              </w:rPrChange>
            </w:rPr>
            <w:delText>。</w:delText>
          </w:r>
        </w:del>
      </w:ins>
    </w:p>
    <w:p w14:paraId="79A2FEC7">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3181" w:author="尚金金" w:date="2026-08-26T16:11:07Z"/>
          <w:del w:id="3182" w:author="郭武斌" w:date="2026-08-31T15:52:35Z"/>
          <w:rFonts w:hint="default" w:ascii="Times New Roman" w:hAnsi="Times New Roman" w:eastAsia="仿宋" w:cs="Times New Roman"/>
          <w:color w:val="auto"/>
          <w:sz w:val="20"/>
          <w:szCs w:val="20"/>
          <w:highlight w:val="none"/>
          <w:shd w:val="clear" w:color="auto" w:fill="auto"/>
          <w:rPrChange w:id="3183" w:author="郭武斌" w:date="2026-08-31T15:56:35Z">
            <w:rPr>
              <w:ins w:id="3184" w:author="尚金金" w:date="2026-08-26T16:11:07Z"/>
              <w:del w:id="3185" w:author="郭武斌" w:date="2026-08-31T15:52:35Z"/>
              <w:rFonts w:hint="eastAsia" w:ascii="仿宋" w:hAnsi="仿宋" w:eastAsia="仿宋" w:cs="仿宋"/>
              <w:color w:val="auto"/>
              <w:sz w:val="24"/>
              <w:szCs w:val="24"/>
              <w:highlight w:val="none"/>
              <w:shd w:val="clear" w:color="auto" w:fill="auto"/>
            </w:rPr>
          </w:rPrChange>
        </w:rPr>
        <w:pPrChange w:id="3180"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186" w:author="尚金金" w:date="2026-08-26T16:11:07Z">
        <w:del w:id="3187" w:author="郭武斌" w:date="2026-08-31T15:52:35Z">
          <w:r>
            <w:rPr>
              <w:rFonts w:hint="default" w:ascii="Times New Roman" w:hAnsi="Times New Roman" w:eastAsia="仿宋" w:cs="Times New Roman"/>
              <w:color w:val="auto"/>
              <w:sz w:val="20"/>
              <w:szCs w:val="20"/>
              <w:highlight w:val="none"/>
              <w:shd w:val="clear" w:color="auto" w:fill="auto"/>
              <w:rPrChange w:id="3188" w:author="郭武斌" w:date="2026-08-31T15:56:35Z">
                <w:rPr>
                  <w:rFonts w:hint="eastAsia" w:ascii="仿宋" w:hAnsi="仿宋" w:eastAsia="仿宋" w:cs="仿宋"/>
                  <w:color w:val="auto"/>
                  <w:sz w:val="24"/>
                  <w:szCs w:val="24"/>
                  <w:highlight w:val="none"/>
                  <w:shd w:val="clear" w:color="auto" w:fill="auto"/>
                </w:rPr>
              </w:rPrChange>
            </w:rPr>
            <w:delText>6.须开具增值税专用发票。</w:delText>
          </w:r>
        </w:del>
      </w:ins>
    </w:p>
    <w:p w14:paraId="13C866D6">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3190" w:author="尚金金" w:date="2026-08-26T16:11:07Z"/>
          <w:del w:id="3191" w:author="郭武斌" w:date="2026-08-31T15:52:35Z"/>
          <w:rFonts w:hint="default" w:ascii="Times New Roman" w:hAnsi="Times New Roman" w:eastAsia="仿宋" w:cs="Times New Roman"/>
          <w:color w:val="auto"/>
          <w:sz w:val="20"/>
          <w:szCs w:val="20"/>
          <w:highlight w:val="none"/>
          <w:shd w:val="clear" w:color="auto" w:fill="auto"/>
          <w:rPrChange w:id="3192" w:author="郭武斌" w:date="2026-08-31T15:56:35Z">
            <w:rPr>
              <w:ins w:id="3193" w:author="尚金金" w:date="2026-08-26T16:11:07Z"/>
              <w:del w:id="3194" w:author="郭武斌" w:date="2026-08-31T15:52:35Z"/>
              <w:rFonts w:hint="eastAsia" w:ascii="仿宋" w:hAnsi="仿宋" w:eastAsia="仿宋" w:cs="仿宋"/>
              <w:color w:val="auto"/>
              <w:sz w:val="24"/>
              <w:szCs w:val="24"/>
              <w:highlight w:val="none"/>
              <w:shd w:val="clear" w:color="auto" w:fill="auto"/>
            </w:rPr>
          </w:rPrChange>
        </w:rPr>
        <w:pPrChange w:id="3189"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195" w:author="尚金金" w:date="2026-08-26T16:11:07Z">
        <w:del w:id="3196" w:author="郭武斌" w:date="2026-08-31T15:52:35Z">
          <w:r>
            <w:rPr>
              <w:rFonts w:hint="default" w:ascii="Times New Roman" w:hAnsi="Times New Roman" w:eastAsia="仿宋" w:cs="Times New Roman"/>
              <w:color w:val="auto"/>
              <w:sz w:val="20"/>
              <w:szCs w:val="20"/>
              <w:highlight w:val="none"/>
              <w:shd w:val="clear" w:color="auto" w:fill="auto"/>
              <w:rPrChange w:id="3197" w:author="郭武斌" w:date="2026-08-31T15:56:35Z">
                <w:rPr>
                  <w:rFonts w:hint="eastAsia" w:ascii="仿宋" w:hAnsi="仿宋" w:eastAsia="仿宋" w:cs="仿宋"/>
                  <w:color w:val="auto"/>
                  <w:sz w:val="24"/>
                  <w:szCs w:val="24"/>
                  <w:highlight w:val="none"/>
                  <w:shd w:val="clear" w:color="auto" w:fill="auto"/>
                </w:rPr>
              </w:rPrChange>
            </w:rPr>
            <w:delText>7.</w:delText>
          </w:r>
        </w:del>
      </w:ins>
      <w:ins w:id="3198" w:author="尚金金" w:date="2026-08-26T16:11:07Z">
        <w:del w:id="3199"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200" w:author="郭武斌" w:date="2026-08-31T15:56:35Z">
                <w:rPr>
                  <w:rFonts w:hint="eastAsia" w:ascii="仿宋" w:hAnsi="仿宋" w:eastAsia="仿宋" w:cs="仿宋"/>
                  <w:color w:val="auto"/>
                  <w:sz w:val="24"/>
                  <w:szCs w:val="24"/>
                  <w:highlight w:val="none"/>
                  <w:shd w:val="clear" w:color="auto" w:fill="auto"/>
                  <w:lang w:val="en-US" w:eastAsia="zh-CN"/>
                </w:rPr>
              </w:rPrChange>
            </w:rPr>
            <w:delText>其他</w:delText>
          </w:r>
        </w:del>
      </w:ins>
      <w:ins w:id="3201" w:author="尚金金" w:date="2026-08-26T16:11:07Z">
        <w:del w:id="3202" w:author="郭武斌" w:date="2026-08-31T15:52:35Z">
          <w:r>
            <w:rPr>
              <w:rFonts w:hint="default" w:ascii="Times New Roman" w:hAnsi="Times New Roman" w:eastAsia="仿宋" w:cs="Times New Roman"/>
              <w:color w:val="auto"/>
              <w:sz w:val="20"/>
              <w:szCs w:val="20"/>
              <w:highlight w:val="none"/>
              <w:shd w:val="clear" w:color="auto" w:fill="auto"/>
              <w:rPrChange w:id="3203" w:author="郭武斌" w:date="2026-08-31T15:56:35Z">
                <w:rPr>
                  <w:rFonts w:hint="eastAsia" w:ascii="仿宋" w:hAnsi="仿宋" w:eastAsia="仿宋" w:cs="仿宋"/>
                  <w:color w:val="auto"/>
                  <w:sz w:val="24"/>
                  <w:szCs w:val="24"/>
                  <w:highlight w:val="none"/>
                  <w:shd w:val="clear" w:color="auto" w:fill="auto"/>
                </w:rPr>
              </w:rPrChange>
            </w:rPr>
            <w:delText>要求：无不良产品质量记录；最近</w:delText>
          </w:r>
        </w:del>
      </w:ins>
      <w:ins w:id="3204" w:author="尚金金" w:date="2026-08-26T16:11:07Z">
        <w:del w:id="3205"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206" w:author="郭武斌" w:date="2026-08-31T15:56:35Z">
                <w:rPr>
                  <w:rFonts w:hint="eastAsia" w:ascii="仿宋" w:hAnsi="仿宋" w:eastAsia="仿宋" w:cs="仿宋"/>
                  <w:color w:val="auto"/>
                  <w:sz w:val="24"/>
                  <w:szCs w:val="24"/>
                  <w:highlight w:val="none"/>
                  <w:shd w:val="clear" w:color="auto" w:fill="auto"/>
                  <w:lang w:val="en-US" w:eastAsia="zh-CN"/>
                </w:rPr>
              </w:rPrChange>
            </w:rPr>
            <w:delText>三</w:delText>
          </w:r>
        </w:del>
      </w:ins>
      <w:ins w:id="3207" w:author="尚金金" w:date="2026-08-26T16:11:07Z">
        <w:del w:id="3208" w:author="郭武斌" w:date="2026-08-31T15:52:35Z">
          <w:r>
            <w:rPr>
              <w:rFonts w:hint="default" w:ascii="Times New Roman" w:hAnsi="Times New Roman" w:eastAsia="仿宋" w:cs="Times New Roman"/>
              <w:color w:val="auto"/>
              <w:sz w:val="20"/>
              <w:szCs w:val="20"/>
              <w:highlight w:val="none"/>
              <w:shd w:val="clear" w:color="auto" w:fill="auto"/>
              <w:rPrChange w:id="3209" w:author="郭武斌" w:date="2026-08-31T15:56:35Z">
                <w:rPr>
                  <w:rFonts w:hint="eastAsia" w:ascii="仿宋" w:hAnsi="仿宋" w:eastAsia="仿宋" w:cs="仿宋"/>
                  <w:color w:val="auto"/>
                  <w:sz w:val="24"/>
                  <w:szCs w:val="24"/>
                  <w:highlight w:val="none"/>
                  <w:shd w:val="clear" w:color="auto" w:fill="auto"/>
                </w:rPr>
              </w:rPrChange>
            </w:rPr>
            <w:delText>年内没有因骗取合同等严重违法行为而引起的诉讼和仲裁。</w:delText>
          </w:r>
        </w:del>
      </w:ins>
    </w:p>
    <w:p w14:paraId="31781CB0">
      <w:pPr>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576" w:lineRule="exact"/>
        <w:ind w:firstLine="4000" w:firstLineChars="2000"/>
        <w:jc w:val="left"/>
        <w:outlineLvl w:val="9"/>
        <w:rPr>
          <w:ins w:id="3211" w:author="尚金金" w:date="2026-08-26T16:11:07Z"/>
          <w:del w:id="3212" w:author="郭武斌" w:date="2026-08-31T15:52:35Z"/>
          <w:rFonts w:hint="default" w:ascii="Times New Roman" w:hAnsi="Times New Roman" w:eastAsia="仿宋" w:cs="Times New Roman"/>
          <w:sz w:val="20"/>
          <w:szCs w:val="20"/>
          <w:lang w:val="en-US" w:eastAsia="zh-CN"/>
          <w:rPrChange w:id="3213" w:author="郭武斌" w:date="2026-08-31T15:56:35Z">
            <w:rPr>
              <w:ins w:id="3214" w:author="尚金金" w:date="2026-08-26T16:11:07Z"/>
              <w:del w:id="3215" w:author="郭武斌" w:date="2026-08-31T15:52:35Z"/>
              <w:rFonts w:hint="eastAsia" w:ascii="仿宋_GB2312" w:hAnsi="仿宋_GB2312" w:eastAsia="仿宋_GB2312" w:cs="仿宋_GB2312"/>
              <w:sz w:val="22"/>
              <w:szCs w:val="22"/>
              <w:lang w:val="en-US" w:eastAsia="zh-CN"/>
            </w:rPr>
          </w:rPrChange>
        </w:rPr>
        <w:pPrChange w:id="3210" w:author="郭武斌" w:date="2026-08-31T16:10:19Z">
          <w:pPr>
            <w:pBdr>
              <w:top w:val="none" w:color="auto" w:sz="0" w:space="0"/>
              <w:left w:val="none" w:color="auto" w:sz="0" w:space="0"/>
              <w:bottom w:val="none" w:color="auto" w:sz="0" w:space="0"/>
              <w:right w:val="none" w:color="auto" w:sz="0" w:space="0"/>
              <w:between w:val="none" w:color="auto" w:sz="0" w:space="0"/>
            </w:pBdr>
            <w:shd w:val="clear" w:color="auto" w:fill="auto"/>
            <w:adjustRightInd w:val="0"/>
            <w:snapToGrid w:val="0"/>
            <w:spacing w:line="360" w:lineRule="auto"/>
            <w:ind w:firstLine="480" w:firstLineChars="200"/>
          </w:pPr>
        </w:pPrChange>
      </w:pPr>
      <w:ins w:id="3216" w:author="尚金金" w:date="2026-08-26T16:11:07Z">
        <w:del w:id="3217"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218" w:author="郭武斌" w:date="2026-08-31T15:56:35Z">
                <w:rPr>
                  <w:rFonts w:hint="eastAsia" w:ascii="仿宋" w:hAnsi="仿宋" w:eastAsia="仿宋" w:cs="仿宋"/>
                  <w:color w:val="auto"/>
                  <w:sz w:val="24"/>
                  <w:szCs w:val="24"/>
                  <w:highlight w:val="none"/>
                  <w:shd w:val="clear" w:color="auto" w:fill="auto"/>
                  <w:lang w:val="en-US" w:eastAsia="zh-CN"/>
                </w:rPr>
              </w:rPrChange>
            </w:rPr>
            <w:delText>8.能提供不低于拟承揽合同总价的40%及以上垫资能力的盖章承诺函。</w:delText>
          </w:r>
        </w:del>
      </w:ins>
    </w:p>
    <w:p w14:paraId="6C47EF8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ins w:id="3220" w:author="尚金金" w:date="2026-08-26T16:11:07Z"/>
          <w:del w:id="3221" w:author="郭武斌" w:date="2026-08-31T15:52:35Z"/>
          <w:rFonts w:hint="default" w:ascii="Times New Roman" w:hAnsi="Times New Roman" w:eastAsia="仿宋" w:cs="Times New Roman"/>
          <w:color w:val="auto"/>
          <w:sz w:val="20"/>
          <w:szCs w:val="20"/>
          <w:highlight w:val="none"/>
          <w:rPrChange w:id="3222" w:author="郭武斌" w:date="2026-08-31T15:56:35Z">
            <w:rPr>
              <w:ins w:id="3223" w:author="尚金金" w:date="2026-08-26T16:11:07Z"/>
              <w:del w:id="3224" w:author="郭武斌" w:date="2026-08-31T15:52:35Z"/>
              <w:rFonts w:hint="eastAsia" w:ascii="仿宋" w:hAnsi="仿宋" w:eastAsia="仿宋" w:cs="仿宋"/>
              <w:color w:val="auto"/>
              <w:sz w:val="24"/>
              <w:szCs w:val="24"/>
              <w:highlight w:val="none"/>
            </w:rPr>
          </w:rPrChange>
        </w:rPr>
        <w:pPrChange w:id="3219" w:author="郭武斌" w:date="2026-08-31T16:10:19Z">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pPr>
        </w:pPrChange>
      </w:pPr>
      <w:ins w:id="3225" w:author="尚金金" w:date="2026-08-26T16:11:07Z">
        <w:del w:id="3226" w:author="郭武斌" w:date="2026-08-31T15:52:35Z">
          <w:r>
            <w:rPr>
              <w:rFonts w:hint="default" w:ascii="Times New Roman" w:hAnsi="Times New Roman" w:eastAsia="仿宋" w:cs="Times New Roman"/>
              <w:color w:val="auto"/>
              <w:sz w:val="20"/>
              <w:szCs w:val="20"/>
              <w:highlight w:val="none"/>
              <w:lang w:val="en-US" w:eastAsia="zh-CN"/>
              <w:rPrChange w:id="3227" w:author="郭武斌" w:date="2026-08-31T15:56:35Z">
                <w:rPr>
                  <w:rFonts w:hint="eastAsia" w:ascii="仿宋" w:hAnsi="仿宋" w:eastAsia="仿宋" w:cs="仿宋"/>
                  <w:color w:val="auto"/>
                  <w:sz w:val="24"/>
                  <w:szCs w:val="24"/>
                  <w:highlight w:val="none"/>
                  <w:lang w:val="en-US" w:eastAsia="zh-CN"/>
                </w:rPr>
              </w:rPrChange>
            </w:rPr>
            <w:delText>9.</w:delText>
          </w:r>
        </w:del>
      </w:ins>
      <w:ins w:id="3228" w:author="尚金金" w:date="2026-08-26T16:11:07Z">
        <w:del w:id="3229" w:author="郭武斌" w:date="2026-08-31T15:52:35Z">
          <w:r>
            <w:rPr>
              <w:rFonts w:hint="default" w:ascii="Times New Roman" w:hAnsi="Times New Roman" w:eastAsia="仿宋" w:cs="Times New Roman"/>
              <w:color w:val="auto"/>
              <w:sz w:val="20"/>
              <w:szCs w:val="20"/>
              <w:highlight w:val="none"/>
              <w:rPrChange w:id="3230" w:author="郭武斌" w:date="2026-08-31T15:56:35Z">
                <w:rPr>
                  <w:rFonts w:hint="eastAsia" w:ascii="仿宋" w:hAnsi="仿宋" w:eastAsia="仿宋" w:cs="仿宋"/>
                  <w:color w:val="auto"/>
                  <w:sz w:val="24"/>
                  <w:szCs w:val="24"/>
                  <w:highlight w:val="none"/>
                </w:rPr>
              </w:rPrChange>
            </w:rPr>
            <w:delText>信誉要求</w:delText>
          </w:r>
        </w:del>
      </w:ins>
    </w:p>
    <w:p w14:paraId="262499E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4000" w:firstLineChars="2000"/>
        <w:jc w:val="left"/>
        <w:textAlignment w:val="auto"/>
        <w:outlineLvl w:val="9"/>
        <w:rPr>
          <w:ins w:id="3232" w:author="尚金金" w:date="2026-08-26T16:11:07Z"/>
          <w:del w:id="3233"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234" w:author="郭武斌" w:date="2026-08-31T15:56:35Z">
            <w:rPr>
              <w:ins w:id="3235" w:author="尚金金" w:date="2026-08-26T16:11:07Z"/>
              <w:del w:id="3236" w:author="郭武斌" w:date="2026-08-31T15:52:35Z"/>
              <w:rFonts w:hint="eastAsia" w:ascii="仿宋" w:hAnsi="仿宋" w:eastAsia="仿宋" w:cs="仿宋"/>
              <w:color w:val="auto"/>
              <w:spacing w:val="0"/>
              <w:sz w:val="24"/>
              <w:szCs w:val="24"/>
              <w:highlight w:val="none"/>
              <w:shd w:val="clear" w:color="auto" w:fill="auto"/>
              <w:lang w:eastAsia="zh-CN"/>
            </w:rPr>
          </w:rPrChange>
        </w:rPr>
        <w:pPrChange w:id="3231"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360" w:lineRule="auto"/>
            <w:ind w:right="-53" w:rightChars="-25" w:firstLine="480" w:firstLineChars="200"/>
            <w:jc w:val="left"/>
            <w:textAlignment w:val="auto"/>
          </w:pPr>
        </w:pPrChange>
      </w:pPr>
      <w:ins w:id="3237" w:author="尚金金" w:date="2026-08-26T16:11:07Z">
        <w:del w:id="3238"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239" w:author="郭武斌" w:date="2026-08-31T15:56:35Z">
                <w:rPr>
                  <w:rFonts w:hint="eastAsia" w:ascii="仿宋" w:hAnsi="仿宋" w:eastAsia="仿宋" w:cs="仿宋"/>
                  <w:color w:val="auto"/>
                  <w:spacing w:val="0"/>
                  <w:sz w:val="24"/>
                  <w:szCs w:val="24"/>
                  <w:highlight w:val="none"/>
                  <w:shd w:val="clear" w:color="auto" w:fill="auto"/>
                  <w:lang w:val="en-US" w:eastAsia="zh-CN"/>
                </w:rPr>
              </w:rPrChange>
            </w:rPr>
            <w:delText>（1）</w:delText>
          </w:r>
        </w:del>
      </w:ins>
      <w:ins w:id="3240" w:author="尚金金" w:date="2026-08-26T16:11:07Z">
        <w:del w:id="3241"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42" w:author="郭武斌" w:date="2026-08-31T15:56:35Z">
                <w:rPr>
                  <w:rFonts w:hint="eastAsia" w:ascii="仿宋" w:hAnsi="仿宋" w:eastAsia="仿宋" w:cs="仿宋"/>
                  <w:color w:val="auto"/>
                  <w:spacing w:val="0"/>
                  <w:sz w:val="24"/>
                  <w:szCs w:val="24"/>
                  <w:highlight w:val="none"/>
                  <w:shd w:val="clear" w:color="auto" w:fill="auto"/>
                  <w:lang w:eastAsia="zh-CN"/>
                </w:rPr>
              </w:rPrChange>
            </w:rPr>
            <w:delText>在</w:delText>
          </w:r>
        </w:del>
      </w:ins>
      <w:ins w:id="3243" w:author="邱兴伟 [2]" w:date="2026-08-27T11:20:15Z">
        <w:del w:id="3244"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45" w:author="郭武斌" w:date="2026-08-31T15:56:35Z">
                <w:rPr>
                  <w:rFonts w:hint="eastAsia" w:ascii="仿宋" w:hAnsi="仿宋" w:eastAsia="仿宋" w:cs="仿宋"/>
                  <w:color w:val="auto"/>
                  <w:spacing w:val="0"/>
                  <w:sz w:val="20"/>
                  <w:szCs w:val="20"/>
                  <w:highlight w:val="none"/>
                  <w:shd w:val="clear" w:color="auto" w:fill="auto"/>
                  <w:lang w:eastAsia="zh-CN"/>
                </w:rPr>
              </w:rPrChange>
            </w:rPr>
            <w:delText>国家企业信用信息公示系统（</w:delText>
          </w:r>
        </w:del>
      </w:ins>
      <w:ins w:id="3246" w:author="尚金金" w:date="2026-08-26T16:11:07Z">
        <w:del w:id="3247"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48" w:author="郭武斌" w:date="2026-08-31T15:56:35Z">
                <w:rPr>
                  <w:rFonts w:hint="eastAsia" w:ascii="仿宋" w:hAnsi="仿宋" w:eastAsia="仿宋" w:cs="仿宋"/>
                  <w:color w:val="auto"/>
                  <w:spacing w:val="0"/>
                  <w:sz w:val="24"/>
                  <w:szCs w:val="24"/>
                  <w:highlight w:val="none"/>
                  <w:shd w:val="clear" w:color="auto" w:fill="auto"/>
                  <w:lang w:eastAsia="zh-CN"/>
                </w:rPr>
              </w:rPrChange>
            </w:rPr>
            <w:delText>国家企业信用信息系</w:delText>
          </w:r>
        </w:del>
      </w:ins>
      <w:ins w:id="3249" w:author="尚金金" w:date="2026-08-26T16:11:07Z">
        <w:del w:id="3250"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251" w:author="郭武斌" w:date="2026-08-31T15:56:35Z">
                <w:rPr>
                  <w:rFonts w:hint="eastAsia" w:ascii="仿宋" w:hAnsi="仿宋" w:eastAsia="仿宋" w:cs="仿宋"/>
                  <w:color w:val="auto"/>
                  <w:spacing w:val="0"/>
                  <w:sz w:val="24"/>
                  <w:szCs w:val="24"/>
                  <w:highlight w:val="none"/>
                  <w:shd w:val="clear" w:color="auto" w:fill="auto"/>
                  <w:lang w:val="en-US" w:eastAsia="zh-CN"/>
                </w:rPr>
              </w:rPrChange>
            </w:rPr>
            <w:delText>统</w:delText>
          </w:r>
        </w:del>
      </w:ins>
      <w:ins w:id="3252" w:author="尚金金" w:date="2026-08-26T16:11:07Z">
        <w:del w:id="3253"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54" w:author="郭武斌" w:date="2026-08-31T15:56:35Z">
                <w:rPr>
                  <w:rFonts w:hint="eastAsia" w:ascii="仿宋" w:hAnsi="仿宋" w:eastAsia="仿宋" w:cs="仿宋"/>
                  <w:color w:val="auto"/>
                  <w:spacing w:val="0"/>
                  <w:sz w:val="24"/>
                  <w:szCs w:val="24"/>
                  <w:highlight w:val="none"/>
                  <w:shd w:val="clear" w:color="auto" w:fill="auto"/>
                  <w:lang w:eastAsia="zh-CN"/>
                </w:rPr>
              </w:rPrChange>
            </w:rPr>
            <w:delText>（</w:delText>
          </w:r>
        </w:del>
      </w:ins>
      <w:ins w:id="3255" w:author="尚金金" w:date="2026-08-26T16:11:07Z">
        <w:del w:id="3256"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57" w:author="郭武斌" w:date="2026-08-31T15:56:35Z">
                <w:rPr>
                  <w:rFonts w:hint="eastAsia" w:ascii="仿宋" w:hAnsi="仿宋" w:eastAsia="仿宋" w:cs="仿宋"/>
                  <w:color w:val="auto"/>
                  <w:spacing w:val="0"/>
                  <w:sz w:val="24"/>
                  <w:szCs w:val="24"/>
                  <w:highlight w:val="none"/>
                  <w:shd w:val="clear" w:color="auto" w:fill="auto"/>
                  <w:lang w:eastAsia="zh-CN"/>
                </w:rPr>
              </w:rPrChange>
            </w:rPr>
            <w:delText xml:space="preserve">http://www.gsxt.gov.cn/index.html）中被列为严重违法失信企业名单，不接受其投标。 </w:delText>
          </w:r>
        </w:del>
      </w:ins>
    </w:p>
    <w:p w14:paraId="0745086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4000" w:firstLineChars="2000"/>
        <w:jc w:val="left"/>
        <w:textAlignment w:val="auto"/>
        <w:outlineLvl w:val="9"/>
        <w:rPr>
          <w:ins w:id="3259" w:author="尚金金" w:date="2026-08-26T16:11:07Z"/>
          <w:del w:id="3260"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261" w:author="郭武斌" w:date="2026-08-31T15:56:35Z">
            <w:rPr>
              <w:ins w:id="3262" w:author="尚金金" w:date="2026-08-26T16:11:07Z"/>
              <w:del w:id="3263" w:author="郭武斌" w:date="2026-08-31T15:52:35Z"/>
              <w:rFonts w:hint="eastAsia" w:ascii="仿宋" w:hAnsi="仿宋" w:eastAsia="仿宋" w:cs="仿宋"/>
              <w:color w:val="auto"/>
              <w:spacing w:val="0"/>
              <w:sz w:val="24"/>
              <w:szCs w:val="24"/>
              <w:highlight w:val="none"/>
              <w:shd w:val="clear" w:color="auto" w:fill="auto"/>
              <w:lang w:eastAsia="zh-CN"/>
            </w:rPr>
          </w:rPrChange>
        </w:rPr>
        <w:pPrChange w:id="3258"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360" w:lineRule="auto"/>
            <w:ind w:right="-53" w:rightChars="-25" w:firstLine="480" w:firstLineChars="200"/>
            <w:jc w:val="both"/>
            <w:textAlignment w:val="auto"/>
          </w:pPr>
        </w:pPrChange>
      </w:pPr>
      <w:ins w:id="3264" w:author="尚金金" w:date="2026-08-26T16:11:07Z">
        <w:del w:id="3265"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266" w:author="郭武斌" w:date="2026-08-31T15:56:35Z">
                <w:rPr>
                  <w:rFonts w:hint="eastAsia" w:ascii="仿宋" w:hAnsi="仿宋" w:eastAsia="仿宋" w:cs="仿宋"/>
                  <w:color w:val="auto"/>
                  <w:spacing w:val="0"/>
                  <w:sz w:val="24"/>
                  <w:szCs w:val="24"/>
                  <w:highlight w:val="none"/>
                  <w:shd w:val="clear" w:color="auto" w:fill="auto"/>
                  <w:lang w:val="en-US" w:eastAsia="zh-CN"/>
                </w:rPr>
              </w:rPrChange>
            </w:rPr>
            <w:delText>（2）</w:delText>
          </w:r>
        </w:del>
      </w:ins>
      <w:ins w:id="3267" w:author="尚金金" w:date="2026-08-26T16:11:07Z">
        <w:del w:id="3268"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269" w:author="郭武斌" w:date="2026-08-31T15:56:35Z">
                <w:rPr>
                  <w:rFonts w:hint="eastAsia" w:ascii="仿宋" w:hAnsi="仿宋" w:eastAsia="仿宋" w:cs="仿宋"/>
                  <w:color w:val="auto"/>
                  <w:spacing w:val="0"/>
                  <w:sz w:val="24"/>
                  <w:szCs w:val="24"/>
                  <w:highlight w:val="none"/>
                  <w:shd w:val="clear" w:color="auto" w:fill="auto"/>
                  <w:lang w:eastAsia="zh-CN"/>
                </w:rPr>
              </w:rPrChange>
            </w:rPr>
            <w:delText xml:space="preserve">对通过“信用中国”网站（https://www.creditchina.gov.cn/）中查询为失信被执行人的投标人，不接受其投标。 </w:delText>
          </w:r>
        </w:del>
      </w:ins>
    </w:p>
    <w:p w14:paraId="3799EF12">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4000" w:firstLineChars="2000"/>
        <w:jc w:val="left"/>
        <w:textAlignment w:val="auto"/>
        <w:outlineLvl w:val="9"/>
        <w:rPr>
          <w:ins w:id="3271" w:author="尚金金" w:date="2026-08-26T16:11:07Z"/>
          <w:del w:id="3272" w:author="郭武斌" w:date="2026-08-31T15:52:35Z"/>
          <w:rFonts w:hint="default" w:ascii="Times New Roman" w:hAnsi="Times New Roman" w:eastAsia="仿宋" w:cs="Times New Roman"/>
          <w:color w:val="auto"/>
          <w:sz w:val="20"/>
          <w:szCs w:val="20"/>
          <w:highlight w:val="none"/>
          <w:shd w:val="clear" w:color="auto" w:fill="auto"/>
          <w:lang w:val="en-US" w:eastAsia="zh-CN"/>
          <w:rPrChange w:id="3273" w:author="郭武斌" w:date="2026-08-31T15:56:35Z">
            <w:rPr>
              <w:ins w:id="3274" w:author="尚金金" w:date="2026-08-26T16:11:07Z"/>
              <w:del w:id="3275" w:author="郭武斌" w:date="2026-08-31T15:52:35Z"/>
              <w:rFonts w:hint="eastAsia" w:ascii="仿宋" w:hAnsi="仿宋" w:eastAsia="仿宋" w:cs="仿宋"/>
              <w:color w:val="auto"/>
              <w:sz w:val="24"/>
              <w:szCs w:val="24"/>
              <w:highlight w:val="none"/>
              <w:shd w:val="clear" w:color="auto" w:fill="auto"/>
              <w:lang w:val="en-US" w:eastAsia="zh-CN"/>
            </w:rPr>
          </w:rPrChange>
        </w:rPr>
        <w:pPrChange w:id="3270"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360" w:lineRule="auto"/>
            <w:ind w:firstLine="480" w:firstLineChars="200"/>
            <w:textAlignment w:val="auto"/>
          </w:pPr>
        </w:pPrChange>
      </w:pPr>
      <w:ins w:id="3276" w:author="尚金金" w:date="2026-08-26T16:11:07Z">
        <w:del w:id="3277"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278" w:author="郭武斌" w:date="2026-08-31T15:56:35Z">
                <w:rPr>
                  <w:rFonts w:hint="eastAsia" w:ascii="仿宋" w:hAnsi="仿宋" w:eastAsia="仿宋" w:cs="仿宋"/>
                  <w:color w:val="auto"/>
                  <w:sz w:val="24"/>
                  <w:szCs w:val="24"/>
                  <w:highlight w:val="none"/>
                  <w:shd w:val="clear" w:color="auto" w:fill="auto"/>
                  <w:lang w:val="en-US" w:eastAsia="zh-CN"/>
                </w:rPr>
              </w:rPrChange>
            </w:rPr>
            <w:delText>（3）同一标段内，禁止法定代表人为同一人，或母公司、全资子公司及参、控股公司关系的两个或两个以上单位参与投标。</w:delText>
          </w:r>
        </w:del>
      </w:ins>
    </w:p>
    <w:p w14:paraId="6FD2499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ins w:id="3280" w:author="尚金金" w:date="2026-08-26T16:11:07Z"/>
          <w:del w:id="3281" w:author="郭武斌" w:date="2026-08-31T15:52:35Z"/>
          <w:rFonts w:hint="default" w:ascii="Times New Roman" w:hAnsi="Times New Roman" w:eastAsia="仿宋" w:cs="Times New Roman"/>
          <w:color w:val="auto"/>
          <w:sz w:val="20"/>
          <w:szCs w:val="20"/>
          <w:highlight w:val="none"/>
          <w:rPrChange w:id="3282" w:author="郭武斌" w:date="2026-08-31T15:56:35Z">
            <w:rPr>
              <w:ins w:id="3283" w:author="尚金金" w:date="2026-08-26T16:11:07Z"/>
              <w:del w:id="3284" w:author="郭武斌" w:date="2026-08-31T15:52:35Z"/>
              <w:rFonts w:hint="eastAsia" w:ascii="仿宋" w:hAnsi="仿宋" w:eastAsia="仿宋" w:cs="仿宋"/>
              <w:color w:val="auto"/>
              <w:sz w:val="24"/>
              <w:szCs w:val="24"/>
              <w:highlight w:val="none"/>
            </w:rPr>
          </w:rPrChange>
        </w:rPr>
        <w:pPrChange w:id="3279" w:author="郭武斌" w:date="2026-08-31T16:10:19Z">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300"/>
            <w:textAlignment w:val="auto"/>
            <w:outlineLvl w:val="9"/>
          </w:pPr>
        </w:pPrChange>
      </w:pPr>
      <w:ins w:id="3285" w:author="尚金金" w:date="2026-08-26T16:11:07Z">
        <w:del w:id="3286" w:author="郭武斌" w:date="2026-08-31T15:52:35Z">
          <w:r>
            <w:rPr>
              <w:rFonts w:hint="default" w:ascii="Times New Roman" w:hAnsi="Times New Roman" w:eastAsia="仿宋" w:cs="Times New Roman"/>
              <w:color w:val="auto"/>
              <w:sz w:val="20"/>
              <w:szCs w:val="20"/>
              <w:highlight w:val="none"/>
              <w:lang w:val="en-US" w:eastAsia="zh-CN"/>
              <w:rPrChange w:id="3287" w:author="郭武斌" w:date="2026-08-31T15:56:35Z">
                <w:rPr>
                  <w:rFonts w:hint="eastAsia" w:ascii="仿宋" w:hAnsi="仿宋" w:eastAsia="仿宋" w:cs="仿宋"/>
                  <w:color w:val="auto"/>
                  <w:sz w:val="24"/>
                  <w:szCs w:val="24"/>
                  <w:highlight w:val="none"/>
                  <w:lang w:val="en-US" w:eastAsia="zh-CN"/>
                </w:rPr>
              </w:rPrChange>
            </w:rPr>
            <w:delText>10.本次</w:delText>
          </w:r>
        </w:del>
      </w:ins>
      <w:ins w:id="3288" w:author="尚金金" w:date="2026-08-26T16:11:07Z">
        <w:del w:id="3289" w:author="郭武斌" w:date="2026-08-31T15:52:35Z">
          <w:r>
            <w:rPr>
              <w:rFonts w:hint="default" w:ascii="Times New Roman" w:hAnsi="Times New Roman" w:eastAsia="仿宋" w:cs="Times New Roman"/>
              <w:color w:val="auto"/>
              <w:sz w:val="20"/>
              <w:szCs w:val="20"/>
              <w:highlight w:val="none"/>
              <w:rPrChange w:id="3290" w:author="郭武斌" w:date="2026-08-31T15:56:35Z">
                <w:rPr>
                  <w:rFonts w:hint="eastAsia" w:ascii="仿宋" w:hAnsi="仿宋" w:eastAsia="仿宋" w:cs="仿宋"/>
                  <w:color w:val="auto"/>
                  <w:sz w:val="24"/>
                  <w:szCs w:val="24"/>
                  <w:highlight w:val="none"/>
                </w:rPr>
              </w:rPrChange>
            </w:rPr>
            <w:delText>不接受联合体申请。</w:delText>
          </w:r>
        </w:del>
      </w:ins>
    </w:p>
    <w:p w14:paraId="19B1D3F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3292" w:author="郭武斌" w:date="2026-08-31T15:52:35Z"/>
          <w:rFonts w:hint="default" w:ascii="Times New Roman" w:hAnsi="Times New Roman" w:eastAsia="仿宋" w:cs="Times New Roman"/>
          <w:color w:val="auto"/>
          <w:sz w:val="20"/>
          <w:szCs w:val="20"/>
          <w:highlight w:val="none"/>
          <w:rPrChange w:id="3293" w:author="郭武斌" w:date="2026-08-31T15:56:35Z">
            <w:rPr>
              <w:del w:id="3294" w:author="郭武斌" w:date="2026-08-31T15:52:35Z"/>
              <w:rFonts w:hint="eastAsia" w:ascii="仿宋" w:hAnsi="仿宋" w:eastAsia="仿宋" w:cs="仿宋"/>
              <w:color w:val="auto"/>
              <w:sz w:val="20"/>
              <w:szCs w:val="20"/>
              <w:highlight w:val="none"/>
            </w:rPr>
          </w:rPrChange>
        </w:rPr>
        <w:pPrChange w:id="3291" w:author="郭武斌" w:date="2026-08-31T16:10:19Z">
          <w:pPr>
            <w:keepNext w:val="0"/>
            <w:keepLines w:val="0"/>
            <w:pageBreakBefore w:val="0"/>
            <w:widowControl w:val="0"/>
            <w:kinsoku/>
            <w:wordWrap/>
            <w:overflowPunct/>
            <w:topLinePunct w:val="0"/>
            <w:autoSpaceDE/>
            <w:autoSpaceDN/>
            <w:bidi w:val="0"/>
            <w:adjustRightInd/>
            <w:snapToGrid/>
            <w:spacing w:line="288" w:lineRule="auto"/>
            <w:ind w:firstLine="400" w:firstLineChars="200"/>
            <w:jc w:val="left"/>
            <w:textAlignment w:val="auto"/>
          </w:pPr>
        </w:pPrChange>
      </w:pPr>
      <w:del w:id="3295" w:author="郭武斌" w:date="2026-08-31T15:52:35Z">
        <w:r>
          <w:rPr>
            <w:rFonts w:hint="default" w:ascii="Times New Roman" w:hAnsi="Times New Roman" w:eastAsia="仿宋" w:cs="Times New Roman"/>
            <w:color w:val="auto"/>
            <w:sz w:val="20"/>
            <w:szCs w:val="20"/>
            <w:highlight w:val="none"/>
            <w:lang w:val="en-US" w:eastAsia="zh-CN"/>
            <w:rPrChange w:id="3296" w:author="郭武斌" w:date="2026-08-31T15:56:35Z">
              <w:rPr>
                <w:rFonts w:hint="eastAsia" w:ascii="仿宋" w:hAnsi="仿宋" w:eastAsia="仿宋" w:cs="仿宋"/>
                <w:color w:val="auto"/>
                <w:sz w:val="20"/>
                <w:szCs w:val="20"/>
                <w:highlight w:val="none"/>
                <w:lang w:val="en-US" w:eastAsia="zh-CN"/>
              </w:rPr>
            </w:rPrChange>
          </w:rPr>
          <w:delText>1.</w:delText>
        </w:r>
      </w:del>
      <w:del w:id="3297" w:author="郭武斌" w:date="2026-08-31T15:52:35Z">
        <w:r>
          <w:rPr>
            <w:rFonts w:hint="default" w:ascii="Times New Roman" w:hAnsi="Times New Roman" w:eastAsia="仿宋" w:cs="Times New Roman"/>
            <w:color w:val="auto"/>
            <w:sz w:val="20"/>
            <w:szCs w:val="20"/>
            <w:highlight w:val="none"/>
            <w:rPrChange w:id="3298" w:author="郭武斌" w:date="2026-08-31T15:56:35Z">
              <w:rPr>
                <w:rFonts w:hint="eastAsia" w:ascii="仿宋" w:hAnsi="仿宋" w:eastAsia="仿宋" w:cs="仿宋"/>
                <w:color w:val="auto"/>
                <w:sz w:val="20"/>
                <w:szCs w:val="20"/>
                <w:highlight w:val="none"/>
              </w:rPr>
            </w:rPrChange>
          </w:rPr>
          <w:delText>资质要求</w:delText>
        </w:r>
      </w:del>
    </w:p>
    <w:p w14:paraId="37941FF9">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4000" w:firstLineChars="2000"/>
        <w:jc w:val="left"/>
        <w:textAlignment w:val="auto"/>
        <w:outlineLvl w:val="9"/>
        <w:rPr>
          <w:del w:id="3300" w:author="郭武斌" w:date="2026-08-31T15:52:35Z"/>
          <w:rFonts w:hint="default" w:ascii="Times New Roman" w:hAnsi="Times New Roman" w:eastAsia="仿宋" w:cs="Times New Roman"/>
          <w:color w:val="auto"/>
          <w:sz w:val="20"/>
          <w:szCs w:val="20"/>
          <w:highlight w:val="none"/>
          <w:shd w:val="clear" w:color="auto" w:fill="auto"/>
          <w:lang w:eastAsia="zh-CN"/>
          <w:rPrChange w:id="3301" w:author="郭武斌" w:date="2026-08-31T15:56:35Z">
            <w:rPr>
              <w:del w:id="3302" w:author="郭武斌" w:date="2026-08-31T15:52:35Z"/>
              <w:rFonts w:hint="eastAsia" w:ascii="仿宋" w:hAnsi="仿宋" w:eastAsia="仿宋" w:cs="仿宋"/>
              <w:color w:val="auto"/>
              <w:sz w:val="20"/>
              <w:szCs w:val="20"/>
              <w:highlight w:val="none"/>
              <w:shd w:val="clear" w:color="auto" w:fill="auto"/>
              <w:lang w:eastAsia="zh-CN"/>
            </w:rPr>
          </w:rPrChange>
        </w:rPr>
        <w:pPrChange w:id="3299"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firstLine="400" w:firstLineChars="200"/>
            <w:jc w:val="left"/>
            <w:textAlignment w:val="auto"/>
          </w:pPr>
        </w:pPrChange>
      </w:pPr>
      <w:del w:id="3303" w:author="郭武斌" w:date="2026-08-31T15:52:35Z">
        <w:r>
          <w:rPr>
            <w:rFonts w:hint="default" w:ascii="Times New Roman" w:hAnsi="Times New Roman" w:eastAsia="仿宋" w:cs="Times New Roman"/>
            <w:color w:val="auto"/>
            <w:sz w:val="20"/>
            <w:szCs w:val="20"/>
            <w:highlight w:val="none"/>
            <w:shd w:val="clear" w:color="auto" w:fill="auto"/>
            <w:rPrChange w:id="3304" w:author="郭武斌" w:date="2026-08-31T15:56:35Z">
              <w:rPr>
                <w:rFonts w:hint="eastAsia" w:ascii="仿宋" w:hAnsi="仿宋" w:eastAsia="仿宋" w:cs="仿宋"/>
                <w:color w:val="auto"/>
                <w:sz w:val="20"/>
                <w:szCs w:val="20"/>
                <w:highlight w:val="none"/>
                <w:shd w:val="clear" w:color="auto" w:fill="auto"/>
              </w:rPr>
            </w:rPrChange>
          </w:rPr>
          <w:delText>具有独立法人资格，持有</w:delText>
        </w:r>
      </w:del>
      <w:del w:id="3305"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306" w:author="郭武斌" w:date="2026-08-31T15:56:35Z">
              <w:rPr>
                <w:rFonts w:hint="eastAsia" w:ascii="仿宋" w:hAnsi="仿宋" w:eastAsia="仿宋" w:cs="仿宋"/>
                <w:color w:val="auto"/>
                <w:sz w:val="20"/>
                <w:szCs w:val="20"/>
                <w:highlight w:val="none"/>
                <w:shd w:val="clear" w:color="auto" w:fill="auto"/>
                <w:lang w:val="en-US" w:eastAsia="zh-CN"/>
              </w:rPr>
            </w:rPrChange>
          </w:rPr>
          <w:delText>合格有效</w:delText>
        </w:r>
      </w:del>
      <w:del w:id="3307" w:author="郭武斌" w:date="2026-08-31T15:52:35Z">
        <w:r>
          <w:rPr>
            <w:rFonts w:hint="default" w:ascii="Times New Roman" w:hAnsi="Times New Roman" w:eastAsia="仿宋" w:cs="Times New Roman"/>
            <w:color w:val="auto"/>
            <w:sz w:val="20"/>
            <w:szCs w:val="20"/>
            <w:highlight w:val="none"/>
            <w:shd w:val="clear" w:color="auto" w:fill="auto"/>
            <w:rPrChange w:id="3308" w:author="郭武斌" w:date="2026-08-31T15:56:35Z">
              <w:rPr>
                <w:rFonts w:hint="eastAsia" w:ascii="仿宋" w:hAnsi="仿宋" w:eastAsia="仿宋" w:cs="仿宋"/>
                <w:color w:val="auto"/>
                <w:sz w:val="20"/>
                <w:szCs w:val="20"/>
                <w:highlight w:val="none"/>
                <w:shd w:val="clear" w:color="auto" w:fill="auto"/>
              </w:rPr>
            </w:rPrChange>
          </w:rPr>
          <w:delText>营业执照、基本账户开户许可证</w:delText>
        </w:r>
      </w:del>
      <w:del w:id="3309" w:author="郭武斌" w:date="2026-08-31T15:52:35Z">
        <w:r>
          <w:rPr>
            <w:rFonts w:hint="default" w:ascii="Times New Roman" w:hAnsi="Times New Roman" w:eastAsia="仿宋" w:cs="Times New Roman"/>
            <w:color w:val="auto"/>
            <w:sz w:val="20"/>
            <w:szCs w:val="20"/>
            <w:highlight w:val="none"/>
            <w:shd w:val="clear" w:color="auto" w:fill="auto"/>
            <w:lang w:eastAsia="zh-CN"/>
            <w:rPrChange w:id="3310"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del w:id="3311"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312" w:author="郭武斌" w:date="2026-08-31T15:56:35Z">
              <w:rPr>
                <w:rFonts w:hint="eastAsia" w:ascii="仿宋" w:hAnsi="仿宋" w:eastAsia="仿宋" w:cs="仿宋"/>
                <w:color w:val="auto"/>
                <w:sz w:val="20"/>
                <w:szCs w:val="20"/>
                <w:highlight w:val="none"/>
                <w:shd w:val="clear" w:color="auto" w:fill="auto"/>
                <w:lang w:val="en-US" w:eastAsia="zh-CN"/>
              </w:rPr>
            </w:rPrChange>
          </w:rPr>
          <w:delText>资质证书、安全许可证</w:delText>
        </w:r>
      </w:del>
      <w:del w:id="3313" w:author="郭武斌" w:date="2026-08-31T15:52:35Z">
        <w:r>
          <w:rPr>
            <w:rFonts w:hint="default" w:ascii="Times New Roman" w:hAnsi="Times New Roman" w:eastAsia="仿宋" w:cs="Times New Roman"/>
            <w:color w:val="auto"/>
            <w:sz w:val="20"/>
            <w:szCs w:val="20"/>
            <w:highlight w:val="none"/>
            <w:shd w:val="clear" w:color="auto" w:fill="auto"/>
            <w:lang w:eastAsia="zh-CN"/>
            <w:rPrChange w:id="3314" w:author="郭武斌" w:date="2026-08-31T15:56:35Z">
              <w:rPr>
                <w:rFonts w:hint="eastAsia" w:ascii="仿宋" w:hAnsi="仿宋" w:eastAsia="仿宋" w:cs="仿宋"/>
                <w:color w:val="auto"/>
                <w:sz w:val="20"/>
                <w:szCs w:val="20"/>
                <w:highlight w:val="none"/>
                <w:shd w:val="clear" w:color="auto" w:fill="auto"/>
                <w:lang w:eastAsia="zh-CN"/>
              </w:rPr>
            </w:rPrChange>
          </w:rPr>
          <w:delText>。</w:delText>
        </w:r>
      </w:del>
    </w:p>
    <w:p w14:paraId="3C196414">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4000" w:firstLineChars="2000"/>
        <w:jc w:val="left"/>
        <w:textAlignment w:val="auto"/>
        <w:outlineLvl w:val="9"/>
        <w:rPr>
          <w:del w:id="3316" w:author="郭武斌" w:date="2026-08-31T15:52:35Z"/>
          <w:rFonts w:hint="default" w:ascii="Times New Roman" w:hAnsi="Times New Roman" w:eastAsia="仿宋" w:cs="Times New Roman"/>
          <w:color w:val="auto"/>
          <w:spacing w:val="0"/>
          <w:sz w:val="20"/>
          <w:szCs w:val="20"/>
          <w:highlight w:val="none"/>
          <w:shd w:val="clear" w:color="auto" w:fill="auto"/>
          <w:lang w:val="en-US" w:eastAsia="zh-CN"/>
          <w:rPrChange w:id="3317" w:author="郭武斌" w:date="2026-08-31T15:56:35Z">
            <w:rPr>
              <w:del w:id="3318" w:author="郭武斌" w:date="2026-08-31T15:52:35Z"/>
              <w:rFonts w:hint="eastAsia" w:ascii="仿宋" w:hAnsi="仿宋" w:eastAsia="仿宋" w:cs="仿宋"/>
              <w:color w:val="auto"/>
              <w:spacing w:val="0"/>
              <w:sz w:val="20"/>
              <w:szCs w:val="20"/>
              <w:highlight w:val="none"/>
              <w:shd w:val="clear" w:color="auto" w:fill="auto"/>
              <w:lang w:val="en-US" w:eastAsia="zh-CN"/>
            </w:rPr>
          </w:rPrChange>
        </w:rPr>
        <w:pPrChange w:id="3315" w:author="郭武斌" w:date="2026-08-31T16:10:19Z">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319"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20"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财务要求：</w:delText>
        </w:r>
      </w:del>
    </w:p>
    <w:p w14:paraId="4D04FE5E">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4000" w:firstLineChars="2000"/>
        <w:jc w:val="left"/>
        <w:textAlignment w:val="auto"/>
        <w:outlineLvl w:val="9"/>
        <w:rPr>
          <w:del w:id="3322" w:author="郭武斌" w:date="2026-08-31T15:52:35Z"/>
          <w:rFonts w:hint="default" w:ascii="Times New Roman" w:hAnsi="Times New Roman" w:eastAsia="仿宋" w:cs="Times New Roman"/>
          <w:color w:val="auto"/>
          <w:spacing w:val="0"/>
          <w:sz w:val="20"/>
          <w:szCs w:val="20"/>
          <w:highlight w:val="none"/>
          <w:shd w:val="clear" w:color="auto" w:fill="auto"/>
          <w:lang w:val="en-US" w:eastAsia="zh-CN"/>
          <w:rPrChange w:id="3323" w:author="郭武斌" w:date="2026-08-31T15:56:35Z">
            <w:rPr>
              <w:del w:id="3324" w:author="郭武斌" w:date="2026-08-31T15:52:35Z"/>
              <w:rFonts w:hint="eastAsia" w:ascii="仿宋" w:hAnsi="仿宋" w:eastAsia="仿宋" w:cs="仿宋"/>
              <w:color w:val="auto"/>
              <w:spacing w:val="0"/>
              <w:sz w:val="20"/>
              <w:szCs w:val="20"/>
              <w:highlight w:val="none"/>
              <w:shd w:val="clear" w:color="auto" w:fill="auto"/>
              <w:lang w:val="en-US" w:eastAsia="zh-CN"/>
            </w:rPr>
          </w:rPrChange>
        </w:rPr>
        <w:pPrChange w:id="3321" w:author="郭武斌" w:date="2026-08-31T16:10:19Z">
          <w:pPr>
            <w:keepNext w:val="0"/>
            <w:keepLines w:val="0"/>
            <w:pageBreakBefore w:val="0"/>
            <w:widowControl w:val="0"/>
            <w:numPr>
              <w:ilvl w:val="-1"/>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325"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26"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具有一般纳税人资格，能够按照国家现行税收政策足额开具增值税发票，财务状</w:delText>
        </w:r>
      </w:del>
      <w:del w:id="3327" w:author="郭武斌" w:date="2026-08-31T16:10:05Z">
        <w:r>
          <w:rPr>
            <w:rFonts w:hint="default" w:ascii="Times New Roman" w:hAnsi="Times New Roman" w:eastAsia="仿宋" w:cs="Times New Roman"/>
            <w:color w:val="auto"/>
            <w:spacing w:val="0"/>
            <w:sz w:val="20"/>
            <w:szCs w:val="20"/>
            <w:highlight w:val="none"/>
            <w:shd w:val="clear" w:color="auto" w:fill="auto"/>
            <w:lang w:val="en-US" w:eastAsia="zh-CN"/>
            <w:rPrChange w:id="3328"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况</w:delText>
        </w:r>
      </w:del>
      <w:del w:id="3329" w:author="郭武斌" w:date="2026-08-31T16:10:05Z">
        <w:r>
          <w:rPr>
            <w:rFonts w:hint="default" w:ascii="Times New Roman" w:hAnsi="Times New Roman" w:eastAsia="仿宋" w:cs="Times New Roman"/>
            <w:sz w:val="20"/>
            <w:szCs w:val="20"/>
            <w:rPrChange w:id="3330" w:author="郭武斌" w:date="2026-08-31T15:56:35Z">
              <w:rPr>
                <w:rFonts w:hint="eastAsia" w:ascii="仿宋" w:hAnsi="仿宋" w:eastAsia="仿宋" w:cs="仿宋"/>
                <w:sz w:val="20"/>
                <w:szCs w:val="20"/>
              </w:rPr>
            </w:rPrChange>
          </w:rPr>
          <w:commentReference w:id="0"/>
        </w:r>
      </w:del>
      <w:del w:id="3332" w:author="郭武斌" w:date="2026-08-31T16:10:05Z">
        <w:r>
          <w:rPr>
            <w:rFonts w:hint="default" w:ascii="Times New Roman" w:hAnsi="Times New Roman" w:eastAsia="仿宋" w:cs="Times New Roman"/>
            <w:color w:val="auto"/>
            <w:spacing w:val="0"/>
            <w:sz w:val="20"/>
            <w:szCs w:val="20"/>
            <w:highlight w:val="none"/>
            <w:shd w:val="clear" w:color="auto" w:fill="auto"/>
            <w:lang w:val="en-US" w:eastAsia="zh-CN"/>
            <w:rPrChange w:id="3333"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良</w:delText>
        </w:r>
      </w:del>
      <w:del w:id="3334"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35"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好。</w:delText>
        </w:r>
      </w:del>
    </w:p>
    <w:p w14:paraId="4CA19FF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3337" w:author="郭武斌" w:date="2026-08-31T15:52:35Z"/>
          <w:rFonts w:hint="default" w:ascii="Times New Roman" w:hAnsi="Times New Roman" w:eastAsia="仿宋" w:cs="Times New Roman"/>
          <w:color w:val="auto"/>
          <w:sz w:val="20"/>
          <w:szCs w:val="20"/>
          <w:highlight w:val="none"/>
          <w:rPrChange w:id="3338" w:author="郭武斌" w:date="2026-08-31T15:56:35Z">
            <w:rPr>
              <w:del w:id="3339" w:author="郭武斌" w:date="2026-08-31T15:52:35Z"/>
              <w:rFonts w:hint="eastAsia" w:ascii="仿宋" w:hAnsi="仿宋" w:eastAsia="仿宋" w:cs="仿宋"/>
              <w:color w:val="auto"/>
              <w:sz w:val="20"/>
              <w:szCs w:val="20"/>
              <w:highlight w:val="none"/>
            </w:rPr>
          </w:rPrChange>
        </w:rPr>
        <w:pPrChange w:id="333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firstLine="400" w:firstLineChars="200"/>
            <w:jc w:val="left"/>
            <w:textAlignment w:val="auto"/>
          </w:pPr>
        </w:pPrChange>
      </w:pPr>
      <w:del w:id="3340" w:author="郭武斌" w:date="2026-08-31T15:52:35Z">
        <w:r>
          <w:rPr>
            <w:rFonts w:hint="default" w:ascii="Times New Roman" w:hAnsi="Times New Roman" w:eastAsia="仿宋" w:cs="Times New Roman"/>
            <w:color w:val="auto"/>
            <w:sz w:val="20"/>
            <w:szCs w:val="20"/>
            <w:highlight w:val="none"/>
            <w:lang w:val="en-US" w:eastAsia="zh-CN"/>
            <w:rPrChange w:id="3341" w:author="郭武斌" w:date="2026-08-31T15:56:35Z">
              <w:rPr>
                <w:rFonts w:hint="eastAsia" w:ascii="仿宋" w:hAnsi="仿宋" w:eastAsia="仿宋" w:cs="仿宋"/>
                <w:color w:val="auto"/>
                <w:sz w:val="20"/>
                <w:szCs w:val="20"/>
                <w:highlight w:val="none"/>
                <w:lang w:val="en-US" w:eastAsia="zh-CN"/>
              </w:rPr>
            </w:rPrChange>
          </w:rPr>
          <w:delText>3.</w:delText>
        </w:r>
      </w:del>
      <w:del w:id="3342" w:author="郭武斌" w:date="2026-08-31T15:52:35Z">
        <w:r>
          <w:rPr>
            <w:rFonts w:hint="default" w:ascii="Times New Roman" w:hAnsi="Times New Roman" w:eastAsia="仿宋" w:cs="Times New Roman"/>
            <w:color w:val="auto"/>
            <w:sz w:val="20"/>
            <w:szCs w:val="20"/>
            <w:highlight w:val="none"/>
            <w:rPrChange w:id="3343" w:author="郭武斌" w:date="2026-08-31T15:56:35Z">
              <w:rPr>
                <w:rFonts w:hint="eastAsia" w:ascii="仿宋" w:hAnsi="仿宋" w:eastAsia="仿宋" w:cs="仿宋"/>
                <w:color w:val="auto"/>
                <w:sz w:val="20"/>
                <w:szCs w:val="20"/>
                <w:highlight w:val="none"/>
              </w:rPr>
            </w:rPrChange>
          </w:rPr>
          <w:delText>信誉要求</w:delText>
        </w:r>
      </w:del>
    </w:p>
    <w:p w14:paraId="6B95AF95">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4000" w:firstLineChars="2000"/>
        <w:jc w:val="left"/>
        <w:textAlignment w:val="auto"/>
        <w:outlineLvl w:val="9"/>
        <w:rPr>
          <w:del w:id="3345"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346" w:author="郭武斌" w:date="2026-08-31T15:56:35Z">
            <w:rPr>
              <w:del w:id="3347" w:author="郭武斌" w:date="2026-08-31T15:52:35Z"/>
              <w:rFonts w:hint="eastAsia" w:ascii="仿宋" w:hAnsi="仿宋" w:eastAsia="仿宋" w:cs="仿宋"/>
              <w:color w:val="auto"/>
              <w:spacing w:val="0"/>
              <w:sz w:val="20"/>
              <w:szCs w:val="20"/>
              <w:highlight w:val="none"/>
              <w:shd w:val="clear" w:color="auto" w:fill="auto"/>
              <w:lang w:eastAsia="zh-CN"/>
            </w:rPr>
          </w:rPrChange>
        </w:rPr>
        <w:pPrChange w:id="3344"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348"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49"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（1）</w:delText>
        </w:r>
      </w:del>
      <w:del w:id="3350"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351" w:author="郭武斌" w:date="2026-08-31T15:56:35Z">
              <w:rPr>
                <w:rFonts w:hint="eastAsia" w:ascii="仿宋" w:hAnsi="仿宋" w:eastAsia="仿宋" w:cs="仿宋"/>
                <w:color w:val="auto"/>
                <w:spacing w:val="0"/>
                <w:sz w:val="20"/>
                <w:szCs w:val="20"/>
                <w:highlight w:val="none"/>
                <w:shd w:val="clear" w:color="auto" w:fill="auto"/>
                <w:lang w:eastAsia="zh-CN"/>
              </w:rPr>
            </w:rPrChange>
          </w:rPr>
          <w:delText>在国家企业信用信息系</w:delText>
        </w:r>
      </w:del>
      <w:del w:id="3352"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53"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统</w:delText>
        </w:r>
      </w:del>
      <w:del w:id="3354"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355" w:author="郭武斌" w:date="2026-08-31T15:56:35Z">
              <w:rPr>
                <w:rFonts w:hint="eastAsia" w:ascii="仿宋" w:hAnsi="仿宋" w:eastAsia="仿宋" w:cs="仿宋"/>
                <w:color w:val="auto"/>
                <w:spacing w:val="0"/>
                <w:sz w:val="20"/>
                <w:szCs w:val="20"/>
                <w:highlight w:val="none"/>
                <w:shd w:val="clear" w:color="auto" w:fill="auto"/>
                <w:lang w:eastAsia="zh-CN"/>
              </w:rPr>
            </w:rPrChange>
          </w:rPr>
          <w:delText xml:space="preserve">（http://www.gsxt.gov.cn/index.html）中被列为严重违法失信企业名单，不接受其投标。 </w:delText>
        </w:r>
      </w:del>
    </w:p>
    <w:p w14:paraId="016DD616">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right="0" w:rightChars="0" w:firstLine="4000" w:firstLineChars="2000"/>
        <w:jc w:val="left"/>
        <w:textAlignment w:val="auto"/>
        <w:outlineLvl w:val="9"/>
        <w:rPr>
          <w:del w:id="3357" w:author="郭武斌" w:date="2026-08-31T15:52:35Z"/>
          <w:rFonts w:hint="default" w:ascii="Times New Roman" w:hAnsi="Times New Roman" w:eastAsia="仿宋" w:cs="Times New Roman"/>
          <w:color w:val="auto"/>
          <w:spacing w:val="0"/>
          <w:sz w:val="20"/>
          <w:szCs w:val="20"/>
          <w:highlight w:val="none"/>
          <w:shd w:val="clear" w:color="auto" w:fill="auto"/>
          <w:lang w:eastAsia="zh-CN"/>
          <w:rPrChange w:id="3358" w:author="郭武斌" w:date="2026-08-31T15:56:35Z">
            <w:rPr>
              <w:del w:id="3359" w:author="郭武斌" w:date="2026-08-31T15:52:35Z"/>
              <w:rFonts w:hint="eastAsia" w:ascii="仿宋" w:hAnsi="仿宋" w:eastAsia="仿宋" w:cs="仿宋"/>
              <w:color w:val="auto"/>
              <w:spacing w:val="0"/>
              <w:sz w:val="20"/>
              <w:szCs w:val="20"/>
              <w:highlight w:val="none"/>
              <w:shd w:val="clear" w:color="auto" w:fill="auto"/>
              <w:lang w:eastAsia="zh-CN"/>
            </w:rPr>
          </w:rPrChange>
        </w:rPr>
        <w:pPrChange w:id="3356"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right="0" w:rightChars="0" w:firstLine="400" w:firstLineChars="200"/>
            <w:jc w:val="left"/>
            <w:textAlignment w:val="auto"/>
          </w:pPr>
        </w:pPrChange>
      </w:pPr>
      <w:del w:id="3360" w:author="郭武斌" w:date="2026-08-31T15:52:35Z">
        <w:r>
          <w:rPr>
            <w:rFonts w:hint="default" w:ascii="Times New Roman" w:hAnsi="Times New Roman" w:eastAsia="仿宋" w:cs="Times New Roman"/>
            <w:color w:val="auto"/>
            <w:spacing w:val="0"/>
            <w:sz w:val="20"/>
            <w:szCs w:val="20"/>
            <w:highlight w:val="none"/>
            <w:shd w:val="clear" w:color="auto" w:fill="auto"/>
            <w:lang w:val="en-US" w:eastAsia="zh-CN"/>
            <w:rPrChange w:id="3361" w:author="郭武斌" w:date="2026-08-31T15:56:35Z">
              <w:rPr>
                <w:rFonts w:hint="eastAsia" w:ascii="仿宋" w:hAnsi="仿宋" w:eastAsia="仿宋" w:cs="仿宋"/>
                <w:color w:val="auto"/>
                <w:spacing w:val="0"/>
                <w:sz w:val="20"/>
                <w:szCs w:val="20"/>
                <w:highlight w:val="none"/>
                <w:shd w:val="clear" w:color="auto" w:fill="auto"/>
                <w:lang w:val="en-US" w:eastAsia="zh-CN"/>
              </w:rPr>
            </w:rPrChange>
          </w:rPr>
          <w:delText>（2）</w:delText>
        </w:r>
      </w:del>
      <w:del w:id="3362" w:author="郭武斌" w:date="2026-08-31T15:52:35Z">
        <w:r>
          <w:rPr>
            <w:rFonts w:hint="default" w:ascii="Times New Roman" w:hAnsi="Times New Roman" w:eastAsia="仿宋" w:cs="Times New Roman"/>
            <w:color w:val="auto"/>
            <w:spacing w:val="0"/>
            <w:sz w:val="20"/>
            <w:szCs w:val="20"/>
            <w:highlight w:val="none"/>
            <w:shd w:val="clear" w:color="auto" w:fill="auto"/>
            <w:lang w:eastAsia="zh-CN"/>
            <w:rPrChange w:id="3363" w:author="郭武斌" w:date="2026-08-31T15:56:35Z">
              <w:rPr>
                <w:rFonts w:hint="eastAsia" w:ascii="仿宋" w:hAnsi="仿宋" w:eastAsia="仿宋" w:cs="仿宋"/>
                <w:color w:val="auto"/>
                <w:spacing w:val="0"/>
                <w:sz w:val="20"/>
                <w:szCs w:val="20"/>
                <w:highlight w:val="none"/>
                <w:shd w:val="clear" w:color="auto" w:fill="auto"/>
                <w:lang w:eastAsia="zh-CN"/>
              </w:rPr>
            </w:rPrChange>
          </w:rPr>
          <w:delText xml:space="preserve">对通过“信用中国”网站（https://www.creditchina.gov.cn/）中查询为失信被执行人的投标人，不接受其投标。 </w:delText>
        </w:r>
      </w:del>
    </w:p>
    <w:p w14:paraId="5B3D58F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4000" w:firstLineChars="2000"/>
        <w:jc w:val="left"/>
        <w:textAlignment w:val="auto"/>
        <w:outlineLvl w:val="9"/>
        <w:rPr>
          <w:del w:id="3365" w:author="郭武斌" w:date="2026-08-31T15:52:35Z"/>
          <w:rFonts w:hint="default" w:ascii="Times New Roman" w:hAnsi="Times New Roman" w:eastAsia="仿宋" w:cs="Times New Roman"/>
          <w:color w:val="auto"/>
          <w:sz w:val="20"/>
          <w:szCs w:val="20"/>
          <w:highlight w:val="none"/>
          <w:shd w:val="clear" w:color="auto" w:fill="auto"/>
          <w:lang w:val="en-US" w:eastAsia="zh-CN"/>
          <w:rPrChange w:id="3366" w:author="郭武斌" w:date="2026-08-31T15:56:35Z">
            <w:rPr>
              <w:del w:id="3367" w:author="郭武斌" w:date="2026-08-31T15:52:35Z"/>
              <w:rFonts w:hint="eastAsia" w:ascii="仿宋" w:hAnsi="仿宋" w:eastAsia="仿宋" w:cs="仿宋"/>
              <w:color w:val="auto"/>
              <w:sz w:val="20"/>
              <w:szCs w:val="20"/>
              <w:highlight w:val="none"/>
              <w:shd w:val="clear" w:color="auto" w:fill="auto"/>
              <w:lang w:val="en-US" w:eastAsia="zh-CN"/>
            </w:rPr>
          </w:rPrChange>
        </w:rPr>
        <w:pPrChange w:id="3364"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firstLine="400" w:firstLineChars="200"/>
            <w:jc w:val="left"/>
            <w:textAlignment w:val="auto"/>
          </w:pPr>
        </w:pPrChange>
      </w:pPr>
      <w:del w:id="3368"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369" w:author="郭武斌" w:date="2026-08-31T15:56:35Z">
              <w:rPr>
                <w:rFonts w:hint="eastAsia" w:ascii="仿宋" w:hAnsi="仿宋" w:eastAsia="仿宋" w:cs="仿宋"/>
                <w:color w:val="auto"/>
                <w:sz w:val="20"/>
                <w:szCs w:val="20"/>
                <w:highlight w:val="none"/>
                <w:shd w:val="clear" w:color="auto" w:fill="auto"/>
                <w:lang w:val="en-US" w:eastAsia="zh-CN"/>
              </w:rPr>
            </w:rPrChange>
          </w:rPr>
          <w:delText>（3）同一标段内，禁止法定代表人为同一人，或母公司、全资子公司及参、控股公司关系的两个或两个以上单位参与投标。</w:delText>
        </w:r>
      </w:del>
    </w:p>
    <w:p w14:paraId="4EF07DFD">
      <w:pPr>
        <w:keepNext w:val="0"/>
        <w:keepLines w:val="0"/>
        <w:pageBreakBefore w:val="0"/>
        <w:widowControl/>
        <w:numPr>
          <w:ilvl w:val="0"/>
          <w:numId w:val="0"/>
        </w:numPr>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val="0"/>
        <w:snapToGrid w:val="0"/>
        <w:spacing w:line="576" w:lineRule="exact"/>
        <w:ind w:firstLine="4000" w:firstLineChars="2000"/>
        <w:jc w:val="left"/>
        <w:textAlignment w:val="auto"/>
        <w:outlineLvl w:val="9"/>
        <w:rPr>
          <w:del w:id="3371" w:author="郭武斌" w:date="2026-08-31T15:52:35Z"/>
          <w:rFonts w:hint="default" w:ascii="Times New Roman" w:hAnsi="Times New Roman" w:eastAsia="仿宋" w:cs="Times New Roman"/>
          <w:color w:val="auto"/>
          <w:sz w:val="20"/>
          <w:szCs w:val="20"/>
          <w:highlight w:val="none"/>
          <w:shd w:val="clear" w:color="auto" w:fill="auto"/>
          <w:lang w:val="en-US" w:eastAsia="zh-CN"/>
          <w:rPrChange w:id="3372" w:author="郭武斌" w:date="2026-08-31T15:56:35Z">
            <w:rPr>
              <w:del w:id="3373" w:author="郭武斌" w:date="2026-08-31T15:52:35Z"/>
              <w:rFonts w:hint="eastAsia" w:ascii="仿宋" w:hAnsi="仿宋" w:eastAsia="仿宋" w:cs="仿宋"/>
              <w:color w:val="auto"/>
              <w:sz w:val="20"/>
              <w:szCs w:val="20"/>
              <w:highlight w:val="none"/>
              <w:shd w:val="clear" w:color="auto" w:fill="auto"/>
              <w:lang w:val="en-US" w:eastAsia="zh-CN"/>
            </w:rPr>
          </w:rPrChange>
        </w:rPr>
        <w:pPrChange w:id="3370" w:author="郭武斌" w:date="2026-08-31T16:10:19Z">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color="auto" w:fill="auto"/>
            <w:kinsoku/>
            <w:wordWrap/>
            <w:overflowPunct/>
            <w:topLinePunct w:val="0"/>
            <w:autoSpaceDE/>
            <w:autoSpaceDN/>
            <w:bidi w:val="0"/>
            <w:adjustRightInd/>
            <w:snapToGrid/>
            <w:spacing w:line="288" w:lineRule="auto"/>
            <w:ind w:firstLine="400" w:firstLineChars="200"/>
            <w:jc w:val="left"/>
            <w:textAlignment w:val="auto"/>
          </w:pPr>
        </w:pPrChange>
      </w:pPr>
      <w:del w:id="3374" w:author="郭武斌" w:date="2026-08-31T15:52:35Z">
        <w:r>
          <w:rPr>
            <w:rFonts w:hint="default" w:ascii="Times New Roman" w:hAnsi="Times New Roman" w:eastAsia="仿宋" w:cs="Times New Roman"/>
            <w:color w:val="auto"/>
            <w:sz w:val="20"/>
            <w:szCs w:val="20"/>
            <w:highlight w:val="none"/>
            <w:shd w:val="clear" w:color="auto" w:fill="auto"/>
            <w:lang w:val="en-US" w:eastAsia="zh-CN"/>
            <w:rPrChange w:id="3375" w:author="郭武斌" w:date="2026-08-31T15:56:35Z">
              <w:rPr>
                <w:rFonts w:hint="eastAsia" w:ascii="仿宋" w:hAnsi="仿宋" w:eastAsia="仿宋" w:cs="仿宋"/>
                <w:color w:val="auto"/>
                <w:sz w:val="20"/>
                <w:szCs w:val="20"/>
                <w:highlight w:val="none"/>
                <w:shd w:val="clear" w:color="auto" w:fill="auto"/>
                <w:lang w:val="en-US" w:eastAsia="zh-CN"/>
              </w:rPr>
            </w:rPrChange>
          </w:rPr>
          <w:delText>4.业绩要求：近三年内（自2023年7月31日至2026年7月30日）具有不少于1个合同金额1000万元以上的混凝土供销合同。</w:delText>
        </w:r>
      </w:del>
    </w:p>
    <w:p w14:paraId="6658BB4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377" w:author="郭武斌" w:date="2026-08-31T15:52:35Z"/>
          <w:rFonts w:hint="default" w:ascii="Times New Roman" w:hAnsi="Times New Roman" w:eastAsia="仿宋" w:cs="Times New Roman"/>
          <w:b w:val="0"/>
          <w:sz w:val="20"/>
          <w:szCs w:val="20"/>
          <w:rPrChange w:id="3378" w:author="郭武斌" w:date="2026-08-31T15:56:35Z">
            <w:rPr>
              <w:del w:id="3379" w:author="郭武斌" w:date="2026-08-31T15:52:35Z"/>
              <w:rFonts w:hint="eastAsia" w:ascii="仿宋" w:hAnsi="仿宋" w:eastAsia="仿宋" w:cs="仿宋"/>
              <w:b w:val="0"/>
              <w:sz w:val="20"/>
              <w:szCs w:val="20"/>
            </w:rPr>
          </w:rPrChange>
        </w:rPr>
        <w:pPrChange w:id="337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outlineLvl w:val="9"/>
          </w:pPr>
        </w:pPrChange>
      </w:pPr>
      <w:del w:id="3380" w:author="郭武斌" w:date="2026-08-31T15:52:35Z">
        <w:r>
          <w:rPr>
            <w:rFonts w:hint="default" w:ascii="Times New Roman" w:hAnsi="Times New Roman" w:eastAsia="仿宋" w:cs="Times New Roman"/>
            <w:color w:val="auto"/>
            <w:sz w:val="20"/>
            <w:szCs w:val="20"/>
            <w:highlight w:val="none"/>
            <w:lang w:val="en-US" w:eastAsia="zh-CN"/>
            <w:rPrChange w:id="3381" w:author="郭武斌" w:date="2026-08-31T15:56:35Z">
              <w:rPr>
                <w:rFonts w:hint="eastAsia" w:ascii="仿宋" w:hAnsi="仿宋" w:eastAsia="仿宋" w:cs="仿宋"/>
                <w:color w:val="auto"/>
                <w:sz w:val="20"/>
                <w:szCs w:val="20"/>
                <w:highlight w:val="none"/>
                <w:lang w:val="en-US" w:eastAsia="zh-CN"/>
              </w:rPr>
            </w:rPrChange>
          </w:rPr>
          <w:delText>5.本次</w:delText>
        </w:r>
      </w:del>
      <w:del w:id="3382" w:author="郭武斌" w:date="2026-08-31T15:52:35Z">
        <w:r>
          <w:rPr>
            <w:rFonts w:hint="default" w:ascii="Times New Roman" w:hAnsi="Times New Roman" w:eastAsia="仿宋" w:cs="Times New Roman"/>
            <w:color w:val="auto"/>
            <w:sz w:val="20"/>
            <w:szCs w:val="20"/>
            <w:highlight w:val="none"/>
            <w:rPrChange w:id="3383" w:author="郭武斌" w:date="2026-08-31T15:56:35Z">
              <w:rPr>
                <w:rFonts w:hint="eastAsia" w:ascii="仿宋" w:hAnsi="仿宋" w:eastAsia="仿宋" w:cs="仿宋"/>
                <w:color w:val="auto"/>
                <w:sz w:val="20"/>
                <w:szCs w:val="20"/>
                <w:highlight w:val="none"/>
              </w:rPr>
            </w:rPrChange>
          </w:rPr>
          <w:delText>不接受联合体申请。</w:delText>
        </w:r>
        <w:bookmarkEnd w:id="55"/>
      </w:del>
      <w:bookmarkStart w:id="56" w:name="_Toc21483"/>
      <w:bookmarkStart w:id="57" w:name="heading_13"/>
      <w:bookmarkStart w:id="58" w:name="_Toc15215"/>
    </w:p>
    <w:p w14:paraId="53D0417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385" w:author="郭武斌" w:date="2026-08-31T15:52:35Z"/>
          <w:rFonts w:hint="default" w:ascii="Times New Roman" w:hAnsi="Times New Roman" w:eastAsia="仿宋" w:cs="Times New Roman"/>
          <w:sz w:val="20"/>
          <w:szCs w:val="20"/>
          <w:rPrChange w:id="3386" w:author="郭武斌" w:date="2026-08-31T15:56:35Z">
            <w:rPr>
              <w:del w:id="3387" w:author="郭武斌" w:date="2026-08-31T15:52:35Z"/>
              <w:rFonts w:hint="eastAsia" w:ascii="仿宋" w:hAnsi="仿宋" w:eastAsia="仿宋" w:cs="仿宋"/>
              <w:sz w:val="20"/>
              <w:szCs w:val="20"/>
            </w:rPr>
          </w:rPrChange>
        </w:rPr>
        <w:pPrChange w:id="3384"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388" w:author="郭武斌" w:date="2026-08-31T15:52:35Z">
        <w:r>
          <w:rPr>
            <w:rFonts w:hint="default" w:ascii="Times New Roman" w:hAnsi="Times New Roman" w:eastAsia="仿宋" w:cs="Times New Roman"/>
            <w:b/>
            <w:sz w:val="20"/>
            <w:szCs w:val="20"/>
            <w:rPrChange w:id="3389" w:author="郭武斌" w:date="2026-08-31T15:56:35Z">
              <w:rPr>
                <w:rFonts w:hint="eastAsia" w:ascii="仿宋" w:hAnsi="仿宋" w:eastAsia="仿宋" w:cs="仿宋"/>
                <w:b/>
                <w:sz w:val="20"/>
                <w:szCs w:val="20"/>
              </w:rPr>
            </w:rPrChange>
          </w:rPr>
          <w:delText>1.4 费用承担</w:delText>
        </w:r>
        <w:bookmarkEnd w:id="56"/>
        <w:bookmarkEnd w:id="57"/>
        <w:bookmarkEnd w:id="58"/>
      </w:del>
    </w:p>
    <w:p w14:paraId="23128CC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391" w:author="郭武斌" w:date="2026-08-31T15:52:35Z"/>
          <w:rFonts w:hint="default" w:ascii="Times New Roman" w:hAnsi="Times New Roman" w:eastAsia="仿宋" w:cs="Times New Roman"/>
          <w:sz w:val="20"/>
          <w:szCs w:val="20"/>
          <w:rPrChange w:id="3392" w:author="郭武斌" w:date="2026-08-31T15:56:35Z">
            <w:rPr>
              <w:del w:id="3393" w:author="郭武斌" w:date="2026-08-31T15:52:35Z"/>
              <w:rFonts w:hint="eastAsia" w:ascii="仿宋" w:hAnsi="仿宋" w:eastAsia="仿宋" w:cs="仿宋"/>
              <w:sz w:val="20"/>
              <w:szCs w:val="20"/>
            </w:rPr>
          </w:rPrChange>
        </w:rPr>
        <w:pPrChange w:id="339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394" w:author="郭武斌" w:date="2026-08-31T15:52:35Z">
        <w:r>
          <w:rPr>
            <w:rFonts w:hint="default" w:ascii="Times New Roman" w:hAnsi="Times New Roman" w:eastAsia="仿宋" w:cs="Times New Roman"/>
            <w:sz w:val="20"/>
            <w:szCs w:val="20"/>
            <w:rPrChange w:id="3395" w:author="郭武斌" w:date="2026-08-31T15:56:35Z">
              <w:rPr>
                <w:rFonts w:hint="eastAsia" w:ascii="仿宋" w:hAnsi="仿宋" w:eastAsia="仿宋" w:cs="仿宋"/>
                <w:sz w:val="20"/>
                <w:szCs w:val="20"/>
              </w:rPr>
            </w:rPrChange>
          </w:rPr>
          <w:delText>投标人准备和参加本次投标活动所发生的一切费用，包括但不限于资料编制、现场踏勘、答疑、投标文件递交等相关费用，均由投标人自行承担，无论投标人是否中标，招标人均不予承担任何费用。</w:delText>
        </w:r>
      </w:del>
    </w:p>
    <w:p w14:paraId="60498DC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397" w:author="郭武斌" w:date="2026-08-31T15:52:35Z"/>
          <w:rFonts w:hint="default" w:ascii="Times New Roman" w:hAnsi="Times New Roman" w:eastAsia="仿宋" w:cs="Times New Roman"/>
          <w:sz w:val="20"/>
          <w:szCs w:val="20"/>
          <w:rPrChange w:id="3398" w:author="郭武斌" w:date="2026-08-31T15:56:35Z">
            <w:rPr>
              <w:del w:id="3399" w:author="郭武斌" w:date="2026-08-31T15:52:35Z"/>
              <w:rFonts w:hint="eastAsia" w:ascii="仿宋" w:hAnsi="仿宋" w:eastAsia="仿宋" w:cs="仿宋"/>
              <w:sz w:val="20"/>
              <w:szCs w:val="20"/>
            </w:rPr>
          </w:rPrChange>
        </w:rPr>
        <w:pPrChange w:id="339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00" w:author="郭武斌" w:date="2026-08-31T15:52:35Z">
        <w:bookmarkStart w:id="59" w:name="_Toc24693"/>
        <w:bookmarkStart w:id="60" w:name="_Toc25478"/>
        <w:bookmarkStart w:id="61" w:name="heading_14"/>
        <w:r>
          <w:rPr>
            <w:rFonts w:hint="default" w:ascii="Times New Roman" w:hAnsi="Times New Roman" w:eastAsia="仿宋" w:cs="Times New Roman"/>
            <w:b/>
            <w:sz w:val="20"/>
            <w:szCs w:val="20"/>
            <w:rPrChange w:id="3401" w:author="郭武斌" w:date="2026-08-31T15:56:35Z">
              <w:rPr>
                <w:rFonts w:hint="eastAsia" w:ascii="仿宋" w:hAnsi="仿宋" w:eastAsia="仿宋" w:cs="仿宋"/>
                <w:b/>
                <w:sz w:val="20"/>
                <w:szCs w:val="20"/>
              </w:rPr>
            </w:rPrChange>
          </w:rPr>
          <w:delText>1.5 保密要求</w:delText>
        </w:r>
        <w:bookmarkEnd w:id="59"/>
        <w:bookmarkEnd w:id="60"/>
        <w:bookmarkEnd w:id="61"/>
      </w:del>
    </w:p>
    <w:p w14:paraId="344C055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403" w:author="郭武斌" w:date="2026-08-31T15:52:35Z"/>
          <w:rFonts w:hint="default" w:ascii="Times New Roman" w:hAnsi="Times New Roman" w:eastAsia="仿宋" w:cs="Times New Roman"/>
          <w:sz w:val="20"/>
          <w:szCs w:val="20"/>
          <w:rPrChange w:id="3404" w:author="郭武斌" w:date="2026-08-31T15:56:35Z">
            <w:rPr>
              <w:del w:id="3405" w:author="郭武斌" w:date="2026-08-31T15:52:35Z"/>
              <w:rFonts w:hint="eastAsia" w:ascii="仿宋" w:hAnsi="仿宋" w:eastAsia="仿宋" w:cs="仿宋"/>
              <w:sz w:val="20"/>
              <w:szCs w:val="20"/>
            </w:rPr>
          </w:rPrChange>
        </w:rPr>
        <w:pPrChange w:id="340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06" w:author="郭武斌" w:date="2026-08-31T15:52:35Z">
        <w:r>
          <w:rPr>
            <w:rFonts w:hint="default" w:ascii="Times New Roman" w:hAnsi="Times New Roman" w:eastAsia="仿宋" w:cs="Times New Roman"/>
            <w:sz w:val="20"/>
            <w:szCs w:val="20"/>
            <w:rPrChange w:id="3407" w:author="郭武斌" w:date="2026-08-31T15:56:35Z">
              <w:rPr>
                <w:rFonts w:hint="eastAsia" w:ascii="仿宋" w:hAnsi="仿宋" w:eastAsia="仿宋" w:cs="仿宋"/>
                <w:sz w:val="20"/>
                <w:szCs w:val="20"/>
              </w:rPr>
            </w:rPrChange>
          </w:rPr>
          <w:delText>招投标双方应对招标文件、投标文件中涉及的商业秘密、技术参数、报价信息、</w:delText>
        </w:r>
      </w:del>
      <w:del w:id="3408" w:author="郭武斌" w:date="2026-08-31T15:52:35Z">
        <w:r>
          <w:rPr>
            <w:rFonts w:hint="default" w:ascii="Times New Roman" w:hAnsi="Times New Roman" w:eastAsia="仿宋" w:cs="Times New Roman"/>
            <w:sz w:val="20"/>
            <w:szCs w:val="20"/>
            <w:lang w:val="en-US" w:eastAsia="zh-CN"/>
            <w:rPrChange w:id="3409" w:author="郭武斌" w:date="2026-08-31T15:56:35Z">
              <w:rPr>
                <w:rFonts w:hint="eastAsia" w:ascii="仿宋" w:hAnsi="仿宋" w:eastAsia="仿宋" w:cs="仿宋"/>
                <w:sz w:val="20"/>
                <w:szCs w:val="20"/>
                <w:lang w:val="en-US" w:eastAsia="zh-CN"/>
              </w:rPr>
            </w:rPrChange>
          </w:rPr>
          <w:delText>相关</w:delText>
        </w:r>
      </w:del>
      <w:del w:id="3410" w:author="郭武斌" w:date="2026-08-31T15:52:35Z">
        <w:r>
          <w:rPr>
            <w:rFonts w:hint="default" w:ascii="Times New Roman" w:hAnsi="Times New Roman" w:eastAsia="仿宋" w:cs="Times New Roman"/>
            <w:sz w:val="20"/>
            <w:szCs w:val="20"/>
            <w:rPrChange w:id="3411" w:author="郭武斌" w:date="2026-08-31T15:56:35Z">
              <w:rPr>
                <w:rFonts w:hint="eastAsia" w:ascii="仿宋" w:hAnsi="仿宋" w:eastAsia="仿宋" w:cs="仿宋"/>
                <w:sz w:val="20"/>
                <w:szCs w:val="20"/>
              </w:rPr>
            </w:rPrChange>
          </w:rPr>
          <w:delText>资料等内容严格保密，未经对方书面许可，不得向任何第三方泄露，违者需承担相应的法律责任及经济损失。</w:delText>
        </w:r>
      </w:del>
    </w:p>
    <w:p w14:paraId="23154AB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13" w:author="郭武斌" w:date="2026-08-31T15:52:35Z"/>
          <w:rFonts w:hint="default" w:ascii="Times New Roman" w:hAnsi="Times New Roman" w:eastAsia="仿宋" w:cs="Times New Roman"/>
          <w:sz w:val="20"/>
          <w:szCs w:val="20"/>
          <w:rPrChange w:id="3414" w:author="郭武斌" w:date="2026-08-31T15:56:35Z">
            <w:rPr>
              <w:del w:id="3415" w:author="郭武斌" w:date="2026-08-31T15:52:35Z"/>
              <w:rFonts w:hint="eastAsia" w:ascii="仿宋" w:hAnsi="仿宋" w:eastAsia="仿宋" w:cs="仿宋"/>
              <w:sz w:val="20"/>
              <w:szCs w:val="20"/>
            </w:rPr>
          </w:rPrChange>
        </w:rPr>
        <w:pPrChange w:id="341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16" w:author="郭武斌" w:date="2026-08-31T15:52:35Z">
        <w:bookmarkStart w:id="62" w:name="_Toc12711"/>
        <w:bookmarkStart w:id="63" w:name="heading_15"/>
        <w:bookmarkStart w:id="64" w:name="_Toc22552"/>
        <w:r>
          <w:rPr>
            <w:rFonts w:hint="default" w:ascii="Times New Roman" w:hAnsi="Times New Roman" w:eastAsia="仿宋" w:cs="Times New Roman"/>
            <w:b/>
            <w:sz w:val="20"/>
            <w:szCs w:val="20"/>
            <w:rPrChange w:id="3417" w:author="郭武斌" w:date="2026-08-31T15:56:35Z">
              <w:rPr>
                <w:rFonts w:hint="eastAsia" w:ascii="仿宋" w:hAnsi="仿宋" w:eastAsia="仿宋" w:cs="仿宋"/>
                <w:b/>
                <w:sz w:val="20"/>
                <w:szCs w:val="20"/>
              </w:rPr>
            </w:rPrChange>
          </w:rPr>
          <w:delText>1.6 语言文字</w:delText>
        </w:r>
        <w:bookmarkEnd w:id="62"/>
        <w:bookmarkEnd w:id="63"/>
        <w:bookmarkEnd w:id="64"/>
      </w:del>
    </w:p>
    <w:p w14:paraId="20973FA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419" w:author="郭武斌" w:date="2026-08-31T15:52:35Z"/>
          <w:rFonts w:hint="default" w:ascii="Times New Roman" w:hAnsi="Times New Roman" w:eastAsia="仿宋" w:cs="Times New Roman"/>
          <w:sz w:val="20"/>
          <w:szCs w:val="20"/>
          <w:rPrChange w:id="3420" w:author="郭武斌" w:date="2026-08-31T15:56:35Z">
            <w:rPr>
              <w:del w:id="3421" w:author="郭武斌" w:date="2026-08-31T15:52:35Z"/>
              <w:rFonts w:hint="eastAsia" w:ascii="仿宋" w:hAnsi="仿宋" w:eastAsia="仿宋" w:cs="仿宋"/>
              <w:sz w:val="20"/>
              <w:szCs w:val="20"/>
            </w:rPr>
          </w:rPrChange>
        </w:rPr>
        <w:pPrChange w:id="341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22" w:author="郭武斌" w:date="2026-08-31T15:52:35Z">
        <w:r>
          <w:rPr>
            <w:rFonts w:hint="default" w:ascii="Times New Roman" w:hAnsi="Times New Roman" w:eastAsia="仿宋" w:cs="Times New Roman"/>
            <w:sz w:val="20"/>
            <w:szCs w:val="20"/>
            <w:rPrChange w:id="3423" w:author="郭武斌" w:date="2026-08-31T15:56:35Z">
              <w:rPr>
                <w:rFonts w:hint="eastAsia" w:ascii="仿宋" w:hAnsi="仿宋" w:eastAsia="仿宋" w:cs="仿宋"/>
                <w:sz w:val="20"/>
                <w:szCs w:val="20"/>
              </w:rPr>
            </w:rPrChange>
          </w:rPr>
          <w:delText>本次招投标活动中，所有投标文件、往来函件、答疑纪要、补充通知等文件，均使用简体中文书写、编辑；涉及的相关证明文件为外文的，需附带正规中文翻译件，且以中文翻译内容为准。</w:delText>
        </w:r>
      </w:del>
    </w:p>
    <w:p w14:paraId="33078F1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25" w:author="郭武斌" w:date="2026-08-31T15:52:35Z"/>
          <w:rFonts w:hint="default" w:ascii="Times New Roman" w:hAnsi="Times New Roman" w:eastAsia="仿宋" w:cs="Times New Roman"/>
          <w:sz w:val="20"/>
          <w:szCs w:val="20"/>
          <w:rPrChange w:id="3426" w:author="郭武斌" w:date="2026-08-31T15:56:35Z">
            <w:rPr>
              <w:del w:id="3427" w:author="郭武斌" w:date="2026-08-31T15:52:35Z"/>
              <w:rFonts w:hint="eastAsia" w:ascii="仿宋" w:hAnsi="仿宋" w:eastAsia="仿宋" w:cs="仿宋"/>
              <w:sz w:val="20"/>
              <w:szCs w:val="20"/>
            </w:rPr>
          </w:rPrChange>
        </w:rPr>
        <w:pPrChange w:id="3424"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28" w:author="郭武斌" w:date="2026-08-31T15:52:35Z">
        <w:bookmarkStart w:id="65" w:name="_Toc1879"/>
        <w:bookmarkStart w:id="66" w:name="_Toc9093"/>
        <w:bookmarkStart w:id="67" w:name="heading_16"/>
        <w:r>
          <w:rPr>
            <w:rFonts w:hint="default" w:ascii="Times New Roman" w:hAnsi="Times New Roman" w:eastAsia="仿宋" w:cs="Times New Roman"/>
            <w:b/>
            <w:sz w:val="20"/>
            <w:szCs w:val="20"/>
            <w:rPrChange w:id="3429" w:author="郭武斌" w:date="2026-08-31T15:56:35Z">
              <w:rPr>
                <w:rFonts w:hint="eastAsia" w:ascii="仿宋" w:hAnsi="仿宋" w:eastAsia="仿宋" w:cs="仿宋"/>
                <w:b/>
                <w:sz w:val="20"/>
                <w:szCs w:val="20"/>
              </w:rPr>
            </w:rPrChange>
          </w:rPr>
          <w:delText>1.7 计量单位</w:delText>
        </w:r>
        <w:bookmarkEnd w:id="65"/>
        <w:bookmarkEnd w:id="66"/>
        <w:bookmarkEnd w:id="67"/>
      </w:del>
    </w:p>
    <w:p w14:paraId="0C54371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431" w:author="郭武斌" w:date="2026-08-31T15:52:35Z"/>
          <w:rFonts w:hint="default" w:ascii="Times New Roman" w:hAnsi="Times New Roman" w:eastAsia="仿宋" w:cs="Times New Roman"/>
          <w:sz w:val="20"/>
          <w:szCs w:val="20"/>
          <w:rPrChange w:id="3432" w:author="郭武斌" w:date="2026-08-31T15:56:35Z">
            <w:rPr>
              <w:del w:id="3433" w:author="郭武斌" w:date="2026-08-31T15:52:35Z"/>
              <w:rFonts w:hint="eastAsia" w:ascii="仿宋" w:hAnsi="仿宋" w:eastAsia="仿宋" w:cs="仿宋"/>
              <w:sz w:val="20"/>
              <w:szCs w:val="20"/>
            </w:rPr>
          </w:rPrChange>
        </w:rPr>
        <w:pPrChange w:id="343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34" w:author="郭武斌" w:date="2026-08-31T15:52:35Z">
        <w:r>
          <w:rPr>
            <w:rFonts w:hint="default" w:ascii="Times New Roman" w:hAnsi="Times New Roman" w:eastAsia="仿宋" w:cs="Times New Roman"/>
            <w:sz w:val="20"/>
            <w:szCs w:val="20"/>
            <w:rPrChange w:id="3435" w:author="郭武斌" w:date="2026-08-31T15:56:35Z">
              <w:rPr>
                <w:rFonts w:hint="eastAsia" w:ascii="仿宋" w:hAnsi="仿宋" w:eastAsia="仿宋" w:cs="仿宋"/>
                <w:sz w:val="20"/>
                <w:szCs w:val="20"/>
              </w:rPr>
            </w:rPrChange>
          </w:rPr>
          <w:delText>本招标文件中所有计量、计价均采用中华人民共和国法定计量单位，严禁使用非标准计量单位。</w:delText>
        </w:r>
      </w:del>
    </w:p>
    <w:p w14:paraId="33240CE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37" w:author="郭武斌" w:date="2026-08-31T15:52:35Z"/>
          <w:rFonts w:hint="default" w:ascii="Times New Roman" w:hAnsi="Times New Roman" w:eastAsia="仿宋" w:cs="Times New Roman"/>
          <w:sz w:val="20"/>
          <w:szCs w:val="20"/>
          <w:rPrChange w:id="3438" w:author="郭武斌" w:date="2026-08-31T15:56:35Z">
            <w:rPr>
              <w:del w:id="3439" w:author="郭武斌" w:date="2026-08-31T15:52:35Z"/>
              <w:rFonts w:hint="eastAsia" w:ascii="仿宋" w:hAnsi="仿宋" w:eastAsia="仿宋" w:cs="仿宋"/>
              <w:sz w:val="20"/>
              <w:szCs w:val="20"/>
            </w:rPr>
          </w:rPrChange>
        </w:rPr>
        <w:pPrChange w:id="343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3440" w:author="郭武斌" w:date="2026-08-31T15:52:35Z">
        <w:bookmarkStart w:id="68" w:name="_Toc27353"/>
        <w:bookmarkStart w:id="69" w:name="_Toc11603"/>
        <w:bookmarkStart w:id="70" w:name="heading_17"/>
        <w:r>
          <w:rPr>
            <w:rFonts w:hint="default" w:ascii="Times New Roman" w:hAnsi="Times New Roman" w:eastAsia="仿宋" w:cs="Times New Roman"/>
            <w:b/>
            <w:sz w:val="20"/>
            <w:szCs w:val="20"/>
            <w:rPrChange w:id="3441" w:author="郭武斌" w:date="2026-08-31T15:56:35Z">
              <w:rPr>
                <w:rFonts w:hint="eastAsia" w:ascii="仿宋" w:hAnsi="仿宋" w:eastAsia="仿宋" w:cs="仿宋"/>
                <w:b/>
                <w:sz w:val="20"/>
                <w:szCs w:val="20"/>
              </w:rPr>
            </w:rPrChange>
          </w:rPr>
          <w:delText>2 招标文件</w:delText>
        </w:r>
        <w:bookmarkEnd w:id="68"/>
        <w:bookmarkEnd w:id="69"/>
        <w:bookmarkEnd w:id="70"/>
      </w:del>
    </w:p>
    <w:p w14:paraId="5A2AF4C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43" w:author="郭武斌" w:date="2026-08-31T15:52:35Z"/>
          <w:rFonts w:hint="default" w:ascii="Times New Roman" w:hAnsi="Times New Roman" w:eastAsia="仿宋" w:cs="Times New Roman"/>
          <w:sz w:val="20"/>
          <w:szCs w:val="20"/>
          <w:rPrChange w:id="3444" w:author="郭武斌" w:date="2026-08-31T15:56:35Z">
            <w:rPr>
              <w:del w:id="3445" w:author="郭武斌" w:date="2026-08-31T15:52:35Z"/>
              <w:rFonts w:hint="eastAsia" w:ascii="仿宋" w:hAnsi="仿宋" w:eastAsia="仿宋" w:cs="仿宋"/>
              <w:sz w:val="20"/>
              <w:szCs w:val="20"/>
            </w:rPr>
          </w:rPrChange>
        </w:rPr>
        <w:pPrChange w:id="3442"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3446" w:author="郭武斌" w:date="2026-08-31T15:52:35Z">
        <w:bookmarkStart w:id="71" w:name="_Toc32166"/>
        <w:bookmarkStart w:id="72" w:name="_Toc26883"/>
        <w:bookmarkStart w:id="73" w:name="heading_18"/>
        <w:r>
          <w:rPr>
            <w:rFonts w:hint="default" w:ascii="Times New Roman" w:hAnsi="Times New Roman" w:eastAsia="仿宋" w:cs="Times New Roman"/>
            <w:b/>
            <w:sz w:val="20"/>
            <w:szCs w:val="20"/>
            <w:rPrChange w:id="3447" w:author="郭武斌" w:date="2026-08-31T15:56:35Z">
              <w:rPr>
                <w:rFonts w:hint="eastAsia" w:ascii="仿宋" w:hAnsi="仿宋" w:eastAsia="仿宋" w:cs="仿宋"/>
                <w:b/>
                <w:sz w:val="20"/>
                <w:szCs w:val="20"/>
              </w:rPr>
            </w:rPrChange>
          </w:rPr>
          <w:delText>2.1 招标文件的组成</w:delText>
        </w:r>
        <w:bookmarkEnd w:id="71"/>
        <w:bookmarkEnd w:id="72"/>
        <w:bookmarkEnd w:id="73"/>
      </w:del>
    </w:p>
    <w:p w14:paraId="559004D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449" w:author="郭武斌" w:date="2026-08-31T15:52:35Z"/>
          <w:rFonts w:hint="default" w:ascii="Times New Roman" w:hAnsi="Times New Roman" w:eastAsia="仿宋" w:cs="Times New Roman"/>
          <w:sz w:val="20"/>
          <w:szCs w:val="20"/>
          <w:rPrChange w:id="3450" w:author="郭武斌" w:date="2026-08-31T15:56:35Z">
            <w:rPr>
              <w:del w:id="3451" w:author="郭武斌" w:date="2026-08-31T15:52:35Z"/>
              <w:rFonts w:hint="eastAsia" w:ascii="仿宋" w:hAnsi="仿宋" w:eastAsia="仿宋" w:cs="仿宋"/>
              <w:sz w:val="20"/>
              <w:szCs w:val="20"/>
            </w:rPr>
          </w:rPrChange>
        </w:rPr>
        <w:pPrChange w:id="344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52" w:author="郭武斌" w:date="2026-08-31T15:52:35Z">
        <w:r>
          <w:rPr>
            <w:rFonts w:hint="default" w:ascii="Times New Roman" w:hAnsi="Times New Roman" w:eastAsia="仿宋" w:cs="Times New Roman"/>
            <w:sz w:val="20"/>
            <w:szCs w:val="20"/>
            <w:rPrChange w:id="3453" w:author="郭武斌" w:date="2026-08-31T15:56:35Z">
              <w:rPr>
                <w:rFonts w:hint="eastAsia" w:ascii="仿宋" w:hAnsi="仿宋" w:eastAsia="仿宋" w:cs="仿宋"/>
                <w:sz w:val="20"/>
                <w:szCs w:val="20"/>
              </w:rPr>
            </w:rPrChange>
          </w:rPr>
          <w:delText>本招标文件包括本次招标发出的招标公告、投标人须知、工程量清单</w:delText>
        </w:r>
      </w:del>
      <w:del w:id="3454" w:author="郭武斌" w:date="2026-08-31T15:52:35Z">
        <w:r>
          <w:rPr>
            <w:rFonts w:hint="default" w:ascii="Times New Roman" w:hAnsi="Times New Roman" w:eastAsia="仿宋" w:cs="Times New Roman"/>
            <w:sz w:val="20"/>
            <w:szCs w:val="20"/>
            <w:highlight w:val="none"/>
            <w:rPrChange w:id="3455" w:author="郭武斌" w:date="2026-08-31T15:56:35Z">
              <w:rPr>
                <w:rFonts w:hint="eastAsia" w:ascii="仿宋" w:hAnsi="仿宋" w:eastAsia="仿宋" w:cs="仿宋"/>
                <w:sz w:val="20"/>
                <w:szCs w:val="20"/>
                <w:highlight w:val="none"/>
              </w:rPr>
            </w:rPrChange>
          </w:rPr>
          <w:delText>、技术规范、</w:delText>
        </w:r>
      </w:del>
      <w:del w:id="3456" w:author="郭武斌" w:date="2026-08-31T15:52:35Z">
        <w:r>
          <w:rPr>
            <w:rFonts w:hint="default" w:ascii="Times New Roman" w:hAnsi="Times New Roman" w:eastAsia="仿宋" w:cs="Times New Roman"/>
            <w:sz w:val="20"/>
            <w:szCs w:val="20"/>
            <w:rPrChange w:id="3457" w:author="郭武斌" w:date="2026-08-31T15:56:35Z">
              <w:rPr>
                <w:rFonts w:hint="eastAsia" w:ascii="仿宋" w:hAnsi="仿宋" w:eastAsia="仿宋" w:cs="仿宋"/>
                <w:sz w:val="20"/>
                <w:szCs w:val="20"/>
              </w:rPr>
            </w:rPrChange>
          </w:rPr>
          <w:delText>投标文件格式、答疑纪要、补充修改通知以及所有书面澄清、修改文件，上述文件均为招标文件的有效组成部分，具有同等法律效力。</w:delText>
        </w:r>
      </w:del>
    </w:p>
    <w:p w14:paraId="4A0ED7B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59" w:author="郭武斌" w:date="2026-08-31T15:52:35Z"/>
          <w:rFonts w:hint="default" w:ascii="Times New Roman" w:hAnsi="Times New Roman" w:eastAsia="仿宋" w:cs="Times New Roman"/>
          <w:sz w:val="20"/>
          <w:szCs w:val="20"/>
          <w:rPrChange w:id="3460" w:author="郭武斌" w:date="2026-08-31T15:56:35Z">
            <w:rPr>
              <w:del w:id="3461" w:author="郭武斌" w:date="2026-08-31T15:52:35Z"/>
              <w:rFonts w:hint="eastAsia" w:ascii="仿宋" w:hAnsi="仿宋" w:eastAsia="仿宋" w:cs="仿宋"/>
              <w:sz w:val="20"/>
              <w:szCs w:val="20"/>
            </w:rPr>
          </w:rPrChange>
        </w:rPr>
        <w:pPrChange w:id="3458"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62" w:author="郭武斌" w:date="2026-08-31T15:52:35Z">
        <w:bookmarkStart w:id="74" w:name="_Toc28042"/>
        <w:bookmarkStart w:id="75" w:name="_Toc12610"/>
        <w:bookmarkStart w:id="76" w:name="heading_19"/>
        <w:r>
          <w:rPr>
            <w:rFonts w:hint="default" w:ascii="Times New Roman" w:hAnsi="Times New Roman" w:eastAsia="仿宋" w:cs="Times New Roman"/>
            <w:b/>
            <w:sz w:val="20"/>
            <w:szCs w:val="20"/>
            <w:rPrChange w:id="3463" w:author="郭武斌" w:date="2026-08-31T15:56:35Z">
              <w:rPr>
                <w:rFonts w:hint="eastAsia" w:ascii="仿宋" w:hAnsi="仿宋" w:eastAsia="仿宋" w:cs="仿宋"/>
                <w:b/>
                <w:sz w:val="20"/>
                <w:szCs w:val="20"/>
              </w:rPr>
            </w:rPrChange>
          </w:rPr>
          <w:delText>2.2 招标文件的澄清</w:delText>
        </w:r>
        <w:bookmarkEnd w:id="74"/>
        <w:bookmarkEnd w:id="75"/>
        <w:bookmarkEnd w:id="76"/>
      </w:del>
    </w:p>
    <w:p w14:paraId="7EE1632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465" w:author="郭武斌" w:date="2026-08-31T15:52:35Z"/>
          <w:rFonts w:hint="default" w:ascii="Times New Roman" w:hAnsi="Times New Roman" w:eastAsia="仿宋" w:cs="Times New Roman"/>
          <w:sz w:val="20"/>
          <w:szCs w:val="20"/>
          <w:rPrChange w:id="3466" w:author="郭武斌" w:date="2026-08-31T15:56:35Z">
            <w:rPr>
              <w:del w:id="3467" w:author="郭武斌" w:date="2026-08-31T15:52:35Z"/>
              <w:rFonts w:hint="eastAsia" w:ascii="仿宋" w:hAnsi="仿宋" w:eastAsia="仿宋" w:cs="仿宋"/>
              <w:sz w:val="20"/>
              <w:szCs w:val="20"/>
            </w:rPr>
          </w:rPrChange>
        </w:rPr>
        <w:pPrChange w:id="346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68" w:author="郭武斌" w:date="2026-08-31T15:52:35Z">
        <w:r>
          <w:rPr>
            <w:rFonts w:hint="default" w:ascii="Times New Roman" w:hAnsi="Times New Roman" w:eastAsia="仿宋" w:cs="Times New Roman"/>
            <w:sz w:val="20"/>
            <w:szCs w:val="20"/>
            <w:rPrChange w:id="3469" w:author="郭武斌" w:date="2026-08-31T15:56:35Z">
              <w:rPr>
                <w:rFonts w:hint="eastAsia" w:ascii="仿宋" w:hAnsi="仿宋" w:eastAsia="仿宋" w:cs="仿宋"/>
                <w:sz w:val="20"/>
                <w:szCs w:val="20"/>
              </w:rPr>
            </w:rPrChange>
          </w:rPr>
          <w:delText>投标人若对招标文件内容有疑问，应在投标截止时间</w:delText>
        </w:r>
      </w:del>
      <w:del w:id="3470" w:author="郭武斌" w:date="2026-08-31T15:52:35Z">
        <w:r>
          <w:rPr>
            <w:rFonts w:hint="default" w:ascii="Times New Roman" w:hAnsi="Times New Roman" w:eastAsia="仿宋" w:cs="Times New Roman"/>
            <w:sz w:val="20"/>
            <w:szCs w:val="20"/>
            <w:lang w:val="en-US" w:eastAsia="zh-CN"/>
            <w:rPrChange w:id="3471" w:author="郭武斌" w:date="2026-08-31T15:56:35Z">
              <w:rPr>
                <w:rFonts w:hint="eastAsia" w:ascii="仿宋" w:hAnsi="仿宋" w:eastAsia="仿宋" w:cs="仿宋"/>
                <w:sz w:val="20"/>
                <w:szCs w:val="20"/>
                <w:lang w:val="en-US" w:eastAsia="zh-CN"/>
              </w:rPr>
            </w:rPrChange>
          </w:rPr>
          <w:delText>5</w:delText>
        </w:r>
      </w:del>
      <w:del w:id="3472" w:author="郭武斌" w:date="2026-08-31T15:52:35Z">
        <w:r>
          <w:rPr>
            <w:rFonts w:hint="default" w:ascii="Times New Roman" w:hAnsi="Times New Roman" w:eastAsia="仿宋" w:cs="Times New Roman"/>
            <w:sz w:val="20"/>
            <w:szCs w:val="20"/>
            <w:rPrChange w:id="3473" w:author="郭武斌" w:date="2026-08-31T15:56:35Z">
              <w:rPr>
                <w:rFonts w:hint="eastAsia" w:ascii="仿宋" w:hAnsi="仿宋" w:eastAsia="仿宋" w:cs="仿宋"/>
                <w:sz w:val="20"/>
                <w:szCs w:val="20"/>
              </w:rPr>
            </w:rPrChange>
          </w:rPr>
          <w:delText>日前，以书面形式（加盖单位公章）递交至招标人，逾期提出的疑问招标人可不予受理。招标人将在投标截止时间</w:delText>
        </w:r>
      </w:del>
      <w:del w:id="3474" w:author="郭武斌" w:date="2026-08-31T15:52:35Z">
        <w:r>
          <w:rPr>
            <w:rFonts w:hint="default" w:ascii="Times New Roman" w:hAnsi="Times New Roman" w:eastAsia="仿宋" w:cs="Times New Roman"/>
            <w:sz w:val="20"/>
            <w:szCs w:val="20"/>
            <w:lang w:val="en-US" w:eastAsia="zh-CN"/>
            <w:rPrChange w:id="3475" w:author="郭武斌" w:date="2026-08-31T15:56:35Z">
              <w:rPr>
                <w:rFonts w:hint="eastAsia" w:ascii="仿宋" w:hAnsi="仿宋" w:eastAsia="仿宋" w:cs="仿宋"/>
                <w:sz w:val="20"/>
                <w:szCs w:val="20"/>
                <w:lang w:val="en-US" w:eastAsia="zh-CN"/>
              </w:rPr>
            </w:rPrChange>
          </w:rPr>
          <w:delText>3</w:delText>
        </w:r>
      </w:del>
      <w:del w:id="3476" w:author="郭武斌" w:date="2026-08-31T15:52:35Z">
        <w:r>
          <w:rPr>
            <w:rFonts w:hint="default" w:ascii="Times New Roman" w:hAnsi="Times New Roman" w:eastAsia="仿宋" w:cs="Times New Roman"/>
            <w:sz w:val="20"/>
            <w:szCs w:val="20"/>
            <w:rPrChange w:id="3477" w:author="郭武斌" w:date="2026-08-31T15:56:35Z">
              <w:rPr>
                <w:rFonts w:hint="eastAsia" w:ascii="仿宋" w:hAnsi="仿宋" w:eastAsia="仿宋" w:cs="仿宋"/>
                <w:sz w:val="20"/>
                <w:szCs w:val="20"/>
              </w:rPr>
            </w:rPrChange>
          </w:rPr>
          <w:delText>日前，对所有投标人提出的疑问进行统一书面答疑，答疑文件将发送至所有已获取招标文件的投标人，投标人收到答疑文件后需书面回执确认，答疑文件与招标文件具有同等法律效力。</w:delText>
        </w:r>
      </w:del>
    </w:p>
    <w:p w14:paraId="3A16B59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79" w:author="郭武斌" w:date="2026-08-31T15:52:35Z"/>
          <w:rFonts w:hint="default" w:ascii="Times New Roman" w:hAnsi="Times New Roman" w:eastAsia="仿宋" w:cs="Times New Roman"/>
          <w:sz w:val="20"/>
          <w:szCs w:val="20"/>
          <w:rPrChange w:id="3480" w:author="郭武斌" w:date="2026-08-31T15:56:35Z">
            <w:rPr>
              <w:del w:id="3481" w:author="郭武斌" w:date="2026-08-31T15:52:35Z"/>
              <w:rFonts w:hint="eastAsia" w:ascii="仿宋" w:hAnsi="仿宋" w:eastAsia="仿宋" w:cs="仿宋"/>
              <w:sz w:val="20"/>
              <w:szCs w:val="20"/>
            </w:rPr>
          </w:rPrChange>
        </w:rPr>
        <w:pPrChange w:id="3478"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482" w:author="郭武斌" w:date="2026-08-31T15:52:35Z">
        <w:bookmarkStart w:id="77" w:name="_Toc17462"/>
        <w:bookmarkStart w:id="78" w:name="heading_20"/>
        <w:bookmarkStart w:id="79" w:name="_Toc4797"/>
        <w:r>
          <w:rPr>
            <w:rFonts w:hint="default" w:ascii="Times New Roman" w:hAnsi="Times New Roman" w:eastAsia="仿宋" w:cs="Times New Roman"/>
            <w:b/>
            <w:sz w:val="20"/>
            <w:szCs w:val="20"/>
            <w:rPrChange w:id="3483" w:author="郭武斌" w:date="2026-08-31T15:56:35Z">
              <w:rPr>
                <w:rFonts w:hint="eastAsia" w:ascii="仿宋" w:hAnsi="仿宋" w:eastAsia="仿宋" w:cs="仿宋"/>
                <w:b/>
                <w:sz w:val="20"/>
                <w:szCs w:val="20"/>
              </w:rPr>
            </w:rPrChange>
          </w:rPr>
          <w:delText>2.3 招标文件的修改</w:delText>
        </w:r>
        <w:bookmarkEnd w:id="77"/>
        <w:bookmarkEnd w:id="78"/>
        <w:bookmarkEnd w:id="79"/>
      </w:del>
    </w:p>
    <w:p w14:paraId="7EC8786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485" w:author="郭武斌" w:date="2026-08-31T15:52:35Z"/>
          <w:rFonts w:hint="default" w:ascii="Times New Roman" w:hAnsi="Times New Roman" w:eastAsia="仿宋" w:cs="Times New Roman"/>
          <w:sz w:val="20"/>
          <w:szCs w:val="20"/>
          <w:rPrChange w:id="3486" w:author="郭武斌" w:date="2026-08-31T15:56:35Z">
            <w:rPr>
              <w:del w:id="3487" w:author="郭武斌" w:date="2026-08-31T15:52:35Z"/>
              <w:rFonts w:hint="eastAsia" w:ascii="仿宋" w:hAnsi="仿宋" w:eastAsia="仿宋" w:cs="仿宋"/>
              <w:sz w:val="20"/>
              <w:szCs w:val="20"/>
            </w:rPr>
          </w:rPrChange>
        </w:rPr>
        <w:pPrChange w:id="348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3488" w:author="郭武斌" w:date="2026-08-31T15:52:35Z">
        <w:r>
          <w:rPr>
            <w:rFonts w:hint="default" w:ascii="Times New Roman" w:hAnsi="Times New Roman" w:eastAsia="仿宋" w:cs="Times New Roman"/>
            <w:sz w:val="20"/>
            <w:szCs w:val="20"/>
            <w:rPrChange w:id="3489" w:author="郭武斌" w:date="2026-08-31T15:56:35Z">
              <w:rPr>
                <w:rFonts w:hint="eastAsia" w:ascii="仿宋" w:hAnsi="仿宋" w:eastAsia="仿宋" w:cs="仿宋"/>
                <w:sz w:val="20"/>
                <w:szCs w:val="20"/>
              </w:rPr>
            </w:rPrChange>
          </w:rPr>
          <w:delText>投标截止时间前，招标人可根据项目实际情况，对招标文件进行补充、修改，补充修改通知将以书面形式发送至所有已获取招标文件的投标人，投标人收到后需书面回执确认。若补充修改内容影响投标文件编制，招标人将酌情延长投标截止时间，并书面告知所有投标人。</w:delText>
        </w:r>
      </w:del>
    </w:p>
    <w:p w14:paraId="65DF7D8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91" w:author="郭武斌" w:date="2026-08-31T15:52:35Z"/>
          <w:rFonts w:hint="default" w:ascii="Times New Roman" w:hAnsi="Times New Roman" w:eastAsia="仿宋" w:cs="Times New Roman"/>
          <w:sz w:val="20"/>
          <w:szCs w:val="20"/>
          <w:rPrChange w:id="3492" w:author="郭武斌" w:date="2026-08-31T15:56:35Z">
            <w:rPr>
              <w:del w:id="3493" w:author="郭武斌" w:date="2026-08-31T15:52:35Z"/>
              <w:rFonts w:hint="eastAsia" w:ascii="仿宋" w:hAnsi="仿宋" w:eastAsia="仿宋" w:cs="仿宋"/>
              <w:sz w:val="20"/>
              <w:szCs w:val="20"/>
            </w:rPr>
          </w:rPrChange>
        </w:rPr>
        <w:pPrChange w:id="349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3494" w:author="郭武斌" w:date="2026-08-31T15:52:35Z">
        <w:bookmarkStart w:id="80" w:name="_Toc12890"/>
        <w:bookmarkStart w:id="81" w:name="heading_21"/>
        <w:bookmarkStart w:id="82" w:name="_Toc30808"/>
        <w:r>
          <w:rPr>
            <w:rFonts w:hint="default" w:ascii="Times New Roman" w:hAnsi="Times New Roman" w:eastAsia="仿宋" w:cs="Times New Roman"/>
            <w:b/>
            <w:sz w:val="20"/>
            <w:szCs w:val="20"/>
            <w:rPrChange w:id="3495" w:author="郭武斌" w:date="2026-08-31T15:56:35Z">
              <w:rPr>
                <w:rFonts w:hint="eastAsia" w:ascii="仿宋" w:hAnsi="仿宋" w:eastAsia="仿宋" w:cs="仿宋"/>
                <w:b/>
                <w:sz w:val="20"/>
                <w:szCs w:val="20"/>
              </w:rPr>
            </w:rPrChange>
          </w:rPr>
          <w:delText>3 投标文件</w:delText>
        </w:r>
        <w:bookmarkEnd w:id="80"/>
        <w:bookmarkEnd w:id="81"/>
        <w:bookmarkEnd w:id="82"/>
      </w:del>
    </w:p>
    <w:p w14:paraId="5699268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497" w:author="郭武斌" w:date="2026-08-31T15:52:35Z"/>
          <w:rFonts w:hint="default" w:ascii="Times New Roman" w:hAnsi="Times New Roman" w:eastAsia="仿宋" w:cs="Times New Roman"/>
          <w:sz w:val="20"/>
          <w:szCs w:val="20"/>
          <w:rPrChange w:id="3498" w:author="郭武斌" w:date="2026-08-31T15:56:35Z">
            <w:rPr>
              <w:del w:id="3499" w:author="郭武斌" w:date="2026-08-31T15:52:35Z"/>
              <w:rFonts w:hint="eastAsia" w:ascii="仿宋" w:hAnsi="仿宋" w:eastAsia="仿宋" w:cs="仿宋"/>
              <w:sz w:val="20"/>
              <w:szCs w:val="20"/>
            </w:rPr>
          </w:rPrChange>
        </w:rPr>
        <w:pPrChange w:id="349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500" w:author="郭武斌" w:date="2026-08-31T15:52:35Z">
        <w:bookmarkStart w:id="83" w:name="_Toc16209"/>
        <w:bookmarkStart w:id="84" w:name="heading_22"/>
        <w:bookmarkStart w:id="85" w:name="_Toc8674"/>
        <w:r>
          <w:rPr>
            <w:rFonts w:hint="default" w:ascii="Times New Roman" w:hAnsi="Times New Roman" w:eastAsia="仿宋" w:cs="Times New Roman"/>
            <w:b/>
            <w:sz w:val="20"/>
            <w:szCs w:val="20"/>
            <w:rPrChange w:id="3501" w:author="郭武斌" w:date="2026-08-31T15:56:35Z">
              <w:rPr>
                <w:rFonts w:hint="eastAsia" w:ascii="仿宋" w:hAnsi="仿宋" w:eastAsia="仿宋" w:cs="仿宋"/>
                <w:b/>
                <w:sz w:val="20"/>
                <w:szCs w:val="20"/>
              </w:rPr>
            </w:rPrChange>
          </w:rPr>
          <w:delText>3.1 投标文件的组成</w:delText>
        </w:r>
        <w:bookmarkEnd w:id="83"/>
        <w:bookmarkEnd w:id="84"/>
        <w:bookmarkEnd w:id="85"/>
      </w:del>
    </w:p>
    <w:p w14:paraId="4EDE506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503" w:author="郭武斌" w:date="2026-08-31T15:52:35Z"/>
          <w:rFonts w:hint="default" w:ascii="Times New Roman" w:hAnsi="Times New Roman" w:eastAsia="仿宋" w:cs="Times New Roman"/>
          <w:sz w:val="20"/>
          <w:szCs w:val="20"/>
          <w:rPrChange w:id="3504" w:author="郭武斌" w:date="2026-08-31T15:56:35Z">
            <w:rPr>
              <w:del w:id="3505" w:author="郭武斌" w:date="2026-08-31T15:52:35Z"/>
              <w:rFonts w:hint="eastAsia" w:ascii="仿宋" w:hAnsi="仿宋" w:eastAsia="仿宋" w:cs="仿宋"/>
              <w:sz w:val="20"/>
              <w:szCs w:val="20"/>
            </w:rPr>
          </w:rPrChange>
        </w:rPr>
        <w:pPrChange w:id="350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3506" w:author="郭武斌" w:date="2026-08-31T15:52:35Z">
        <w:r>
          <w:rPr>
            <w:rFonts w:hint="default" w:ascii="Times New Roman" w:hAnsi="Times New Roman" w:eastAsia="仿宋" w:cs="Times New Roman"/>
            <w:sz w:val="20"/>
            <w:szCs w:val="20"/>
            <w:rPrChange w:id="3507" w:author="郭武斌" w:date="2026-08-31T15:56:35Z">
              <w:rPr>
                <w:rFonts w:hint="eastAsia" w:ascii="仿宋" w:hAnsi="仿宋" w:eastAsia="仿宋" w:cs="仿宋"/>
                <w:sz w:val="20"/>
                <w:szCs w:val="20"/>
              </w:rPr>
            </w:rPrChange>
          </w:rPr>
          <w:delText>投标人编制的投标文件应包含以下内容，缺一不可：</w:delText>
        </w:r>
      </w:del>
    </w:p>
    <w:p w14:paraId="046246C3">
      <w:pPr>
        <w:numPr>
          <w:ilvl w:val="0"/>
          <w:numId w:val="0"/>
        </w:numPr>
        <w:adjustRightInd w:val="0"/>
        <w:snapToGrid w:val="0"/>
        <w:spacing w:line="576" w:lineRule="exact"/>
        <w:ind w:firstLine="4000" w:firstLineChars="2000"/>
        <w:jc w:val="left"/>
        <w:outlineLvl w:val="9"/>
        <w:rPr>
          <w:ins w:id="3509" w:author="尚金金" w:date="2026-08-27T10:22:28Z"/>
          <w:del w:id="3510" w:author="郭武斌" w:date="2026-08-31T15:52:35Z"/>
          <w:rFonts w:hint="default" w:ascii="Times New Roman" w:hAnsi="Times New Roman" w:eastAsia="仿宋" w:cs="Times New Roman"/>
          <w:sz w:val="20"/>
          <w:szCs w:val="20"/>
          <w:lang w:eastAsia="zh-CN"/>
          <w:rPrChange w:id="3511" w:author="郭武斌" w:date="2026-08-31T15:56:35Z">
            <w:rPr>
              <w:ins w:id="3512" w:author="尚金金" w:date="2026-08-27T10:22:28Z"/>
              <w:del w:id="3513" w:author="郭武斌" w:date="2026-08-31T15:52:35Z"/>
              <w:rFonts w:hint="eastAsia" w:ascii="方正仿宋_GB2312" w:hAnsi="方正仿宋_GB2312" w:eastAsia="方正仿宋_GB2312" w:cs="方正仿宋_GB2312"/>
              <w:lang w:eastAsia="zh-CN"/>
            </w:rPr>
          </w:rPrChange>
        </w:rPr>
        <w:pPrChange w:id="3508" w:author="郭武斌" w:date="2026-08-31T16:10:19Z">
          <w:pPr>
            <w:spacing w:line="540" w:lineRule="exact"/>
            <w:outlineLvl w:val="0"/>
          </w:pPr>
        </w:pPrChange>
      </w:pPr>
      <w:ins w:id="3514" w:author="尚金金" w:date="2026-08-27T10:22:28Z">
        <w:del w:id="3515" w:author="郭武斌" w:date="2026-08-31T15:52:35Z">
          <w:r>
            <w:rPr>
              <w:rFonts w:hint="default" w:ascii="Times New Roman" w:hAnsi="Times New Roman" w:eastAsia="仿宋" w:cs="Times New Roman"/>
              <w:sz w:val="20"/>
              <w:szCs w:val="20"/>
              <w:rPrChange w:id="3516" w:author="郭武斌" w:date="2026-08-31T15:56:35Z">
                <w:rPr>
                  <w:rFonts w:hint="eastAsia" w:ascii="方正仿宋_GB2312" w:hAnsi="方正仿宋_GB2312" w:eastAsia="方正仿宋_GB2312" w:cs="方正仿宋_GB2312"/>
                </w:rPr>
              </w:rPrChange>
            </w:rPr>
            <w:delText>1.</w:delText>
          </w:r>
        </w:del>
      </w:ins>
      <w:ins w:id="3517" w:author="尚金金" w:date="2026-08-27T10:22:28Z">
        <w:del w:id="3518" w:author="郭武斌" w:date="2026-08-31T15:52:35Z">
          <w:r>
            <w:rPr>
              <w:rFonts w:hint="default" w:ascii="Times New Roman" w:hAnsi="Times New Roman" w:eastAsia="仿宋" w:cs="Times New Roman"/>
              <w:sz w:val="20"/>
              <w:szCs w:val="20"/>
              <w:lang w:val="en-US" w:eastAsia="zh-CN"/>
              <w:rPrChange w:id="3519" w:author="郭武斌" w:date="2026-08-31T15:56:35Z">
                <w:rPr>
                  <w:rFonts w:hint="eastAsia" w:ascii="方正仿宋_GB2312" w:hAnsi="方正仿宋_GB2312" w:eastAsia="方正仿宋_GB2312" w:cs="方正仿宋_GB2312"/>
                  <w:lang w:val="en-US" w:eastAsia="zh-CN"/>
                </w:rPr>
              </w:rPrChange>
            </w:rPr>
            <w:delText>投标函</w:delText>
          </w:r>
        </w:del>
      </w:ins>
    </w:p>
    <w:p w14:paraId="3C17495C">
      <w:pPr>
        <w:numPr>
          <w:ilvl w:val="0"/>
          <w:numId w:val="0"/>
        </w:numPr>
        <w:adjustRightInd w:val="0"/>
        <w:snapToGrid w:val="0"/>
        <w:spacing w:line="576" w:lineRule="exact"/>
        <w:ind w:firstLine="4000" w:firstLineChars="2000"/>
        <w:jc w:val="left"/>
        <w:outlineLvl w:val="9"/>
        <w:rPr>
          <w:ins w:id="3521" w:author="尚金金" w:date="2026-08-27T10:22:28Z"/>
          <w:del w:id="3522" w:author="郭武斌" w:date="2026-08-31T15:52:35Z"/>
          <w:rFonts w:hint="default" w:ascii="Times New Roman" w:hAnsi="Times New Roman" w:eastAsia="仿宋" w:cs="Times New Roman"/>
          <w:sz w:val="20"/>
          <w:szCs w:val="20"/>
          <w:rPrChange w:id="3523" w:author="郭武斌" w:date="2026-08-31T15:56:35Z">
            <w:rPr>
              <w:ins w:id="3524" w:author="尚金金" w:date="2026-08-27T10:22:28Z"/>
              <w:del w:id="3525" w:author="郭武斌" w:date="2026-08-31T15:52:35Z"/>
              <w:rFonts w:hint="eastAsia" w:ascii="方正仿宋_GB2312" w:hAnsi="方正仿宋_GB2312" w:eastAsia="方正仿宋_GB2312" w:cs="方正仿宋_GB2312"/>
            </w:rPr>
          </w:rPrChange>
        </w:rPr>
        <w:pPrChange w:id="3520" w:author="郭武斌" w:date="2026-08-31T16:10:19Z">
          <w:pPr>
            <w:spacing w:line="540" w:lineRule="exact"/>
            <w:outlineLvl w:val="0"/>
          </w:pPr>
        </w:pPrChange>
      </w:pPr>
      <w:ins w:id="3526" w:author="尚金金" w:date="2026-08-27T10:22:28Z">
        <w:del w:id="3527" w:author="郭武斌" w:date="2026-08-31T15:52:35Z">
          <w:r>
            <w:rPr>
              <w:rFonts w:hint="default" w:ascii="Times New Roman" w:hAnsi="Times New Roman" w:eastAsia="仿宋" w:cs="Times New Roman"/>
              <w:sz w:val="20"/>
              <w:szCs w:val="20"/>
              <w:rPrChange w:id="3528" w:author="郭武斌" w:date="2026-08-31T15:56:35Z">
                <w:rPr>
                  <w:rFonts w:hint="eastAsia" w:ascii="方正仿宋_GB2312" w:hAnsi="方正仿宋_GB2312" w:eastAsia="方正仿宋_GB2312" w:cs="方正仿宋_GB2312"/>
                </w:rPr>
              </w:rPrChange>
            </w:rPr>
            <w:delText>2.法定代表人身份证明</w:delText>
          </w:r>
        </w:del>
      </w:ins>
    </w:p>
    <w:p w14:paraId="711FAFC9">
      <w:pPr>
        <w:numPr>
          <w:ilvl w:val="0"/>
          <w:numId w:val="0"/>
        </w:numPr>
        <w:adjustRightInd w:val="0"/>
        <w:snapToGrid w:val="0"/>
        <w:spacing w:line="576" w:lineRule="exact"/>
        <w:ind w:firstLine="4000" w:firstLineChars="2000"/>
        <w:jc w:val="left"/>
        <w:outlineLvl w:val="9"/>
        <w:rPr>
          <w:ins w:id="3530" w:author="尚金金" w:date="2026-08-27T10:22:28Z"/>
          <w:del w:id="3531" w:author="郭武斌" w:date="2026-08-31T15:52:35Z"/>
          <w:rFonts w:hint="default" w:ascii="Times New Roman" w:hAnsi="Times New Roman" w:eastAsia="仿宋" w:cs="Times New Roman"/>
          <w:sz w:val="20"/>
          <w:szCs w:val="20"/>
          <w:rPrChange w:id="3532" w:author="郭武斌" w:date="2026-08-31T15:56:35Z">
            <w:rPr>
              <w:ins w:id="3533" w:author="尚金金" w:date="2026-08-27T10:22:28Z"/>
              <w:del w:id="3534" w:author="郭武斌" w:date="2026-08-31T15:52:35Z"/>
              <w:rFonts w:hint="eastAsia" w:ascii="方正仿宋_GB2312" w:hAnsi="方正仿宋_GB2312" w:eastAsia="方正仿宋_GB2312" w:cs="方正仿宋_GB2312"/>
            </w:rPr>
          </w:rPrChange>
        </w:rPr>
        <w:pPrChange w:id="3529" w:author="郭武斌" w:date="2026-08-31T16:10:19Z">
          <w:pPr>
            <w:spacing w:line="540" w:lineRule="exact"/>
            <w:outlineLvl w:val="0"/>
          </w:pPr>
        </w:pPrChange>
      </w:pPr>
      <w:ins w:id="3535" w:author="尚金金" w:date="2026-08-27T10:22:28Z">
        <w:del w:id="3536" w:author="郭武斌" w:date="2026-08-31T15:52:35Z">
          <w:r>
            <w:rPr>
              <w:rFonts w:hint="default" w:ascii="Times New Roman" w:hAnsi="Times New Roman" w:eastAsia="仿宋" w:cs="Times New Roman"/>
              <w:sz w:val="20"/>
              <w:szCs w:val="20"/>
              <w:rPrChange w:id="3537" w:author="郭武斌" w:date="2026-08-31T15:56:35Z">
                <w:rPr>
                  <w:rFonts w:hint="eastAsia" w:ascii="方正仿宋_GB2312" w:hAnsi="方正仿宋_GB2312" w:eastAsia="方正仿宋_GB2312" w:cs="方正仿宋_GB2312"/>
                </w:rPr>
              </w:rPrChange>
            </w:rPr>
            <w:delText>3.授权委托书</w:delText>
          </w:r>
        </w:del>
      </w:ins>
    </w:p>
    <w:p w14:paraId="37E3BC69">
      <w:pPr>
        <w:numPr>
          <w:ilvl w:val="0"/>
          <w:numId w:val="0"/>
        </w:numPr>
        <w:adjustRightInd w:val="0"/>
        <w:snapToGrid w:val="0"/>
        <w:spacing w:line="576" w:lineRule="exact"/>
        <w:ind w:firstLine="4000" w:firstLineChars="2000"/>
        <w:jc w:val="left"/>
        <w:outlineLvl w:val="9"/>
        <w:rPr>
          <w:ins w:id="3539" w:author="尚金金" w:date="2026-08-27T10:22:28Z"/>
          <w:del w:id="3540" w:author="郭武斌" w:date="2026-08-31T15:52:35Z"/>
          <w:rFonts w:hint="default" w:ascii="Times New Roman" w:hAnsi="Times New Roman" w:eastAsia="仿宋" w:cs="Times New Roman"/>
          <w:sz w:val="20"/>
          <w:szCs w:val="20"/>
          <w:rPrChange w:id="3541" w:author="郭武斌" w:date="2026-08-31T15:56:35Z">
            <w:rPr>
              <w:ins w:id="3542" w:author="尚金金" w:date="2026-08-27T10:22:28Z"/>
              <w:del w:id="3543" w:author="郭武斌" w:date="2026-08-31T15:52:35Z"/>
              <w:rFonts w:hint="eastAsia" w:ascii="方正仿宋_GB2312" w:hAnsi="方正仿宋_GB2312" w:eastAsia="方正仿宋_GB2312" w:cs="方正仿宋_GB2312"/>
            </w:rPr>
          </w:rPrChange>
        </w:rPr>
        <w:pPrChange w:id="3538" w:author="郭武斌" w:date="2026-08-31T16:10:19Z">
          <w:pPr>
            <w:spacing w:line="540" w:lineRule="exact"/>
            <w:outlineLvl w:val="0"/>
          </w:pPr>
        </w:pPrChange>
      </w:pPr>
      <w:ins w:id="3544" w:author="尚金金" w:date="2026-08-27T10:22:28Z">
        <w:del w:id="3545" w:author="郭武斌" w:date="2026-08-31T15:52:35Z">
          <w:r>
            <w:rPr>
              <w:rFonts w:hint="default" w:ascii="Times New Roman" w:hAnsi="Times New Roman" w:eastAsia="仿宋" w:cs="Times New Roman"/>
              <w:sz w:val="20"/>
              <w:szCs w:val="20"/>
              <w:rPrChange w:id="3546" w:author="郭武斌" w:date="2026-08-31T15:56:35Z">
                <w:rPr>
                  <w:rFonts w:hint="eastAsia" w:ascii="方正仿宋_GB2312" w:hAnsi="方正仿宋_GB2312" w:eastAsia="方正仿宋_GB2312" w:cs="方正仿宋_GB2312"/>
                </w:rPr>
              </w:rPrChange>
            </w:rPr>
            <w:delText>4.投标保证金</w:delText>
          </w:r>
        </w:del>
      </w:ins>
    </w:p>
    <w:p w14:paraId="17585AC6">
      <w:pPr>
        <w:numPr>
          <w:ilvl w:val="0"/>
          <w:numId w:val="0"/>
        </w:numPr>
        <w:adjustRightInd w:val="0"/>
        <w:snapToGrid w:val="0"/>
        <w:spacing w:line="576" w:lineRule="exact"/>
        <w:ind w:firstLine="4000" w:firstLineChars="2000"/>
        <w:jc w:val="left"/>
        <w:outlineLvl w:val="9"/>
        <w:rPr>
          <w:ins w:id="3548" w:author="尚金金" w:date="2026-08-27T10:22:28Z"/>
          <w:del w:id="3549" w:author="郭武斌" w:date="2026-08-31T15:52:35Z"/>
          <w:rFonts w:hint="default" w:ascii="Times New Roman" w:hAnsi="Times New Roman" w:eastAsia="仿宋" w:cs="Times New Roman"/>
          <w:sz w:val="20"/>
          <w:szCs w:val="20"/>
          <w:rPrChange w:id="3550" w:author="郭武斌" w:date="2026-08-31T15:56:35Z">
            <w:rPr>
              <w:ins w:id="3551" w:author="尚金金" w:date="2026-08-27T10:22:28Z"/>
              <w:del w:id="3552" w:author="郭武斌" w:date="2026-08-31T15:52:35Z"/>
              <w:rFonts w:hint="eastAsia" w:ascii="方正仿宋_GB2312" w:hAnsi="方正仿宋_GB2312" w:eastAsia="方正仿宋_GB2312" w:cs="方正仿宋_GB2312"/>
            </w:rPr>
          </w:rPrChange>
        </w:rPr>
        <w:pPrChange w:id="3547" w:author="郭武斌" w:date="2026-08-31T16:10:19Z">
          <w:pPr>
            <w:spacing w:line="540" w:lineRule="exact"/>
            <w:outlineLvl w:val="0"/>
          </w:pPr>
        </w:pPrChange>
      </w:pPr>
      <w:ins w:id="3553" w:author="尚金金" w:date="2026-08-27T10:22:28Z">
        <w:del w:id="3554" w:author="郭武斌" w:date="2026-08-31T15:52:35Z">
          <w:r>
            <w:rPr>
              <w:rFonts w:hint="default" w:ascii="Times New Roman" w:hAnsi="Times New Roman" w:eastAsia="仿宋" w:cs="Times New Roman"/>
              <w:sz w:val="20"/>
              <w:szCs w:val="20"/>
              <w:rPrChange w:id="3555" w:author="郭武斌" w:date="2026-08-31T15:56:35Z">
                <w:rPr>
                  <w:rFonts w:hint="eastAsia" w:ascii="方正仿宋_GB2312" w:hAnsi="方正仿宋_GB2312" w:eastAsia="方正仿宋_GB2312" w:cs="方正仿宋_GB2312"/>
                </w:rPr>
              </w:rPrChange>
            </w:rPr>
            <w:delText>5.资格审查资料</w:delText>
          </w:r>
        </w:del>
      </w:ins>
    </w:p>
    <w:p w14:paraId="6170E47F">
      <w:pPr>
        <w:numPr>
          <w:ilvl w:val="0"/>
          <w:numId w:val="0"/>
        </w:numPr>
        <w:adjustRightInd w:val="0"/>
        <w:snapToGrid w:val="0"/>
        <w:spacing w:line="576" w:lineRule="exact"/>
        <w:ind w:firstLine="4000" w:firstLineChars="2000"/>
        <w:jc w:val="left"/>
        <w:outlineLvl w:val="9"/>
        <w:rPr>
          <w:ins w:id="3557" w:author="尚金金" w:date="2026-08-27T10:22:28Z"/>
          <w:del w:id="3558" w:author="郭武斌" w:date="2026-08-31T15:52:35Z"/>
          <w:rFonts w:hint="default" w:ascii="Times New Roman" w:hAnsi="Times New Roman" w:eastAsia="仿宋" w:cs="Times New Roman"/>
          <w:sz w:val="20"/>
          <w:szCs w:val="20"/>
          <w:rPrChange w:id="3559" w:author="郭武斌" w:date="2026-08-31T15:56:35Z">
            <w:rPr>
              <w:ins w:id="3560" w:author="尚金金" w:date="2026-08-27T10:22:28Z"/>
              <w:del w:id="3561" w:author="郭武斌" w:date="2026-08-31T15:52:35Z"/>
              <w:rFonts w:hint="eastAsia" w:ascii="方正仿宋_GB2312" w:hAnsi="方正仿宋_GB2312" w:eastAsia="方正仿宋_GB2312" w:cs="方正仿宋_GB2312"/>
            </w:rPr>
          </w:rPrChange>
        </w:rPr>
        <w:pPrChange w:id="3556" w:author="郭武斌" w:date="2026-08-31T16:10:19Z">
          <w:pPr>
            <w:spacing w:line="540" w:lineRule="exact"/>
            <w:outlineLvl w:val="0"/>
          </w:pPr>
        </w:pPrChange>
      </w:pPr>
      <w:ins w:id="3562" w:author="尚金金" w:date="2026-08-27T10:22:28Z">
        <w:del w:id="3563" w:author="郭武斌" w:date="2026-08-31T15:52:35Z">
          <w:r>
            <w:rPr>
              <w:rFonts w:hint="default" w:ascii="Times New Roman" w:hAnsi="Times New Roman" w:eastAsia="仿宋" w:cs="Times New Roman"/>
              <w:sz w:val="20"/>
              <w:szCs w:val="20"/>
              <w:rPrChange w:id="3564" w:author="郭武斌" w:date="2026-08-31T15:56:35Z">
                <w:rPr>
                  <w:rFonts w:hint="eastAsia" w:ascii="方正仿宋_GB2312" w:hAnsi="方正仿宋_GB2312" w:eastAsia="方正仿宋_GB2312" w:cs="方正仿宋_GB2312"/>
                </w:rPr>
              </w:rPrChange>
            </w:rPr>
            <w:delText>6.投标报价资料</w:delText>
          </w:r>
        </w:del>
      </w:ins>
    </w:p>
    <w:p w14:paraId="058598D6">
      <w:pPr>
        <w:numPr>
          <w:ilvl w:val="0"/>
          <w:numId w:val="0"/>
        </w:numPr>
        <w:adjustRightInd w:val="0"/>
        <w:snapToGrid w:val="0"/>
        <w:spacing w:line="576" w:lineRule="exact"/>
        <w:ind w:firstLine="4000" w:firstLineChars="2000"/>
        <w:jc w:val="left"/>
        <w:outlineLvl w:val="9"/>
        <w:rPr>
          <w:ins w:id="3566" w:author="尚金金" w:date="2026-08-27T10:22:28Z"/>
          <w:del w:id="3567" w:author="郭武斌" w:date="2026-08-31T15:52:35Z"/>
          <w:rFonts w:hint="default" w:ascii="Times New Roman" w:hAnsi="Times New Roman" w:eastAsia="仿宋" w:cs="Times New Roman"/>
          <w:sz w:val="20"/>
          <w:szCs w:val="20"/>
          <w:rPrChange w:id="3568" w:author="郭武斌" w:date="2026-08-31T15:56:35Z">
            <w:rPr>
              <w:ins w:id="3569" w:author="尚金金" w:date="2026-08-27T10:22:28Z"/>
              <w:del w:id="3570" w:author="郭武斌" w:date="2026-08-31T15:52:35Z"/>
              <w:rFonts w:hint="eastAsia" w:ascii="方正仿宋_GB2312" w:hAnsi="方正仿宋_GB2312" w:eastAsia="方正仿宋_GB2312" w:cs="方正仿宋_GB2312"/>
            </w:rPr>
          </w:rPrChange>
        </w:rPr>
        <w:pPrChange w:id="3565" w:author="郭武斌" w:date="2026-08-31T16:10:19Z">
          <w:pPr>
            <w:spacing w:line="540" w:lineRule="exact"/>
            <w:outlineLvl w:val="0"/>
          </w:pPr>
        </w:pPrChange>
      </w:pPr>
      <w:ins w:id="3571" w:author="尚金金" w:date="2026-08-27T10:22:28Z">
        <w:del w:id="3572" w:author="郭武斌" w:date="2026-08-31T15:52:35Z">
          <w:r>
            <w:rPr>
              <w:rFonts w:hint="default" w:ascii="Times New Roman" w:hAnsi="Times New Roman" w:eastAsia="仿宋" w:cs="Times New Roman"/>
              <w:sz w:val="20"/>
              <w:szCs w:val="20"/>
              <w:lang w:val="en-US" w:eastAsia="zh-CN"/>
              <w:rPrChange w:id="3573" w:author="郭武斌" w:date="2026-08-31T15:56:35Z">
                <w:rPr>
                  <w:rFonts w:hint="eastAsia" w:ascii="方正仿宋_GB2312" w:hAnsi="方正仿宋_GB2312" w:eastAsia="方正仿宋_GB2312" w:cs="方正仿宋_GB2312"/>
                  <w:lang w:val="en-US" w:eastAsia="zh-CN"/>
                </w:rPr>
              </w:rPrChange>
            </w:rPr>
            <w:delText>7</w:delText>
          </w:r>
        </w:del>
      </w:ins>
      <w:ins w:id="3574" w:author="尚金金" w:date="2026-08-27T10:22:28Z">
        <w:del w:id="3575" w:author="郭武斌" w:date="2026-08-31T15:52:35Z">
          <w:r>
            <w:rPr>
              <w:rFonts w:hint="default" w:ascii="Times New Roman" w:hAnsi="Times New Roman" w:eastAsia="仿宋" w:cs="Times New Roman"/>
              <w:sz w:val="20"/>
              <w:szCs w:val="20"/>
              <w:rPrChange w:id="3576" w:author="郭武斌" w:date="2026-08-31T15:56:35Z">
                <w:rPr>
                  <w:rFonts w:hint="eastAsia" w:ascii="方正仿宋_GB2312" w:hAnsi="方正仿宋_GB2312" w:eastAsia="方正仿宋_GB2312" w:cs="方正仿宋_GB2312"/>
                </w:rPr>
              </w:rPrChange>
            </w:rPr>
            <w:delText>.组织供应、运输、售后服务方案</w:delText>
          </w:r>
        </w:del>
      </w:ins>
    </w:p>
    <w:p w14:paraId="31B48522">
      <w:pPr>
        <w:numPr>
          <w:ilvl w:val="0"/>
          <w:numId w:val="0"/>
        </w:numPr>
        <w:adjustRightInd w:val="0"/>
        <w:snapToGrid w:val="0"/>
        <w:spacing w:line="576" w:lineRule="exact"/>
        <w:ind w:firstLine="4000" w:firstLineChars="2000"/>
        <w:jc w:val="left"/>
        <w:outlineLvl w:val="9"/>
        <w:rPr>
          <w:ins w:id="3578" w:author="尚金金" w:date="2026-08-27T10:22:28Z"/>
          <w:del w:id="3579" w:author="郭武斌" w:date="2026-08-31T15:52:35Z"/>
          <w:rFonts w:hint="default" w:ascii="Times New Roman" w:hAnsi="Times New Roman" w:eastAsia="仿宋" w:cs="Times New Roman"/>
          <w:sz w:val="20"/>
          <w:szCs w:val="20"/>
          <w:rPrChange w:id="3580" w:author="郭武斌" w:date="2026-08-31T15:56:35Z">
            <w:rPr>
              <w:ins w:id="3581" w:author="尚金金" w:date="2026-08-27T10:22:28Z"/>
              <w:del w:id="3582" w:author="郭武斌" w:date="2026-08-31T15:52:35Z"/>
              <w:rFonts w:hint="eastAsia" w:ascii="方正仿宋_GB2312" w:hAnsi="方正仿宋_GB2312" w:eastAsia="方正仿宋_GB2312" w:cs="方正仿宋_GB2312"/>
            </w:rPr>
          </w:rPrChange>
        </w:rPr>
        <w:pPrChange w:id="3577" w:author="郭武斌" w:date="2026-08-31T16:10:19Z">
          <w:pPr>
            <w:spacing w:line="540" w:lineRule="exact"/>
            <w:outlineLvl w:val="0"/>
          </w:pPr>
        </w:pPrChange>
      </w:pPr>
      <w:ins w:id="3583" w:author="尚金金" w:date="2026-08-27T10:22:28Z">
        <w:del w:id="3584" w:author="郭武斌" w:date="2026-08-31T15:52:35Z">
          <w:r>
            <w:rPr>
              <w:rFonts w:hint="default" w:ascii="Times New Roman" w:hAnsi="Times New Roman" w:eastAsia="仿宋" w:cs="Times New Roman"/>
              <w:sz w:val="20"/>
              <w:szCs w:val="20"/>
              <w:lang w:val="en-US" w:eastAsia="zh-CN"/>
              <w:rPrChange w:id="3585" w:author="郭武斌" w:date="2026-08-31T15:56:35Z">
                <w:rPr>
                  <w:rFonts w:hint="eastAsia" w:ascii="方正仿宋_GB2312" w:hAnsi="方正仿宋_GB2312" w:eastAsia="方正仿宋_GB2312" w:cs="方正仿宋_GB2312"/>
                  <w:lang w:val="en-US" w:eastAsia="zh-CN"/>
                </w:rPr>
              </w:rPrChange>
            </w:rPr>
            <w:delText>8</w:delText>
          </w:r>
        </w:del>
      </w:ins>
      <w:ins w:id="3586" w:author="尚金金" w:date="2026-08-27T10:22:28Z">
        <w:del w:id="3587" w:author="郭武斌" w:date="2026-08-31T15:52:35Z">
          <w:r>
            <w:rPr>
              <w:rFonts w:hint="default" w:ascii="Times New Roman" w:hAnsi="Times New Roman" w:eastAsia="仿宋" w:cs="Times New Roman"/>
              <w:sz w:val="20"/>
              <w:szCs w:val="20"/>
              <w:rPrChange w:id="3588" w:author="郭武斌" w:date="2026-08-31T15:56:35Z">
                <w:rPr>
                  <w:rFonts w:hint="eastAsia" w:ascii="方正仿宋_GB2312" w:hAnsi="方正仿宋_GB2312" w:eastAsia="方正仿宋_GB2312" w:cs="方正仿宋_GB2312"/>
                </w:rPr>
              </w:rPrChange>
            </w:rPr>
            <w:delText>.投标物资技术规格书</w:delText>
          </w:r>
        </w:del>
      </w:ins>
    </w:p>
    <w:p w14:paraId="515CA00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590" w:author="郭武斌" w:date="2026-08-31T15:52:35Z"/>
          <w:rFonts w:hint="default" w:ascii="Times New Roman" w:hAnsi="Times New Roman" w:eastAsia="仿宋" w:cs="Times New Roman"/>
          <w:sz w:val="20"/>
          <w:szCs w:val="20"/>
          <w:rPrChange w:id="3591" w:author="郭武斌" w:date="2026-08-31T15:56:35Z">
            <w:rPr>
              <w:del w:id="3592" w:author="郭武斌" w:date="2026-08-31T15:52:35Z"/>
              <w:rFonts w:hint="eastAsia" w:ascii="仿宋" w:hAnsi="仿宋" w:eastAsia="仿宋" w:cs="仿宋"/>
              <w:sz w:val="20"/>
              <w:szCs w:val="20"/>
            </w:rPr>
          </w:rPrChange>
        </w:rPr>
        <w:pPrChange w:id="358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ins w:id="3593" w:author="尚金金" w:date="2026-08-27T10:22:28Z">
        <w:del w:id="3594" w:author="郭武斌" w:date="2026-08-31T15:52:35Z">
          <w:r>
            <w:rPr>
              <w:rFonts w:hint="default" w:ascii="Times New Roman" w:hAnsi="Times New Roman" w:eastAsia="仿宋" w:cs="Times New Roman"/>
              <w:sz w:val="20"/>
              <w:szCs w:val="20"/>
              <w:lang w:val="en-US" w:eastAsia="zh-CN"/>
              <w:rPrChange w:id="3595" w:author="郭武斌" w:date="2026-08-31T15:56:35Z">
                <w:rPr>
                  <w:rFonts w:hint="eastAsia" w:ascii="方正仿宋_GB2312" w:hAnsi="方正仿宋_GB2312" w:eastAsia="方正仿宋_GB2312" w:cs="方正仿宋_GB2312"/>
                  <w:lang w:val="en-US" w:eastAsia="zh-CN"/>
                </w:rPr>
              </w:rPrChange>
            </w:rPr>
            <w:delText>9</w:delText>
          </w:r>
        </w:del>
      </w:ins>
      <w:ins w:id="3596" w:author="尚金金" w:date="2026-08-27T10:22:28Z">
        <w:del w:id="3597" w:author="郭武斌" w:date="2026-08-31T15:52:35Z">
          <w:r>
            <w:rPr>
              <w:rFonts w:hint="default" w:ascii="Times New Roman" w:hAnsi="Times New Roman" w:eastAsia="仿宋" w:cs="Times New Roman"/>
              <w:sz w:val="20"/>
              <w:szCs w:val="20"/>
              <w:rPrChange w:id="3598" w:author="郭武斌" w:date="2026-08-31T15:56:35Z">
                <w:rPr>
                  <w:rFonts w:hint="eastAsia" w:ascii="方正仿宋_GB2312" w:hAnsi="方正仿宋_GB2312" w:eastAsia="方正仿宋_GB2312" w:cs="方正仿宋_GB2312"/>
                </w:rPr>
              </w:rPrChange>
            </w:rPr>
            <w:delText>.其他材料</w:delText>
          </w:r>
        </w:del>
      </w:ins>
      <w:del w:id="3599" w:author="郭武斌" w:date="2026-08-31T15:52:35Z">
        <w:r>
          <w:rPr>
            <w:rFonts w:hint="default" w:ascii="Times New Roman" w:hAnsi="Times New Roman" w:eastAsia="仿宋" w:cs="Times New Roman"/>
            <w:sz w:val="20"/>
            <w:szCs w:val="20"/>
            <w:rPrChange w:id="3600" w:author="郭武斌" w:date="2026-08-31T15:56:35Z">
              <w:rPr>
                <w:rFonts w:hint="eastAsia" w:ascii="仿宋" w:hAnsi="仿宋" w:eastAsia="仿宋" w:cs="仿宋"/>
                <w:sz w:val="20"/>
                <w:szCs w:val="20"/>
              </w:rPr>
            </w:rPrChange>
          </w:rPr>
          <w:delText>（1）投标函及投标</w:delText>
        </w:r>
      </w:del>
      <w:del w:id="3601" w:author="郭武斌" w:date="2026-08-31T15:52:35Z">
        <w:r>
          <w:rPr>
            <w:rFonts w:hint="default" w:ascii="Times New Roman" w:hAnsi="Times New Roman" w:eastAsia="仿宋" w:cs="Times New Roman"/>
            <w:sz w:val="20"/>
            <w:szCs w:val="20"/>
            <w:lang w:val="en-US" w:eastAsia="zh-CN"/>
            <w:rPrChange w:id="3602" w:author="郭武斌" w:date="2026-08-31T15:56:35Z">
              <w:rPr>
                <w:rFonts w:hint="eastAsia" w:ascii="仿宋" w:hAnsi="仿宋" w:eastAsia="仿宋" w:cs="仿宋"/>
                <w:sz w:val="20"/>
                <w:szCs w:val="20"/>
                <w:lang w:val="en-US" w:eastAsia="zh-CN"/>
              </w:rPr>
            </w:rPrChange>
          </w:rPr>
          <w:delText>书</w:delText>
        </w:r>
      </w:del>
      <w:del w:id="3603" w:author="郭武斌" w:date="2026-08-31T15:52:35Z">
        <w:r>
          <w:rPr>
            <w:rFonts w:hint="default" w:ascii="Times New Roman" w:hAnsi="Times New Roman" w:eastAsia="仿宋" w:cs="Times New Roman"/>
            <w:sz w:val="20"/>
            <w:szCs w:val="20"/>
            <w:rPrChange w:id="3604" w:author="郭武斌" w:date="2026-08-31T15:56:35Z">
              <w:rPr>
                <w:rFonts w:hint="eastAsia" w:ascii="仿宋" w:hAnsi="仿宋" w:eastAsia="仿宋" w:cs="仿宋"/>
                <w:sz w:val="20"/>
                <w:szCs w:val="20"/>
              </w:rPr>
            </w:rPrChange>
          </w:rPr>
          <w:delText>附录；</w:delText>
        </w:r>
      </w:del>
    </w:p>
    <w:p w14:paraId="56E285A0">
      <w:pPr>
        <w:adjustRightInd w:val="0"/>
        <w:snapToGrid w:val="0"/>
        <w:spacing w:before="57" w:line="576" w:lineRule="exact"/>
        <w:ind w:right="-53" w:rightChars="-25" w:firstLine="4000" w:firstLineChars="2000"/>
        <w:jc w:val="left"/>
        <w:outlineLvl w:val="9"/>
        <w:rPr>
          <w:del w:id="3606" w:author="郭武斌" w:date="2026-08-31T15:52:35Z"/>
          <w:rFonts w:hint="default" w:ascii="Times New Roman" w:hAnsi="Times New Roman" w:eastAsia="仿宋" w:cs="Times New Roman"/>
          <w:sz w:val="20"/>
          <w:szCs w:val="20"/>
          <w:lang w:val="en-US"/>
          <w:rPrChange w:id="3607" w:author="郭武斌" w:date="2026-08-31T15:56:35Z">
            <w:rPr>
              <w:del w:id="3608" w:author="郭武斌" w:date="2026-08-31T15:52:35Z"/>
              <w:rFonts w:hint="default" w:ascii="仿宋" w:hAnsi="仿宋" w:eastAsia="仿宋" w:cs="仿宋"/>
              <w:sz w:val="20"/>
              <w:szCs w:val="20"/>
              <w:lang w:val="en-US"/>
            </w:rPr>
          </w:rPrChange>
        </w:rPr>
        <w:pPrChange w:id="3605" w:author="郭武斌" w:date="2026-08-31T16:10:19Z">
          <w:pPr>
            <w:pStyle w:val="8"/>
            <w:numPr>
              <w:ilvl w:val="0"/>
              <w:numId w:val="0"/>
            </w:numPr>
            <w:spacing w:before="57" w:line="223" w:lineRule="auto"/>
            <w:ind w:left="0" w:leftChars="0" w:right="-53" w:rightChars="-25" w:firstLine="0" w:firstLineChars="0"/>
            <w:outlineLvl w:val="9"/>
          </w:pPr>
        </w:pPrChange>
      </w:pPr>
      <w:del w:id="3609" w:author="郭武斌" w:date="2026-08-31T15:52:35Z">
        <w:bookmarkStart w:id="86" w:name="_Toc313"/>
        <w:r>
          <w:rPr>
            <w:rFonts w:hint="default" w:ascii="Times New Roman" w:hAnsi="Times New Roman" w:eastAsia="仿宋" w:cs="Times New Roman"/>
            <w:sz w:val="20"/>
            <w:szCs w:val="20"/>
            <w:rPrChange w:id="3610" w:author="郭武斌" w:date="2026-08-31T15:56:35Z">
              <w:rPr>
                <w:rFonts w:hint="eastAsia" w:ascii="仿宋" w:hAnsi="仿宋" w:eastAsia="仿宋" w:cs="仿宋"/>
                <w:sz w:val="20"/>
                <w:szCs w:val="20"/>
              </w:rPr>
            </w:rPrChange>
          </w:rPr>
          <w:delText>（2）</w:delText>
        </w:r>
      </w:del>
      <w:del w:id="3611" w:author="郭武斌" w:date="2026-08-31T15:52:35Z">
        <w:r>
          <w:rPr>
            <w:rFonts w:hint="default" w:ascii="Times New Roman" w:hAnsi="Times New Roman" w:cs="Times New Roman"/>
            <w:b w:val="0"/>
            <w:bCs w:val="0"/>
            <w:color w:val="auto"/>
            <w:spacing w:val="-5"/>
            <w:sz w:val="20"/>
            <w:szCs w:val="20"/>
            <w:lang w:val="en-US" w:eastAsia="zh-CN"/>
            <w:rPrChange w:id="3612" w:author="郭武斌" w:date="2026-08-31T15:56:35Z">
              <w:rPr>
                <w:rFonts w:hint="eastAsia"/>
                <w:b w:val="0"/>
                <w:bCs w:val="0"/>
                <w:color w:val="auto"/>
                <w:spacing w:val="-5"/>
                <w:sz w:val="20"/>
                <w:szCs w:val="20"/>
                <w:lang w:val="en-US" w:eastAsia="zh-CN"/>
              </w:rPr>
            </w:rPrChange>
          </w:rPr>
          <w:delText>法定代表人身份证明或法人授权委托书格式；</w:delText>
        </w:r>
        <w:bookmarkEnd w:id="86"/>
      </w:del>
    </w:p>
    <w:p w14:paraId="036906B7">
      <w:pPr>
        <w:adjustRightInd w:val="0"/>
        <w:snapToGrid w:val="0"/>
        <w:spacing w:before="57" w:line="576" w:lineRule="exact"/>
        <w:ind w:right="-53" w:rightChars="-25" w:firstLine="4000" w:firstLineChars="2000"/>
        <w:jc w:val="left"/>
        <w:outlineLvl w:val="9"/>
        <w:rPr>
          <w:del w:id="3614" w:author="郭武斌" w:date="2026-08-31T15:52:35Z"/>
          <w:rFonts w:hint="default" w:ascii="Times New Roman" w:hAnsi="Times New Roman" w:eastAsia="仿宋" w:cs="Times New Roman"/>
          <w:sz w:val="20"/>
          <w:szCs w:val="20"/>
          <w:lang w:val="en-US" w:eastAsia="zh-CN"/>
          <w:rPrChange w:id="3615" w:author="郭武斌" w:date="2026-08-31T15:56:35Z">
            <w:rPr>
              <w:del w:id="3616" w:author="郭武斌" w:date="2026-08-31T15:52:35Z"/>
              <w:rFonts w:hint="eastAsia" w:ascii="仿宋" w:hAnsi="仿宋" w:eastAsia="仿宋" w:cs="仿宋"/>
              <w:sz w:val="20"/>
              <w:szCs w:val="20"/>
              <w:lang w:val="en-US" w:eastAsia="zh-CN"/>
            </w:rPr>
          </w:rPrChange>
        </w:rPr>
        <w:pPrChange w:id="3613" w:author="郭武斌" w:date="2026-08-31T16:10:19Z">
          <w:pPr>
            <w:pStyle w:val="8"/>
            <w:numPr>
              <w:ilvl w:val="0"/>
              <w:numId w:val="0"/>
            </w:numPr>
            <w:spacing w:before="57" w:line="223" w:lineRule="auto"/>
            <w:ind w:left="0" w:leftChars="0" w:right="-53" w:rightChars="-25" w:firstLine="0" w:firstLineChars="0"/>
            <w:outlineLvl w:val="9"/>
          </w:pPr>
        </w:pPrChange>
      </w:pPr>
      <w:del w:id="3617" w:author="郭武斌" w:date="2026-08-31T15:52:35Z">
        <w:bookmarkStart w:id="87" w:name="_Toc15482"/>
        <w:r>
          <w:rPr>
            <w:rFonts w:hint="default" w:ascii="Times New Roman" w:hAnsi="Times New Roman" w:eastAsia="仿宋" w:cs="Times New Roman"/>
            <w:sz w:val="20"/>
            <w:szCs w:val="20"/>
            <w:rPrChange w:id="3618" w:author="郭武斌" w:date="2026-08-31T15:56:35Z">
              <w:rPr>
                <w:rFonts w:hint="eastAsia" w:ascii="仿宋" w:hAnsi="仿宋" w:eastAsia="仿宋" w:cs="仿宋"/>
                <w:sz w:val="20"/>
                <w:szCs w:val="20"/>
              </w:rPr>
            </w:rPrChange>
          </w:rPr>
          <w:delText>（3）</w:delText>
        </w:r>
      </w:del>
      <w:del w:id="3619" w:author="郭武斌" w:date="2026-08-31T15:52:35Z">
        <w:r>
          <w:rPr>
            <w:rFonts w:hint="default" w:ascii="Times New Roman" w:hAnsi="Times New Roman" w:cs="Times New Roman"/>
            <w:b w:val="0"/>
            <w:bCs w:val="0"/>
            <w:color w:val="auto"/>
            <w:spacing w:val="-5"/>
            <w:sz w:val="20"/>
            <w:szCs w:val="20"/>
            <w:lang w:val="en-US" w:eastAsia="zh-CN"/>
            <w:rPrChange w:id="3620" w:author="郭武斌" w:date="2026-08-31T15:56:35Z">
              <w:rPr>
                <w:rFonts w:hint="eastAsia"/>
                <w:b w:val="0"/>
                <w:bCs w:val="0"/>
                <w:color w:val="auto"/>
                <w:spacing w:val="-5"/>
                <w:sz w:val="20"/>
                <w:szCs w:val="20"/>
                <w:lang w:val="en-US" w:eastAsia="zh-CN"/>
              </w:rPr>
            </w:rPrChange>
          </w:rPr>
          <w:delText>投标保证金</w:delText>
        </w:r>
      </w:del>
      <w:del w:id="3621" w:author="郭武斌" w:date="2026-08-31T15:52:35Z">
        <w:r>
          <w:rPr>
            <w:rFonts w:hint="default" w:ascii="Times New Roman" w:hAnsi="Times New Roman" w:eastAsia="仿宋" w:cs="Times New Roman"/>
            <w:sz w:val="20"/>
            <w:szCs w:val="20"/>
            <w:rPrChange w:id="3622" w:author="郭武斌" w:date="2026-08-31T15:56:35Z">
              <w:rPr>
                <w:rFonts w:hint="eastAsia" w:ascii="仿宋" w:hAnsi="仿宋" w:eastAsia="仿宋" w:cs="仿宋"/>
                <w:sz w:val="20"/>
                <w:szCs w:val="20"/>
              </w:rPr>
            </w:rPrChange>
          </w:rPr>
          <w:delText>缴纳凭证</w:delText>
        </w:r>
      </w:del>
      <w:del w:id="3623" w:author="郭武斌" w:date="2026-08-31T15:52:35Z">
        <w:r>
          <w:rPr>
            <w:rFonts w:hint="default" w:ascii="Times New Roman" w:hAnsi="Times New Roman" w:cs="Times New Roman"/>
            <w:sz w:val="20"/>
            <w:szCs w:val="20"/>
            <w:lang w:val="en-US" w:eastAsia="zh-CN"/>
            <w:rPrChange w:id="3624" w:author="郭武斌" w:date="2026-08-31T15:56:35Z">
              <w:rPr>
                <w:rFonts w:hint="eastAsia" w:cs="仿宋"/>
                <w:sz w:val="20"/>
                <w:szCs w:val="20"/>
                <w:lang w:val="en-US" w:eastAsia="zh-CN"/>
              </w:rPr>
            </w:rPrChange>
          </w:rPr>
          <w:delText>；</w:delText>
        </w:r>
        <w:bookmarkEnd w:id="87"/>
      </w:del>
    </w:p>
    <w:p w14:paraId="528ABB8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3626" w:author="郭武斌" w:date="2026-08-31T15:52:35Z"/>
          <w:rFonts w:hint="default" w:ascii="Times New Roman" w:hAnsi="Times New Roman" w:cs="Times New Roman"/>
          <w:b w:val="0"/>
          <w:bCs w:val="0"/>
          <w:color w:val="auto"/>
          <w:spacing w:val="-5"/>
          <w:sz w:val="20"/>
          <w:szCs w:val="20"/>
          <w:lang w:val="en-US" w:eastAsia="zh-CN"/>
          <w:rPrChange w:id="3627" w:author="郭武斌" w:date="2026-08-31T15:56:35Z">
            <w:rPr>
              <w:del w:id="3628" w:author="郭武斌" w:date="2026-08-31T15:52:35Z"/>
              <w:rFonts w:hint="default"/>
              <w:b w:val="0"/>
              <w:bCs w:val="0"/>
              <w:color w:val="auto"/>
              <w:spacing w:val="-5"/>
              <w:sz w:val="20"/>
              <w:szCs w:val="20"/>
              <w:lang w:val="en-US" w:eastAsia="zh-CN"/>
            </w:rPr>
          </w:rPrChange>
        </w:rPr>
        <w:pPrChange w:id="362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3629" w:author="郭武斌" w:date="2026-08-31T15:52:35Z">
        <w:r>
          <w:rPr>
            <w:rFonts w:hint="default" w:ascii="Times New Roman" w:hAnsi="Times New Roman" w:eastAsia="仿宋" w:cs="Times New Roman"/>
            <w:sz w:val="20"/>
            <w:szCs w:val="20"/>
            <w:rPrChange w:id="3630" w:author="郭武斌" w:date="2026-08-31T15:56:35Z">
              <w:rPr>
                <w:rFonts w:hint="eastAsia" w:ascii="仿宋" w:hAnsi="仿宋" w:eastAsia="仿宋" w:cs="仿宋"/>
                <w:sz w:val="20"/>
                <w:szCs w:val="20"/>
              </w:rPr>
            </w:rPrChange>
          </w:rPr>
          <w:delText>（</w:delText>
        </w:r>
      </w:del>
      <w:del w:id="3631" w:author="郭武斌" w:date="2026-08-31T15:52:35Z">
        <w:r>
          <w:rPr>
            <w:rFonts w:hint="default" w:ascii="Times New Roman" w:hAnsi="Times New Roman" w:eastAsia="仿宋" w:cs="Times New Roman"/>
            <w:sz w:val="20"/>
            <w:szCs w:val="20"/>
            <w:lang w:val="en-US" w:eastAsia="zh-CN"/>
            <w:rPrChange w:id="3632" w:author="郭武斌" w:date="2026-08-31T15:56:35Z">
              <w:rPr>
                <w:rFonts w:hint="eastAsia" w:ascii="仿宋" w:hAnsi="仿宋" w:eastAsia="仿宋" w:cs="仿宋"/>
                <w:sz w:val="20"/>
                <w:szCs w:val="20"/>
                <w:lang w:val="en-US" w:eastAsia="zh-CN"/>
              </w:rPr>
            </w:rPrChange>
          </w:rPr>
          <w:delText>4</w:delText>
        </w:r>
      </w:del>
      <w:del w:id="3633" w:author="郭武斌" w:date="2026-08-31T15:52:35Z">
        <w:r>
          <w:rPr>
            <w:rFonts w:hint="default" w:ascii="Times New Roman" w:hAnsi="Times New Roman" w:eastAsia="仿宋" w:cs="Times New Roman"/>
            <w:b w:val="0"/>
            <w:bCs w:val="0"/>
            <w:color w:val="auto"/>
            <w:spacing w:val="-5"/>
            <w:kern w:val="2"/>
            <w:sz w:val="20"/>
            <w:szCs w:val="20"/>
            <w:highlight w:val="none"/>
            <w:lang w:val="en-US" w:eastAsia="zh-CN" w:bidi="ar-SA"/>
            <w:rPrChange w:id="3634" w:author="郭武斌" w:date="2026-08-31T15:56:35Z">
              <w:rPr>
                <w:rFonts w:hint="eastAsia" w:ascii="仿宋" w:hAnsi="仿宋" w:eastAsia="仿宋" w:cs="仿宋"/>
                <w:b w:val="0"/>
                <w:bCs w:val="0"/>
                <w:color w:val="auto"/>
                <w:spacing w:val="-5"/>
                <w:kern w:val="2"/>
                <w:sz w:val="20"/>
                <w:szCs w:val="20"/>
                <w:highlight w:val="none"/>
                <w:lang w:val="en-US" w:eastAsia="zh-CN" w:bidi="ar-SA"/>
              </w:rPr>
            </w:rPrChange>
          </w:rPr>
          <w:delText>）投标承诺书；</w:delText>
        </w:r>
      </w:del>
    </w:p>
    <w:p w14:paraId="2F6CD719">
      <w:pPr>
        <w:adjustRightInd w:val="0"/>
        <w:snapToGrid w:val="0"/>
        <w:spacing w:before="57" w:line="576" w:lineRule="exact"/>
        <w:ind w:right="-53" w:rightChars="-25" w:firstLine="3800" w:firstLineChars="2000"/>
        <w:jc w:val="left"/>
        <w:outlineLvl w:val="9"/>
        <w:rPr>
          <w:del w:id="3636" w:author="郭武斌" w:date="2026-08-31T15:52:35Z"/>
          <w:rFonts w:hint="default" w:ascii="Times New Roman" w:hAnsi="Times New Roman" w:cs="Times New Roman"/>
          <w:b w:val="0"/>
          <w:bCs w:val="0"/>
          <w:color w:val="auto"/>
          <w:spacing w:val="-5"/>
          <w:sz w:val="20"/>
          <w:szCs w:val="20"/>
          <w:highlight w:val="none"/>
          <w:lang w:val="en-US" w:eastAsia="zh-CN"/>
          <w:rPrChange w:id="3637" w:author="郭武斌" w:date="2026-08-31T15:56:35Z">
            <w:rPr>
              <w:del w:id="3638" w:author="郭武斌" w:date="2026-08-31T15:52:35Z"/>
              <w:rFonts w:hint="default"/>
              <w:b w:val="0"/>
              <w:bCs w:val="0"/>
              <w:color w:val="auto"/>
              <w:spacing w:val="-5"/>
              <w:sz w:val="20"/>
              <w:szCs w:val="20"/>
              <w:highlight w:val="none"/>
              <w:lang w:val="en-US" w:eastAsia="zh-CN"/>
            </w:rPr>
          </w:rPrChange>
        </w:rPr>
        <w:pPrChange w:id="3635" w:author="郭武斌" w:date="2026-08-31T16:10:19Z">
          <w:pPr>
            <w:pStyle w:val="8"/>
            <w:numPr>
              <w:ilvl w:val="0"/>
              <w:numId w:val="0"/>
            </w:numPr>
            <w:spacing w:before="57" w:line="223" w:lineRule="auto"/>
            <w:ind w:left="0" w:leftChars="0" w:right="-53" w:rightChars="-25" w:firstLine="0" w:firstLineChars="0"/>
            <w:outlineLvl w:val="9"/>
          </w:pPr>
        </w:pPrChange>
      </w:pPr>
      <w:del w:id="3639" w:author="郭武斌" w:date="2026-08-31T15:52:35Z">
        <w:bookmarkStart w:id="88" w:name="_Toc30590"/>
        <w:r>
          <w:rPr>
            <w:rFonts w:hint="default" w:ascii="Times New Roman" w:hAnsi="Times New Roman" w:cs="Times New Roman"/>
            <w:b w:val="0"/>
            <w:bCs w:val="0"/>
            <w:color w:val="auto"/>
            <w:spacing w:val="-5"/>
            <w:sz w:val="20"/>
            <w:szCs w:val="20"/>
            <w:highlight w:val="none"/>
            <w:lang w:val="en-US" w:eastAsia="zh-CN"/>
            <w:rPrChange w:id="3640" w:author="郭武斌" w:date="2026-08-31T15:56:35Z">
              <w:rPr>
                <w:rFonts w:hint="eastAsia"/>
                <w:b w:val="0"/>
                <w:bCs w:val="0"/>
                <w:color w:val="auto"/>
                <w:spacing w:val="-5"/>
                <w:sz w:val="20"/>
                <w:szCs w:val="20"/>
                <w:highlight w:val="none"/>
                <w:lang w:val="en-US" w:eastAsia="zh-CN"/>
              </w:rPr>
            </w:rPrChange>
          </w:rPr>
          <w:delText>（5）投标人基本情况表；</w:delText>
        </w:r>
        <w:bookmarkEnd w:id="88"/>
      </w:del>
    </w:p>
    <w:p w14:paraId="63FE7625">
      <w:pPr>
        <w:adjustRightInd w:val="0"/>
        <w:snapToGrid w:val="0"/>
        <w:spacing w:before="57" w:line="576" w:lineRule="exact"/>
        <w:ind w:right="-53" w:rightChars="-25" w:firstLine="3800" w:firstLineChars="2000"/>
        <w:jc w:val="left"/>
        <w:outlineLvl w:val="9"/>
        <w:rPr>
          <w:del w:id="3642" w:author="郭武斌" w:date="2026-08-31T15:52:35Z"/>
          <w:rFonts w:hint="default" w:ascii="Times New Roman" w:hAnsi="Times New Roman" w:cs="Times New Roman"/>
          <w:b w:val="0"/>
          <w:bCs w:val="0"/>
          <w:color w:val="auto"/>
          <w:spacing w:val="-5"/>
          <w:sz w:val="20"/>
          <w:szCs w:val="20"/>
          <w:highlight w:val="none"/>
          <w:lang w:val="en-US" w:eastAsia="zh-CN"/>
          <w:rPrChange w:id="3643" w:author="郭武斌" w:date="2026-08-31T15:56:35Z">
            <w:rPr>
              <w:del w:id="3644" w:author="郭武斌" w:date="2026-08-31T15:52:35Z"/>
              <w:rFonts w:hint="default"/>
              <w:b w:val="0"/>
              <w:bCs w:val="0"/>
              <w:color w:val="auto"/>
              <w:spacing w:val="-5"/>
              <w:sz w:val="20"/>
              <w:szCs w:val="20"/>
              <w:highlight w:val="none"/>
              <w:lang w:val="en-US" w:eastAsia="zh-CN"/>
            </w:rPr>
          </w:rPrChange>
        </w:rPr>
        <w:pPrChange w:id="3641" w:author="郭武斌" w:date="2026-08-31T16:10:19Z">
          <w:pPr>
            <w:pStyle w:val="8"/>
            <w:numPr>
              <w:ilvl w:val="0"/>
              <w:numId w:val="0"/>
            </w:numPr>
            <w:spacing w:before="57" w:line="223" w:lineRule="auto"/>
            <w:ind w:left="0" w:leftChars="0" w:right="-53" w:rightChars="-25" w:firstLine="0" w:firstLineChars="0"/>
            <w:outlineLvl w:val="9"/>
          </w:pPr>
        </w:pPrChange>
      </w:pPr>
      <w:del w:id="3645" w:author="郭武斌" w:date="2026-08-31T15:52:35Z">
        <w:bookmarkStart w:id="89" w:name="_Toc28940"/>
        <w:r>
          <w:rPr>
            <w:rFonts w:hint="default" w:ascii="Times New Roman" w:hAnsi="Times New Roman" w:cs="Times New Roman"/>
            <w:b w:val="0"/>
            <w:bCs w:val="0"/>
            <w:color w:val="auto"/>
            <w:spacing w:val="-5"/>
            <w:sz w:val="20"/>
            <w:szCs w:val="20"/>
            <w:highlight w:val="none"/>
            <w:lang w:val="en-US" w:eastAsia="zh-CN"/>
            <w:rPrChange w:id="3646" w:author="郭武斌" w:date="2026-08-31T15:56:35Z">
              <w:rPr>
                <w:rFonts w:hint="eastAsia"/>
                <w:b w:val="0"/>
                <w:bCs w:val="0"/>
                <w:color w:val="auto"/>
                <w:spacing w:val="-5"/>
                <w:sz w:val="20"/>
                <w:szCs w:val="20"/>
                <w:highlight w:val="none"/>
                <w:lang w:val="en-US" w:eastAsia="zh-CN"/>
              </w:rPr>
            </w:rPrChange>
          </w:rPr>
          <w:delText>（6）近三年主要业绩表；</w:delText>
        </w:r>
        <w:bookmarkEnd w:id="89"/>
      </w:del>
    </w:p>
    <w:p w14:paraId="3AB57D49">
      <w:pPr>
        <w:adjustRightInd w:val="0"/>
        <w:snapToGrid w:val="0"/>
        <w:spacing w:before="57" w:line="576" w:lineRule="exact"/>
        <w:ind w:right="-53" w:rightChars="-25" w:firstLine="3800" w:firstLineChars="2000"/>
        <w:jc w:val="left"/>
        <w:outlineLvl w:val="9"/>
        <w:rPr>
          <w:del w:id="3648" w:author="郭武斌" w:date="2026-08-31T15:52:35Z"/>
          <w:rFonts w:hint="default" w:ascii="Times New Roman" w:hAnsi="Times New Roman" w:eastAsia="仿宋" w:cs="Times New Roman"/>
          <w:color w:val="auto"/>
          <w:spacing w:val="7"/>
          <w:sz w:val="20"/>
          <w:szCs w:val="20"/>
          <w:highlight w:val="none"/>
          <w:lang w:val="en-US" w:eastAsia="zh-CN"/>
          <w:rPrChange w:id="3649" w:author="郭武斌" w:date="2026-08-31T15:56:35Z">
            <w:rPr>
              <w:del w:id="3650" w:author="郭武斌" w:date="2026-08-31T15:52:35Z"/>
              <w:rFonts w:hint="default" w:ascii="仿宋" w:hAnsi="仿宋" w:eastAsia="仿宋" w:cs="仿宋"/>
              <w:color w:val="auto"/>
              <w:spacing w:val="7"/>
              <w:sz w:val="20"/>
              <w:szCs w:val="20"/>
              <w:highlight w:val="none"/>
              <w:lang w:val="en-US" w:eastAsia="zh-CN"/>
            </w:rPr>
          </w:rPrChange>
        </w:rPr>
        <w:pPrChange w:id="3647" w:author="郭武斌" w:date="2026-08-31T16:10:19Z">
          <w:pPr>
            <w:pStyle w:val="8"/>
            <w:numPr>
              <w:ilvl w:val="0"/>
              <w:numId w:val="0"/>
            </w:numPr>
            <w:spacing w:before="57" w:line="223" w:lineRule="auto"/>
            <w:ind w:left="0" w:leftChars="0" w:right="-53" w:rightChars="-25" w:firstLine="0" w:firstLineChars="0"/>
            <w:outlineLvl w:val="9"/>
          </w:pPr>
        </w:pPrChange>
      </w:pPr>
      <w:del w:id="3651" w:author="郭武斌" w:date="2026-08-31T15:52:35Z">
        <w:bookmarkStart w:id="90" w:name="_Toc29125"/>
        <w:r>
          <w:rPr>
            <w:rFonts w:hint="default" w:ascii="Times New Roman" w:hAnsi="Times New Roman" w:cs="Times New Roman"/>
            <w:b w:val="0"/>
            <w:bCs w:val="0"/>
            <w:color w:val="auto"/>
            <w:spacing w:val="-5"/>
            <w:sz w:val="20"/>
            <w:szCs w:val="20"/>
            <w:highlight w:val="none"/>
            <w:lang w:val="en-US" w:eastAsia="zh-CN"/>
            <w:rPrChange w:id="3652" w:author="郭武斌" w:date="2026-08-31T15:56:35Z">
              <w:rPr>
                <w:rFonts w:hint="eastAsia"/>
                <w:b w:val="0"/>
                <w:bCs w:val="0"/>
                <w:color w:val="auto"/>
                <w:spacing w:val="-5"/>
                <w:sz w:val="20"/>
                <w:szCs w:val="20"/>
                <w:highlight w:val="none"/>
                <w:lang w:val="en-US" w:eastAsia="zh-CN"/>
              </w:rPr>
            </w:rPrChange>
          </w:rPr>
          <w:delText>（7）已标价工程量清单；</w:delText>
        </w:r>
        <w:bookmarkEnd w:id="90"/>
      </w:del>
    </w:p>
    <w:p w14:paraId="34A79385">
      <w:pPr>
        <w:adjustRightInd w:val="0"/>
        <w:snapToGrid w:val="0"/>
        <w:spacing w:before="57" w:line="576" w:lineRule="exact"/>
        <w:ind w:right="-53" w:rightChars="-25" w:firstLine="3800" w:firstLineChars="2000"/>
        <w:jc w:val="left"/>
        <w:outlineLvl w:val="9"/>
        <w:rPr>
          <w:del w:id="3654" w:author="郭武斌" w:date="2026-08-31T15:52:35Z"/>
          <w:rFonts w:hint="default" w:ascii="Times New Roman" w:hAnsi="Times New Roman" w:eastAsia="仿宋" w:cs="Times New Roman"/>
          <w:b w:val="0"/>
          <w:bCs w:val="0"/>
          <w:color w:val="auto"/>
          <w:spacing w:val="-5"/>
          <w:sz w:val="20"/>
          <w:szCs w:val="20"/>
          <w:highlight w:val="none"/>
          <w:lang w:val="en-US" w:eastAsia="zh-CN"/>
          <w:rPrChange w:id="3655" w:author="郭武斌" w:date="2026-08-31T15:56:35Z">
            <w:rPr>
              <w:del w:id="3656" w:author="郭武斌" w:date="2026-08-31T15:52:35Z"/>
              <w:rFonts w:hint="eastAsia" w:eastAsia="仿宋"/>
              <w:b w:val="0"/>
              <w:bCs w:val="0"/>
              <w:color w:val="auto"/>
              <w:spacing w:val="-5"/>
              <w:sz w:val="20"/>
              <w:szCs w:val="20"/>
              <w:highlight w:val="none"/>
              <w:lang w:val="en-US" w:eastAsia="zh-CN"/>
            </w:rPr>
          </w:rPrChange>
        </w:rPr>
        <w:pPrChange w:id="3653" w:author="郭武斌" w:date="2026-08-31T16:10:19Z">
          <w:pPr>
            <w:pStyle w:val="8"/>
            <w:numPr>
              <w:ilvl w:val="0"/>
              <w:numId w:val="0"/>
            </w:numPr>
            <w:spacing w:before="57" w:line="223" w:lineRule="auto"/>
            <w:ind w:left="0" w:leftChars="0" w:right="-53" w:rightChars="-25" w:firstLine="0" w:firstLineChars="0"/>
            <w:outlineLvl w:val="9"/>
          </w:pPr>
        </w:pPrChange>
      </w:pPr>
      <w:del w:id="3657" w:author="郭武斌" w:date="2026-08-31T15:52:35Z">
        <w:bookmarkStart w:id="91" w:name="_Toc8158"/>
        <w:r>
          <w:rPr>
            <w:rFonts w:hint="default" w:ascii="Times New Roman" w:hAnsi="Times New Roman" w:cs="Times New Roman"/>
            <w:b w:val="0"/>
            <w:bCs w:val="0"/>
            <w:color w:val="auto"/>
            <w:spacing w:val="-5"/>
            <w:sz w:val="20"/>
            <w:szCs w:val="20"/>
            <w:highlight w:val="none"/>
            <w:lang w:val="en-US" w:eastAsia="zh-CN"/>
            <w:rPrChange w:id="3658" w:author="郭武斌" w:date="2026-08-31T15:56:35Z">
              <w:rPr>
                <w:rFonts w:hint="eastAsia"/>
                <w:b w:val="0"/>
                <w:bCs w:val="0"/>
                <w:color w:val="auto"/>
                <w:spacing w:val="-5"/>
                <w:sz w:val="20"/>
                <w:szCs w:val="20"/>
                <w:highlight w:val="none"/>
                <w:lang w:val="en-US" w:eastAsia="zh-CN"/>
              </w:rPr>
            </w:rPrChange>
          </w:rPr>
          <w:delText>（8）</w:delText>
        </w:r>
      </w:del>
      <w:del w:id="3659" w:author="郭武斌" w:date="2026-08-31T15:52:35Z">
        <w:r>
          <w:rPr>
            <w:rFonts w:hint="default" w:ascii="Times New Roman" w:hAnsi="Times New Roman" w:eastAsia="仿宋" w:cs="Times New Roman"/>
            <w:sz w:val="20"/>
            <w:szCs w:val="20"/>
            <w:rPrChange w:id="3660" w:author="郭武斌" w:date="2026-08-31T15:56:35Z">
              <w:rPr>
                <w:rFonts w:hint="eastAsia" w:ascii="仿宋" w:hAnsi="仿宋" w:eastAsia="仿宋" w:cs="仿宋"/>
                <w:sz w:val="20"/>
                <w:szCs w:val="20"/>
              </w:rPr>
            </w:rPrChange>
          </w:rPr>
          <w:delText>投标人认为需要提供的其他资料</w:delText>
        </w:r>
      </w:del>
      <w:del w:id="3661" w:author="郭武斌" w:date="2026-08-31T15:52:35Z">
        <w:r>
          <w:rPr>
            <w:rFonts w:hint="default" w:ascii="Times New Roman" w:hAnsi="Times New Roman" w:cs="Times New Roman"/>
            <w:sz w:val="20"/>
            <w:szCs w:val="20"/>
            <w:lang w:val="en-US" w:eastAsia="zh-CN"/>
            <w:rPrChange w:id="3662" w:author="郭武斌" w:date="2026-08-31T15:56:35Z">
              <w:rPr>
                <w:rFonts w:hint="eastAsia" w:cs="仿宋"/>
                <w:sz w:val="20"/>
                <w:szCs w:val="20"/>
                <w:lang w:val="en-US" w:eastAsia="zh-CN"/>
              </w:rPr>
            </w:rPrChange>
          </w:rPr>
          <w:delText>；</w:delText>
        </w:r>
        <w:bookmarkEnd w:id="91"/>
      </w:del>
    </w:p>
    <w:p w14:paraId="1744B3D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3664" w:author="郭武斌" w:date="2026-08-31T15:52:35Z"/>
          <w:rFonts w:hint="default" w:ascii="Times New Roman" w:hAnsi="Times New Roman" w:eastAsia="仿宋" w:cs="Times New Roman"/>
          <w:sz w:val="20"/>
          <w:szCs w:val="20"/>
          <w:rPrChange w:id="3665" w:author="郭武斌" w:date="2026-08-31T15:56:35Z">
            <w:rPr>
              <w:del w:id="3666" w:author="郭武斌" w:date="2026-08-31T15:52:35Z"/>
              <w:rFonts w:hint="eastAsia" w:ascii="仿宋" w:hAnsi="仿宋" w:eastAsia="仿宋" w:cs="仿宋"/>
              <w:sz w:val="20"/>
              <w:szCs w:val="20"/>
            </w:rPr>
          </w:rPrChange>
        </w:rPr>
        <w:pPrChange w:id="366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3667" w:author="郭武斌" w:date="2026-08-31T15:52:35Z">
        <w:bookmarkStart w:id="92" w:name="_Toc23409"/>
        <w:bookmarkStart w:id="93" w:name="heading_23"/>
        <w:bookmarkStart w:id="94" w:name="_Toc13344"/>
        <w:r>
          <w:rPr>
            <w:rFonts w:hint="default" w:ascii="Times New Roman" w:hAnsi="Times New Roman" w:eastAsia="仿宋" w:cs="Times New Roman"/>
            <w:b/>
            <w:sz w:val="20"/>
            <w:szCs w:val="20"/>
            <w:rPrChange w:id="3668" w:author="郭武斌" w:date="2026-08-31T15:56:35Z">
              <w:rPr>
                <w:rFonts w:hint="eastAsia" w:ascii="仿宋" w:hAnsi="仿宋" w:eastAsia="仿宋" w:cs="仿宋"/>
                <w:b/>
                <w:sz w:val="20"/>
                <w:szCs w:val="20"/>
              </w:rPr>
            </w:rPrChange>
          </w:rPr>
          <w:delText>3.2 投标报价</w:delText>
        </w:r>
        <w:bookmarkEnd w:id="92"/>
        <w:bookmarkEnd w:id="93"/>
        <w:bookmarkEnd w:id="94"/>
      </w:del>
    </w:p>
    <w:p w14:paraId="4AFDF181">
      <w:pPr>
        <w:numPr>
          <w:ilvl w:val="0"/>
          <w:numId w:val="0"/>
        </w:numPr>
        <w:adjustRightInd w:val="0"/>
        <w:snapToGrid w:val="0"/>
        <w:spacing w:line="576" w:lineRule="exact"/>
        <w:ind w:firstLine="4000" w:firstLineChars="2000"/>
        <w:jc w:val="left"/>
        <w:outlineLvl w:val="9"/>
        <w:rPr>
          <w:ins w:id="3670" w:author="尚金金" w:date="2026-08-27T11:17:13Z"/>
          <w:del w:id="3671" w:author="郭武斌" w:date="2026-08-31T15:52:35Z"/>
          <w:rFonts w:hint="default" w:ascii="Times New Roman" w:hAnsi="Times New Roman" w:eastAsia="仿宋" w:cs="Times New Roman"/>
          <w:color w:val="auto"/>
          <w:sz w:val="20"/>
          <w:szCs w:val="20"/>
          <w:highlight w:val="none"/>
          <w:lang w:val="en-US"/>
          <w:rPrChange w:id="3672" w:author="郭武斌" w:date="2026-08-31T15:56:35Z">
            <w:rPr>
              <w:ins w:id="3673" w:author="尚金金" w:date="2026-08-27T11:17:13Z"/>
              <w:del w:id="3674" w:author="郭武斌" w:date="2026-08-31T15:52:35Z"/>
              <w:rFonts w:hint="eastAsia" w:ascii="仿宋" w:hAnsi="仿宋" w:eastAsia="仿宋" w:cs="仿宋"/>
              <w:color w:val="auto"/>
              <w:sz w:val="20"/>
              <w:szCs w:val="20"/>
              <w:highlight w:val="none"/>
              <w:lang w:val="en-US"/>
            </w:rPr>
          </w:rPrChange>
        </w:rPr>
        <w:pPrChange w:id="3669" w:author="郭武斌" w:date="2026-08-31T16:10:19Z">
          <w:pPr>
            <w:numPr>
              <w:ilvl w:val="0"/>
              <w:numId w:val="0"/>
            </w:numPr>
            <w:adjustRightInd w:val="0"/>
            <w:snapToGrid w:val="0"/>
            <w:spacing w:line="360" w:lineRule="auto"/>
            <w:ind w:firstLine="480" w:firstLineChars="200"/>
          </w:pPr>
        </w:pPrChange>
      </w:pPr>
      <w:ins w:id="3675" w:author="尚金金" w:date="2026-08-27T09:14:50Z">
        <w:del w:id="3676" w:author="郭武斌" w:date="2026-08-31T15:52:35Z">
          <w:r>
            <w:rPr>
              <w:rFonts w:hint="default" w:ascii="Times New Roman" w:hAnsi="Times New Roman" w:eastAsia="仿宋" w:cs="Times New Roman"/>
              <w:color w:val="auto"/>
              <w:sz w:val="20"/>
              <w:szCs w:val="20"/>
              <w:highlight w:val="none"/>
              <w:lang w:val="en-US" w:eastAsia="zh-CN"/>
              <w:rPrChange w:id="3677" w:author="郭武斌" w:date="2026-08-31T15:56:35Z">
                <w:rPr>
                  <w:rFonts w:hint="eastAsia" w:ascii="仿宋" w:hAnsi="仿宋" w:eastAsia="仿宋" w:cs="仿宋"/>
                  <w:color w:val="auto"/>
                  <w:sz w:val="20"/>
                  <w:szCs w:val="20"/>
                  <w:highlight w:val="none"/>
                  <w:lang w:val="en-US" w:eastAsia="zh-CN"/>
                </w:rPr>
              </w:rPrChange>
            </w:rPr>
            <w:delText>3.2</w:delText>
          </w:r>
        </w:del>
      </w:ins>
      <w:ins w:id="3678" w:author="尚金金" w:date="2026-08-27T09:14:51Z">
        <w:del w:id="3679" w:author="郭武斌" w:date="2026-08-31T15:52:35Z">
          <w:r>
            <w:rPr>
              <w:rFonts w:hint="default" w:ascii="Times New Roman" w:hAnsi="Times New Roman" w:eastAsia="仿宋" w:cs="Times New Roman"/>
              <w:color w:val="auto"/>
              <w:sz w:val="20"/>
              <w:szCs w:val="20"/>
              <w:highlight w:val="none"/>
              <w:lang w:val="en-US" w:eastAsia="zh-CN"/>
              <w:rPrChange w:id="3680" w:author="郭武斌" w:date="2026-08-31T15:56:35Z">
                <w:rPr>
                  <w:rFonts w:hint="eastAsia" w:ascii="仿宋" w:hAnsi="仿宋" w:eastAsia="仿宋" w:cs="仿宋"/>
                  <w:color w:val="auto"/>
                  <w:sz w:val="20"/>
                  <w:szCs w:val="20"/>
                  <w:highlight w:val="none"/>
                  <w:lang w:val="en-US" w:eastAsia="zh-CN"/>
                </w:rPr>
              </w:rPrChange>
            </w:rPr>
            <w:delText>.</w:delText>
          </w:r>
        </w:del>
      </w:ins>
      <w:ins w:id="3681" w:author="尚金金" w:date="2026-08-26T16:15:33Z">
        <w:del w:id="3682" w:author="郭武斌" w:date="2026-08-31T15:52:35Z">
          <w:r>
            <w:rPr>
              <w:rFonts w:hint="default" w:ascii="Times New Roman" w:hAnsi="Times New Roman" w:eastAsia="仿宋" w:cs="Times New Roman"/>
              <w:color w:val="auto"/>
              <w:sz w:val="20"/>
              <w:szCs w:val="20"/>
              <w:highlight w:val="none"/>
              <w:lang w:val="en-US" w:eastAsia="zh-CN"/>
              <w:rPrChange w:id="3683" w:author="郭武斌" w:date="2026-08-31T15:56:35Z">
                <w:rPr>
                  <w:rFonts w:hint="eastAsia" w:ascii="仿宋" w:hAnsi="仿宋" w:eastAsia="仿宋" w:cs="仿宋"/>
                  <w:color w:val="auto"/>
                  <w:sz w:val="24"/>
                  <w:szCs w:val="24"/>
                  <w:highlight w:val="none"/>
                  <w:lang w:val="en-US" w:eastAsia="zh-CN"/>
                </w:rPr>
              </w:rPrChange>
            </w:rPr>
            <w:delText>1</w:delText>
          </w:r>
        </w:del>
      </w:ins>
      <w:ins w:id="3684" w:author="尚金金" w:date="2026-08-26T16:15:33Z">
        <w:del w:id="3685" w:author="郭武斌" w:date="2026-08-31T15:52:35Z">
          <w:r>
            <w:rPr>
              <w:rFonts w:hint="default" w:ascii="Times New Roman" w:hAnsi="Times New Roman" w:eastAsia="仿宋" w:cs="Times New Roman"/>
              <w:color w:val="auto"/>
              <w:sz w:val="20"/>
              <w:szCs w:val="20"/>
              <w:highlight w:val="none"/>
              <w:lang w:val="en-US"/>
              <w:rPrChange w:id="3686" w:author="郭武斌" w:date="2026-08-31T15:56:35Z">
                <w:rPr>
                  <w:rFonts w:hint="eastAsia" w:ascii="仿宋" w:hAnsi="仿宋" w:eastAsia="仿宋" w:cs="仿宋"/>
                  <w:color w:val="auto"/>
                  <w:sz w:val="24"/>
                  <w:szCs w:val="24"/>
                  <w:highlight w:val="none"/>
                  <w:lang w:val="en-US"/>
                </w:rPr>
              </w:rPrChange>
            </w:rPr>
            <w:delText>结算单价（含增值税单价）=基准价+综合费用。</w:delText>
          </w:r>
        </w:del>
      </w:ins>
      <w:ins w:id="3687" w:author="邱兴伟 [2]" w:date="2026-08-28T10:07:10Z">
        <w:del w:id="3688" w:author="郭武斌" w:date="2026-08-31T15:52:35Z">
          <w:r>
            <w:rPr>
              <w:rFonts w:hint="default" w:ascii="Times New Roman" w:hAnsi="Times New Roman" w:eastAsia="仿宋" w:cs="Times New Roman"/>
              <w:color w:val="auto"/>
              <w:spacing w:val="0"/>
              <w:sz w:val="20"/>
              <w:szCs w:val="20"/>
              <w:highlight w:val="none"/>
              <w:rPrChange w:id="3689" w:author="郭武斌" w:date="2026-08-31T15:56:35Z">
                <w:rPr>
                  <w:rFonts w:hint="eastAsia" w:ascii="仿宋" w:hAnsi="仿宋" w:eastAsia="仿宋" w:cs="仿宋"/>
                  <w:color w:val="auto"/>
                  <w:spacing w:val="0"/>
                  <w:sz w:val="24"/>
                  <w:szCs w:val="24"/>
                  <w:highlight w:val="none"/>
                </w:rPr>
              </w:rPrChange>
            </w:rPr>
            <w:delText>此单价为乙方运抵甲方指定交货地点</w:delText>
          </w:r>
        </w:del>
      </w:ins>
      <w:ins w:id="3690" w:author="邱兴伟 [2]" w:date="2026-08-28T10:07:10Z">
        <w:del w:id="3691" w:author="郭武斌" w:date="2026-08-31T15:52:35Z">
          <w:r>
            <w:rPr>
              <w:rFonts w:hint="default" w:ascii="Times New Roman" w:hAnsi="Times New Roman" w:eastAsia="仿宋" w:cs="Times New Roman"/>
              <w:color w:val="auto"/>
              <w:spacing w:val="0"/>
              <w:sz w:val="20"/>
              <w:szCs w:val="20"/>
              <w:highlight w:val="none"/>
              <w:lang w:eastAsia="zh-CN"/>
              <w:rPrChange w:id="3692" w:author="郭武斌" w:date="2026-08-31T15:56:35Z">
                <w:rPr>
                  <w:rFonts w:hint="eastAsia" w:ascii="仿宋" w:hAnsi="仿宋" w:eastAsia="仿宋" w:cs="仿宋"/>
                  <w:color w:val="auto"/>
                  <w:spacing w:val="0"/>
                  <w:sz w:val="24"/>
                  <w:szCs w:val="24"/>
                  <w:highlight w:val="none"/>
                  <w:lang w:eastAsia="zh-CN"/>
                </w:rPr>
              </w:rPrChange>
            </w:rPr>
            <w:delText>，</w:delText>
          </w:r>
        </w:del>
      </w:ins>
      <w:ins w:id="3693" w:author="邱兴伟 [2]" w:date="2026-08-28T10:07:10Z">
        <w:del w:id="3694" w:author="郭武斌" w:date="2026-08-31T15:52:35Z">
          <w:r>
            <w:rPr>
              <w:rFonts w:hint="default" w:ascii="Times New Roman" w:hAnsi="Times New Roman" w:eastAsia="仿宋" w:cs="Times New Roman"/>
              <w:color w:val="auto"/>
              <w:spacing w:val="0"/>
              <w:sz w:val="20"/>
              <w:szCs w:val="20"/>
              <w:highlight w:val="none"/>
              <w:lang w:val="en-US" w:eastAsia="zh-CN"/>
              <w:rPrChange w:id="3695" w:author="郭武斌" w:date="2026-08-31T15:56:35Z">
                <w:rPr>
                  <w:rFonts w:hint="eastAsia" w:ascii="仿宋" w:hAnsi="仿宋" w:eastAsia="仿宋" w:cs="仿宋"/>
                  <w:color w:val="auto"/>
                  <w:spacing w:val="0"/>
                  <w:sz w:val="24"/>
                  <w:szCs w:val="24"/>
                  <w:highlight w:val="none"/>
                  <w:lang w:val="en-US" w:eastAsia="zh-CN"/>
                </w:rPr>
              </w:rPrChange>
            </w:rPr>
            <w:delText>乙方发货当日</w:delText>
          </w:r>
        </w:del>
      </w:ins>
      <w:ins w:id="3696" w:author="邱兴伟 [2]" w:date="2026-08-28T10:07:10Z">
        <w:del w:id="3697" w:author="郭武斌" w:date="2026-08-31T15:52:35Z">
          <w:r>
            <w:rPr>
              <w:rFonts w:hint="default" w:ascii="Times New Roman" w:hAnsi="Times New Roman" w:eastAsia="仿宋" w:cs="Times New Roman"/>
              <w:color w:val="auto"/>
              <w:spacing w:val="0"/>
              <w:sz w:val="20"/>
              <w:szCs w:val="20"/>
              <w:highlight w:val="none"/>
              <w:rPrChange w:id="3698" w:author="郭武斌" w:date="2026-08-31T15:56:35Z">
                <w:rPr>
                  <w:rFonts w:hint="eastAsia" w:ascii="仿宋" w:hAnsi="仿宋" w:eastAsia="仿宋" w:cs="仿宋"/>
                  <w:color w:val="auto"/>
                  <w:spacing w:val="0"/>
                  <w:sz w:val="24"/>
                  <w:szCs w:val="24"/>
                  <w:highlight w:val="none"/>
                </w:rPr>
              </w:rPrChange>
            </w:rPr>
            <w:delText>的交货价。其中，</w:delText>
          </w:r>
        </w:del>
      </w:ins>
      <w:ins w:id="3699" w:author="邱兴伟 [2]" w:date="2026-08-28T10:07:10Z">
        <w:del w:id="3700" w:author="郭武斌" w:date="2026-08-31T15:52:35Z">
          <w:r>
            <w:rPr>
              <w:rFonts w:hint="default" w:ascii="Times New Roman" w:hAnsi="Times New Roman" w:eastAsia="仿宋" w:cs="Times New Roman"/>
              <w:color w:val="auto"/>
              <w:sz w:val="20"/>
              <w:szCs w:val="20"/>
              <w:highlight w:val="none"/>
              <w:rPrChange w:id="3701" w:author="郭武斌" w:date="2026-08-31T15:56:35Z">
                <w:rPr>
                  <w:rFonts w:hint="eastAsia" w:ascii="仿宋" w:hAnsi="仿宋" w:eastAsia="仿宋" w:cs="仿宋"/>
                  <w:color w:val="auto"/>
                  <w:sz w:val="24"/>
                  <w:szCs w:val="24"/>
                  <w:highlight w:val="none"/>
                </w:rPr>
              </w:rPrChange>
            </w:rPr>
            <w:delText>基准价按照发货当日第一次“参照</w:delText>
          </w:r>
        </w:del>
      </w:ins>
      <w:ins w:id="3702" w:author="邱兴伟 [2]" w:date="2026-08-28T10:07:10Z">
        <w:del w:id="3703" w:author="郭武斌" w:date="2026-08-31T15:52:35Z">
          <w:r>
            <w:rPr>
              <w:rFonts w:hint="default" w:ascii="Times New Roman" w:hAnsi="Times New Roman" w:eastAsia="仿宋" w:cs="Times New Roman"/>
              <w:color w:val="auto"/>
              <w:sz w:val="20"/>
              <w:szCs w:val="20"/>
              <w:highlight w:val="none"/>
              <w:lang w:val="en-US" w:eastAsia="zh-CN"/>
              <w:rPrChange w:id="3704" w:author="郭武斌" w:date="2026-08-31T15:56:35Z">
                <w:rPr>
                  <w:rFonts w:hint="eastAsia" w:ascii="仿宋" w:hAnsi="仿宋" w:eastAsia="仿宋" w:cs="仿宋"/>
                  <w:color w:val="auto"/>
                  <w:sz w:val="24"/>
                  <w:szCs w:val="24"/>
                  <w:highlight w:val="none"/>
                  <w:lang w:val="en-US" w:eastAsia="zh-CN"/>
                </w:rPr>
              </w:rPrChange>
            </w:rPr>
            <w:delText>发</w:delText>
          </w:r>
        </w:del>
      </w:ins>
      <w:ins w:id="3705" w:author="邱兴伟 [2]" w:date="2026-08-28T10:07:10Z">
        <w:del w:id="3706" w:author="郭武斌" w:date="2026-08-31T15:52:35Z">
          <w:r>
            <w:rPr>
              <w:rFonts w:hint="default" w:ascii="Times New Roman" w:hAnsi="Times New Roman" w:eastAsia="仿宋" w:cs="Times New Roman"/>
              <w:color w:val="auto"/>
              <w:sz w:val="20"/>
              <w:szCs w:val="20"/>
              <w:highlight w:val="none"/>
              <w:rPrChange w:id="3707" w:author="郭武斌" w:date="2026-08-31T15:56:35Z">
                <w:rPr>
                  <w:rFonts w:hint="eastAsia" w:ascii="仿宋" w:hAnsi="仿宋" w:eastAsia="仿宋" w:cs="仿宋"/>
                  <w:color w:val="auto"/>
                  <w:sz w:val="24"/>
                  <w:szCs w:val="24"/>
                  <w:highlight w:val="none"/>
                </w:rPr>
              </w:rPrChange>
            </w:rPr>
            <w:delText>货当日“我的钢铁网”（http://www.mysteel.com/）中成都市场建筑钢材“成实”品牌相应规格钢材的价格执行，若“成实”无网价则参照实际发货品牌相应规格钢材的价格执行；若在发货当日发生多次价格浮动，以最早更新的价格为准；若发货当日无网价，则以发货前最近一日内最早更新的网价为准；若发货当日更新有 2 个及以上的单价，则以最早更新的单价为准。</w:delText>
          </w:r>
        </w:del>
      </w:ins>
      <w:ins w:id="3708" w:author="邱兴伟 [2]" w:date="2026-08-28T10:07:10Z">
        <w:del w:id="3709" w:author="郭武斌" w:date="2026-08-31T15:52:35Z">
          <w:r>
            <w:rPr>
              <w:rFonts w:hint="default" w:ascii="Times New Roman" w:hAnsi="Times New Roman" w:eastAsia="仿宋" w:cs="Times New Roman"/>
              <w:color w:val="auto"/>
              <w:sz w:val="20"/>
              <w:szCs w:val="20"/>
              <w:highlight w:val="none"/>
              <w:lang w:val="en-US"/>
              <w:rPrChange w:id="3710" w:author="郭武斌" w:date="2026-08-31T15:56:35Z">
                <w:rPr>
                  <w:rFonts w:hint="eastAsia" w:ascii="仿宋" w:hAnsi="仿宋" w:eastAsia="仿宋" w:cs="仿宋"/>
                  <w:color w:val="auto"/>
                  <w:sz w:val="24"/>
                  <w:szCs w:val="24"/>
                  <w:highlight w:val="none"/>
                  <w:lang w:val="en-US"/>
                </w:rPr>
              </w:rPrChange>
            </w:rPr>
            <w:delText>无缝钢管Φ</w:delText>
          </w:r>
        </w:del>
      </w:ins>
      <w:ins w:id="3711" w:author="邱兴伟 [2]" w:date="2026-08-28T10:07:10Z">
        <w:del w:id="3712" w:author="郭武斌" w:date="2026-08-31T15:52:35Z">
          <w:r>
            <w:rPr>
              <w:rFonts w:hint="default" w:ascii="Times New Roman" w:hAnsi="Times New Roman" w:eastAsia="仿宋" w:cs="Times New Roman"/>
              <w:color w:val="auto"/>
              <w:sz w:val="20"/>
              <w:szCs w:val="20"/>
              <w:highlight w:val="none"/>
              <w:rPrChange w:id="3713" w:author="郭武斌" w:date="2026-08-31T15:56:35Z">
                <w:rPr>
                  <w:rFonts w:hint="eastAsia" w:ascii="仿宋" w:hAnsi="仿宋" w:eastAsia="仿宋" w:cs="仿宋"/>
                  <w:color w:val="auto"/>
                  <w:sz w:val="24"/>
                  <w:szCs w:val="24"/>
                  <w:highlight w:val="none"/>
                </w:rPr>
              </w:rPrChange>
            </w:rPr>
            <w:delText>70</w:delText>
          </w:r>
        </w:del>
      </w:ins>
      <w:ins w:id="3714" w:author="邱兴伟 [2]" w:date="2026-08-28T10:07:10Z">
        <w:del w:id="3715" w:author="郭武斌" w:date="2026-08-31T15:52:35Z">
          <w:r>
            <w:rPr>
              <w:rFonts w:hint="default" w:ascii="Times New Roman" w:hAnsi="Times New Roman" w:eastAsia="仿宋" w:cs="Times New Roman"/>
              <w:color w:val="auto"/>
              <w:sz w:val="20"/>
              <w:szCs w:val="20"/>
              <w:highlight w:val="none"/>
              <w:lang w:val="en-US"/>
              <w:rPrChange w:id="3716" w:author="郭武斌" w:date="2026-08-31T15:56:35Z">
                <w:rPr>
                  <w:rFonts w:hint="eastAsia" w:ascii="仿宋" w:hAnsi="仿宋" w:eastAsia="仿宋" w:cs="仿宋"/>
                  <w:color w:val="auto"/>
                  <w:sz w:val="24"/>
                  <w:szCs w:val="24"/>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w:delText>
          </w:r>
        </w:del>
      </w:ins>
      <w:ins w:id="3717" w:author="邱兴伟 [2]" w:date="2026-08-28T10:07:10Z">
        <w:del w:id="3718" w:author="郭武斌" w:date="2026-08-31T15:52:35Z">
          <w:r>
            <w:rPr>
              <w:rFonts w:hint="default" w:ascii="Times New Roman" w:hAnsi="Times New Roman" w:eastAsia="仿宋" w:cs="Times New Roman"/>
              <w:color w:val="auto"/>
              <w:sz w:val="20"/>
              <w:szCs w:val="20"/>
              <w:highlight w:val="none"/>
              <w:lang w:val="en-US" w:eastAsia="zh-CN"/>
              <w:rPrChange w:id="3719" w:author="郭武斌" w:date="2026-08-31T15:56:35Z">
                <w:rPr>
                  <w:rFonts w:hint="eastAsia" w:ascii="仿宋" w:hAnsi="仿宋" w:eastAsia="仿宋" w:cs="仿宋"/>
                  <w:color w:val="auto"/>
                  <w:sz w:val="24"/>
                  <w:szCs w:val="24"/>
                  <w:highlight w:val="none"/>
                  <w:lang w:val="en-US" w:eastAsia="zh-CN"/>
                </w:rPr>
              </w:rPrChange>
            </w:rPr>
            <w:delText>吊装</w:delText>
          </w:r>
        </w:del>
      </w:ins>
      <w:ins w:id="3720" w:author="邱兴伟 [2]" w:date="2026-08-28T10:07:10Z">
        <w:del w:id="3721" w:author="郭武斌" w:date="2026-08-31T15:52:35Z">
          <w:r>
            <w:rPr>
              <w:rFonts w:hint="default" w:ascii="Times New Roman" w:hAnsi="Times New Roman" w:eastAsia="仿宋" w:cs="Times New Roman"/>
              <w:color w:val="auto"/>
              <w:sz w:val="20"/>
              <w:szCs w:val="20"/>
              <w:highlight w:val="none"/>
              <w:lang w:val="en-US"/>
              <w:rPrChange w:id="3722" w:author="郭武斌" w:date="2026-08-31T15:56:35Z">
                <w:rPr>
                  <w:rFonts w:hint="eastAsia" w:ascii="仿宋" w:hAnsi="仿宋" w:eastAsia="仿宋" w:cs="仿宋"/>
                  <w:color w:val="auto"/>
                  <w:sz w:val="24"/>
                  <w:szCs w:val="24"/>
                  <w:highlight w:val="none"/>
                  <w:lang w:val="en-US"/>
                </w:rPr>
              </w:rPrChange>
            </w:rPr>
            <w:delText>、捆扎、运输、中转、仓储等到达交货地点前的所有运杂费、保险费、出库费、利润等一切费用，综合费用在合同履约过程中固定不变。</w:delText>
          </w:r>
        </w:del>
      </w:ins>
      <w:ins w:id="3723" w:author="邱兴伟 [2]" w:date="2026-08-28T10:07:10Z">
        <w:del w:id="3724" w:author="郭武斌" w:date="2026-08-31T15:52:35Z">
          <w:r>
            <w:rPr>
              <w:rFonts w:hint="default" w:ascii="Times New Roman" w:hAnsi="Times New Roman" w:eastAsia="仿宋" w:cs="Times New Roman"/>
              <w:color w:val="auto"/>
              <w:sz w:val="20"/>
              <w:szCs w:val="20"/>
              <w:highlight w:val="none"/>
              <w:lang w:val="en-US" w:eastAsia="zh-CN"/>
              <w:rPrChange w:id="3725" w:author="郭武斌" w:date="2026-08-31T15:56:35Z">
                <w:rPr>
                  <w:rFonts w:hint="eastAsia" w:ascii="仿宋" w:hAnsi="仿宋" w:eastAsia="仿宋" w:cs="仿宋"/>
                  <w:color w:val="auto"/>
                  <w:sz w:val="24"/>
                  <w:szCs w:val="24"/>
                  <w:highlight w:val="none"/>
                  <w:lang w:val="en-US" w:eastAsia="zh-CN"/>
                </w:rPr>
              </w:rPrChange>
            </w:rPr>
            <w:delText>12米钢筋的价格在9米钢筋的基础上+30元/吨。</w:delText>
          </w:r>
        </w:del>
      </w:ins>
      <w:ins w:id="3726" w:author="尚金金" w:date="2026-08-26T16:15:33Z">
        <w:del w:id="3727" w:author="郭武斌" w:date="2026-08-31T15:52:35Z">
          <w:r>
            <w:rPr>
              <w:rFonts w:hint="default" w:ascii="Times New Roman" w:hAnsi="Times New Roman" w:eastAsia="仿宋" w:cs="Times New Roman"/>
              <w:color w:val="auto"/>
              <w:sz w:val="20"/>
              <w:szCs w:val="20"/>
              <w:highlight w:val="none"/>
              <w:lang w:val="en-US"/>
              <w:rPrChange w:id="3728" w:author="郭武斌" w:date="2026-08-31T15:56:35Z">
                <w:rPr>
                  <w:rFonts w:hint="eastAsia" w:ascii="仿宋" w:hAnsi="仿宋" w:eastAsia="仿宋" w:cs="仿宋"/>
                  <w:color w:val="auto"/>
                  <w:sz w:val="24"/>
                  <w:szCs w:val="24"/>
                  <w:highlight w:val="none"/>
                  <w:lang w:val="en-US"/>
                </w:rPr>
              </w:rPrChange>
            </w:rPr>
            <w:delText>此单价为乙方运抵甲方指定交货地点的交货价。其中，基准价按照发货当日第一次“参照发货当日“我的钢铁网”（http://www.mysteel.com/）中成都市场</w:delText>
          </w:r>
        </w:del>
      </w:ins>
      <w:ins w:id="3729" w:author="尚金金" w:date="2026-08-26T16:15:33Z">
        <w:del w:id="3730" w:author="郭武斌" w:date="2026-08-31T15:52:35Z">
          <w:r>
            <w:rPr>
              <w:rFonts w:hint="default" w:ascii="Times New Roman" w:hAnsi="Times New Roman" w:eastAsia="仿宋" w:cs="Times New Roman"/>
              <w:color w:val="auto"/>
              <w:sz w:val="20"/>
              <w:szCs w:val="20"/>
              <w:highlight w:val="none"/>
              <w:rPrChange w:id="3731" w:author="郭武斌" w:date="2026-08-31T15:56:35Z">
                <w:rPr>
                  <w:rFonts w:hint="eastAsia" w:ascii="仿宋" w:hAnsi="仿宋" w:eastAsia="仿宋" w:cs="仿宋"/>
                  <w:color w:val="auto"/>
                  <w:sz w:val="24"/>
                  <w:szCs w:val="24"/>
                  <w:highlight w:val="none"/>
                </w:rPr>
              </w:rPrChange>
            </w:rPr>
            <w:delText>公布</w:delText>
          </w:r>
        </w:del>
      </w:ins>
      <w:ins w:id="3732" w:author="尚金金" w:date="2026-08-26T16:15:33Z">
        <w:del w:id="3733" w:author="郭武斌" w:date="2026-08-31T15:52:35Z">
          <w:r>
            <w:rPr>
              <w:rFonts w:hint="default" w:ascii="Times New Roman" w:hAnsi="Times New Roman" w:eastAsia="仿宋" w:cs="Times New Roman"/>
              <w:color w:val="auto"/>
              <w:sz w:val="20"/>
              <w:szCs w:val="20"/>
              <w:highlight w:val="none"/>
              <w:lang w:val="en-US"/>
              <w:rPrChange w:id="3734" w:author="郭武斌" w:date="2026-08-31T15:56:35Z">
                <w:rPr>
                  <w:rFonts w:hint="eastAsia" w:ascii="仿宋" w:hAnsi="仿宋" w:eastAsia="仿宋" w:cs="仿宋"/>
                  <w:color w:val="auto"/>
                  <w:sz w:val="24"/>
                  <w:szCs w:val="24"/>
                  <w:highlight w:val="none"/>
                  <w:lang w:val="en-US"/>
                </w:rPr>
              </w:rPrChange>
            </w:rPr>
            <w:delText>的</w:delText>
          </w:r>
        </w:del>
      </w:ins>
      <w:ins w:id="3735" w:author="尚金金" w:date="2026-08-26T16:15:33Z">
        <w:del w:id="3736" w:author="郭武斌" w:date="2026-08-31T15:52:35Z">
          <w:r>
            <w:rPr>
              <w:rFonts w:hint="default" w:ascii="Times New Roman" w:hAnsi="Times New Roman" w:eastAsia="仿宋" w:cs="Times New Roman"/>
              <w:color w:val="auto"/>
              <w:sz w:val="20"/>
              <w:szCs w:val="20"/>
              <w:highlight w:val="none"/>
              <w:rPrChange w:id="3737" w:author="郭武斌" w:date="2026-08-31T15:56:35Z">
                <w:rPr>
                  <w:rFonts w:hint="eastAsia" w:ascii="仿宋" w:hAnsi="仿宋" w:eastAsia="仿宋" w:cs="仿宋"/>
                  <w:color w:val="auto"/>
                  <w:sz w:val="24"/>
                  <w:szCs w:val="24"/>
                  <w:highlight w:val="none"/>
                </w:rPr>
              </w:rPrChange>
            </w:rPr>
            <w:delText>无缝钢管网价</w:delText>
          </w:r>
        </w:del>
      </w:ins>
      <w:ins w:id="3738" w:author="尚金金" w:date="2026-08-26T16:15:33Z">
        <w:del w:id="3739" w:author="郭武斌" w:date="2026-08-31T15:52:35Z">
          <w:r>
            <w:rPr>
              <w:rFonts w:hint="default" w:ascii="Times New Roman" w:hAnsi="Times New Roman" w:eastAsia="仿宋" w:cs="Times New Roman"/>
              <w:color w:val="auto"/>
              <w:sz w:val="20"/>
              <w:szCs w:val="20"/>
              <w:highlight w:val="none"/>
              <w:lang w:val="en-US"/>
              <w:rPrChange w:id="3740" w:author="郭武斌" w:date="2026-08-31T15:56:35Z">
                <w:rPr>
                  <w:rFonts w:hint="eastAsia" w:ascii="仿宋" w:hAnsi="仿宋" w:eastAsia="仿宋" w:cs="仿宋"/>
                  <w:color w:val="auto"/>
                  <w:sz w:val="24"/>
                  <w:szCs w:val="24"/>
                  <w:highlight w:val="none"/>
                  <w:lang w:val="en-US"/>
                </w:rPr>
              </w:rPrChange>
            </w:rPr>
            <w:delText>执行；若在发货当日发生多次价格浮动，以最早更新的价格为准；若发货当日无网价，则以发货前最近一日内最早更新的网价为准；若发货当日更新有 2 个及以上的单价，则以最早更新的单价为准。无缝钢管Φ</w:delText>
          </w:r>
        </w:del>
      </w:ins>
      <w:ins w:id="3741" w:author="尚金金" w:date="2026-08-26T16:15:33Z">
        <w:del w:id="3742" w:author="郭武斌" w:date="2026-08-31T15:52:35Z">
          <w:r>
            <w:rPr>
              <w:rFonts w:hint="default" w:ascii="Times New Roman" w:hAnsi="Times New Roman" w:eastAsia="仿宋" w:cs="Times New Roman"/>
              <w:color w:val="auto"/>
              <w:sz w:val="20"/>
              <w:szCs w:val="20"/>
              <w:highlight w:val="none"/>
              <w:rPrChange w:id="3743" w:author="郭武斌" w:date="2026-08-31T15:56:35Z">
                <w:rPr>
                  <w:rFonts w:hint="eastAsia" w:ascii="仿宋" w:hAnsi="仿宋" w:eastAsia="仿宋" w:cs="仿宋"/>
                  <w:color w:val="auto"/>
                  <w:sz w:val="24"/>
                  <w:szCs w:val="24"/>
                  <w:highlight w:val="none"/>
                </w:rPr>
              </w:rPrChange>
            </w:rPr>
            <w:delText>70</w:delText>
          </w:r>
        </w:del>
      </w:ins>
      <w:ins w:id="3744" w:author="尚金金" w:date="2026-08-26T16:15:33Z">
        <w:del w:id="3745" w:author="郭武斌" w:date="2026-08-31T15:52:35Z">
          <w:r>
            <w:rPr>
              <w:rFonts w:hint="default" w:ascii="Times New Roman" w:hAnsi="Times New Roman" w:eastAsia="仿宋" w:cs="Times New Roman"/>
              <w:color w:val="auto"/>
              <w:sz w:val="20"/>
              <w:szCs w:val="20"/>
              <w:highlight w:val="none"/>
              <w:lang w:val="en-US"/>
              <w:rPrChange w:id="3746" w:author="郭武斌" w:date="2026-08-31T15:56:35Z">
                <w:rPr>
                  <w:rFonts w:hint="eastAsia" w:ascii="仿宋" w:hAnsi="仿宋" w:eastAsia="仿宋" w:cs="仿宋"/>
                  <w:color w:val="auto"/>
                  <w:sz w:val="24"/>
                  <w:szCs w:val="24"/>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w:delText>
          </w:r>
        </w:del>
      </w:ins>
      <w:ins w:id="3747" w:author="尚金金" w:date="2026-08-26T16:15:33Z">
        <w:del w:id="3748" w:author="郭武斌" w:date="2026-08-31T15:52:35Z">
          <w:r>
            <w:rPr>
              <w:rFonts w:hint="default" w:ascii="Times New Roman" w:hAnsi="Times New Roman" w:eastAsia="仿宋" w:cs="Times New Roman"/>
              <w:color w:val="auto"/>
              <w:sz w:val="20"/>
              <w:szCs w:val="20"/>
              <w:highlight w:val="none"/>
              <w:lang w:val="en-US"/>
              <w:rPrChange w:id="3749" w:author="郭武斌" w:date="2026-08-31T15:56:35Z">
                <w:rPr>
                  <w:rFonts w:hint="eastAsia" w:ascii="仿宋" w:hAnsi="仿宋" w:eastAsia="仿宋" w:cs="仿宋"/>
                  <w:color w:val="auto"/>
                  <w:sz w:val="24"/>
                  <w:szCs w:val="24"/>
                  <w:highlight w:val="none"/>
                  <w:lang w:val="en-US"/>
                </w:rPr>
              </w:rPrChange>
            </w:rPr>
            <w:delText>装吊</w:delText>
          </w:r>
        </w:del>
      </w:ins>
      <w:ins w:id="3750" w:author="尚金金" w:date="2026-08-26T16:15:33Z">
        <w:del w:id="3751" w:author="郭武斌" w:date="2026-08-31T15:52:35Z">
          <w:r>
            <w:rPr>
              <w:rFonts w:hint="default" w:ascii="Times New Roman" w:hAnsi="Times New Roman" w:eastAsia="仿宋" w:cs="Times New Roman"/>
              <w:color w:val="auto"/>
              <w:sz w:val="20"/>
              <w:szCs w:val="20"/>
              <w:highlight w:val="none"/>
              <w:lang w:val="en-US"/>
              <w:rPrChange w:id="3752" w:author="郭武斌" w:date="2026-08-31T15:56:35Z">
                <w:rPr>
                  <w:rFonts w:hint="eastAsia" w:ascii="仿宋" w:hAnsi="仿宋" w:eastAsia="仿宋" w:cs="仿宋"/>
                  <w:color w:val="auto"/>
                  <w:sz w:val="24"/>
                  <w:szCs w:val="24"/>
                  <w:highlight w:val="none"/>
                  <w:lang w:val="en-US"/>
                </w:rPr>
              </w:rPrChange>
            </w:rPr>
            <w:delText>、捆扎、运输、中转、仓储等到达交货地点前的所有运杂费、保险费、出库费、利润等一切费用，综合费用在合同履约过程中固定不变。</w:delText>
          </w:r>
        </w:del>
      </w:ins>
      <w:ins w:id="3753" w:author="尚金金" w:date="2026-08-27T11:17:13Z">
        <w:del w:id="3754" w:author="郭武斌" w:date="2026-08-31T15:52:35Z">
          <w:r>
            <w:rPr>
              <w:rFonts w:hint="default" w:ascii="Times New Roman" w:hAnsi="Times New Roman" w:eastAsia="仿宋" w:cs="Times New Roman"/>
              <w:color w:val="auto"/>
              <w:sz w:val="20"/>
              <w:szCs w:val="20"/>
              <w:highlight w:val="none"/>
              <w:lang w:val="en-US"/>
              <w:rPrChange w:id="3755" w:author="郭武斌" w:date="2026-08-31T15:56:35Z">
                <w:rPr>
                  <w:rFonts w:hint="eastAsia" w:ascii="仿宋" w:hAnsi="仿宋" w:eastAsia="仿宋" w:cs="仿宋"/>
                  <w:color w:val="auto"/>
                  <w:sz w:val="20"/>
                  <w:szCs w:val="20"/>
                  <w:highlight w:val="none"/>
                  <w:lang w:val="en-US"/>
                </w:rPr>
              </w:rPrChange>
            </w:rPr>
            <w:delText>12米钢筋的价格在9米钢筋的基础上+30元/吨。</w:delText>
          </w:r>
        </w:del>
      </w:ins>
    </w:p>
    <w:p w14:paraId="1E2EC216">
      <w:pPr>
        <w:numPr>
          <w:ilvl w:val="0"/>
          <w:numId w:val="0"/>
        </w:numPr>
        <w:adjustRightInd w:val="0"/>
        <w:snapToGrid w:val="0"/>
        <w:spacing w:line="576" w:lineRule="exact"/>
        <w:ind w:firstLine="4000" w:firstLineChars="2000"/>
        <w:jc w:val="left"/>
        <w:outlineLvl w:val="9"/>
        <w:rPr>
          <w:ins w:id="3757" w:author="邱兴伟 [2]" w:date="2026-08-28T10:07:13Z"/>
          <w:del w:id="3758" w:author="郭武斌" w:date="2026-08-31T15:52:35Z"/>
          <w:rFonts w:hint="default" w:ascii="Times New Roman" w:hAnsi="Times New Roman" w:eastAsia="仿宋" w:cs="Times New Roman"/>
          <w:color w:val="auto"/>
          <w:sz w:val="20"/>
          <w:szCs w:val="20"/>
          <w:highlight w:val="none"/>
          <w:lang w:val="en-US" w:eastAsia="zh-CN"/>
          <w:rPrChange w:id="3759" w:author="郭武斌" w:date="2026-08-31T15:56:35Z">
            <w:rPr>
              <w:ins w:id="3760" w:author="邱兴伟 [2]" w:date="2026-08-28T10:07:13Z"/>
              <w:del w:id="3761" w:author="郭武斌" w:date="2026-08-31T15:52:35Z"/>
              <w:rFonts w:hint="eastAsia" w:ascii="仿宋" w:hAnsi="仿宋" w:eastAsia="仿宋" w:cs="仿宋"/>
              <w:color w:val="auto"/>
              <w:sz w:val="20"/>
              <w:szCs w:val="20"/>
              <w:highlight w:val="none"/>
              <w:lang w:val="en-US" w:eastAsia="zh-CN"/>
            </w:rPr>
          </w:rPrChange>
        </w:rPr>
        <w:pPrChange w:id="3756" w:author="郭武斌" w:date="2026-08-31T16:10:19Z">
          <w:pPr>
            <w:numPr>
              <w:ilvl w:val="0"/>
              <w:numId w:val="0"/>
            </w:numPr>
            <w:adjustRightInd w:val="0"/>
            <w:snapToGrid w:val="0"/>
            <w:spacing w:line="360" w:lineRule="auto"/>
            <w:ind w:firstLine="480" w:firstLineChars="200"/>
          </w:pPr>
        </w:pPrChange>
      </w:pPr>
    </w:p>
    <w:p w14:paraId="070936A1">
      <w:pPr>
        <w:numPr>
          <w:ilvl w:val="0"/>
          <w:numId w:val="0"/>
        </w:numPr>
        <w:adjustRightInd w:val="0"/>
        <w:snapToGrid w:val="0"/>
        <w:spacing w:line="576" w:lineRule="exact"/>
        <w:ind w:firstLine="4000" w:firstLineChars="2000"/>
        <w:jc w:val="left"/>
        <w:outlineLvl w:val="9"/>
        <w:rPr>
          <w:ins w:id="3763" w:author="尚金金" w:date="2026-08-26T16:15:33Z"/>
          <w:del w:id="3764" w:author="郭武斌" w:date="2026-08-31T15:52:35Z"/>
          <w:rFonts w:hint="default" w:ascii="Times New Roman" w:hAnsi="Times New Roman" w:eastAsia="仿宋" w:cs="Times New Roman"/>
          <w:color w:val="auto"/>
          <w:sz w:val="20"/>
          <w:szCs w:val="20"/>
          <w:highlight w:val="none"/>
          <w:lang w:val="en-US"/>
          <w:rPrChange w:id="3765" w:author="郭武斌" w:date="2026-08-31T15:56:35Z">
            <w:rPr>
              <w:ins w:id="3766" w:author="尚金金" w:date="2026-08-26T16:15:33Z"/>
              <w:del w:id="3767" w:author="郭武斌" w:date="2026-08-31T15:52:35Z"/>
              <w:rFonts w:hint="eastAsia" w:ascii="仿宋" w:hAnsi="仿宋" w:eastAsia="仿宋" w:cs="仿宋"/>
              <w:color w:val="auto"/>
              <w:sz w:val="24"/>
              <w:szCs w:val="24"/>
              <w:highlight w:val="none"/>
              <w:lang w:val="en-US"/>
            </w:rPr>
          </w:rPrChange>
        </w:rPr>
        <w:pPrChange w:id="3762" w:author="郭武斌" w:date="2026-08-31T16:10:19Z">
          <w:pPr>
            <w:numPr>
              <w:ilvl w:val="0"/>
              <w:numId w:val="0"/>
            </w:numPr>
            <w:adjustRightInd w:val="0"/>
            <w:snapToGrid w:val="0"/>
            <w:spacing w:line="360" w:lineRule="auto"/>
            <w:ind w:firstLine="480" w:firstLineChars="200"/>
          </w:pPr>
        </w:pPrChange>
      </w:pPr>
      <w:ins w:id="3768" w:author="邱兴伟 [2]" w:date="2026-08-27T11:20:15Z">
        <w:del w:id="3769" w:author="郭武斌" w:date="2026-08-31T15:52:35Z">
          <w:r>
            <w:rPr>
              <w:rFonts w:hint="default" w:ascii="Times New Roman" w:hAnsi="Times New Roman" w:eastAsia="仿宋" w:cs="Times New Roman"/>
              <w:color w:val="auto"/>
              <w:sz w:val="20"/>
              <w:szCs w:val="20"/>
              <w:highlight w:val="none"/>
              <w:lang w:val="en-US" w:eastAsia="zh-CN"/>
              <w:rPrChange w:id="3770" w:author="郭武斌" w:date="2026-08-31T15:56:35Z">
                <w:rPr>
                  <w:rFonts w:hint="eastAsia" w:ascii="仿宋" w:hAnsi="仿宋" w:eastAsia="仿宋" w:cs="仿宋"/>
                  <w:color w:val="auto"/>
                  <w:sz w:val="20"/>
                  <w:szCs w:val="20"/>
                  <w:highlight w:val="none"/>
                  <w:lang w:val="en-US" w:eastAsia="zh-CN"/>
                </w:rPr>
              </w:rPrChange>
            </w:rPr>
            <w:delText>2.</w:delText>
          </w:r>
        </w:del>
      </w:ins>
      <w:ins w:id="3771" w:author="尚金金" w:date="2026-08-27T11:17:13Z">
        <w:del w:id="3772" w:author="郭武斌" w:date="2026-08-31T15:52:35Z">
          <w:r>
            <w:rPr>
              <w:rFonts w:hint="default" w:ascii="Times New Roman" w:hAnsi="Times New Roman" w:eastAsia="仿宋" w:cs="Times New Roman"/>
              <w:color w:val="auto"/>
              <w:sz w:val="20"/>
              <w:szCs w:val="20"/>
              <w:highlight w:val="none"/>
              <w:lang w:val="en-US"/>
              <w:rPrChange w:id="3773" w:author="郭武斌" w:date="2026-08-31T15:56:35Z">
                <w:rPr>
                  <w:rFonts w:hint="eastAsia" w:ascii="仿宋" w:hAnsi="仿宋" w:eastAsia="仿宋" w:cs="仿宋"/>
                  <w:color w:val="auto"/>
                  <w:sz w:val="20"/>
                  <w:szCs w:val="20"/>
                  <w:highlight w:val="none"/>
                  <w:lang w:val="en-US"/>
                </w:rPr>
              </w:rPrChange>
            </w:rPr>
            <w:delText>2、付款方式，每月21</w:delText>
          </w:r>
        </w:del>
      </w:ins>
      <w:ins w:id="3774" w:author="邱兴伟 [2]" w:date="2026-08-27T11:20:15Z">
        <w:del w:id="3775" w:author="郭武斌" w:date="2026-08-31T15:52:35Z">
          <w:r>
            <w:rPr>
              <w:rFonts w:hint="default" w:ascii="Times New Roman" w:hAnsi="Times New Roman" w:eastAsia="仿宋" w:cs="Times New Roman"/>
              <w:color w:val="auto"/>
              <w:sz w:val="20"/>
              <w:szCs w:val="20"/>
              <w:highlight w:val="none"/>
              <w:lang w:val="en-US" w:eastAsia="zh-CN"/>
              <w:rPrChange w:id="3776" w:author="郭武斌" w:date="2026-08-31T15:56:35Z">
                <w:rPr>
                  <w:rFonts w:hint="eastAsia" w:ascii="仿宋" w:hAnsi="仿宋" w:eastAsia="仿宋" w:cs="仿宋"/>
                  <w:color w:val="auto"/>
                  <w:sz w:val="20"/>
                  <w:szCs w:val="20"/>
                  <w:highlight w:val="none"/>
                  <w:lang w:val="en-US" w:eastAsia="zh-CN"/>
                </w:rPr>
              </w:rPrChange>
            </w:rPr>
            <w:delText>—</w:delText>
          </w:r>
        </w:del>
      </w:ins>
      <w:ins w:id="3777" w:author="尚金金" w:date="2026-08-27T11:17:13Z">
        <w:del w:id="3778" w:author="郭武斌" w:date="2026-08-31T15:52:35Z">
          <w:r>
            <w:rPr>
              <w:rFonts w:hint="default" w:ascii="Times New Roman" w:hAnsi="Times New Roman" w:eastAsia="仿宋" w:cs="Times New Roman"/>
              <w:color w:val="auto"/>
              <w:sz w:val="20"/>
              <w:szCs w:val="20"/>
              <w:highlight w:val="none"/>
              <w:lang w:val="en-US"/>
              <w:rPrChange w:id="3779" w:author="郭武斌" w:date="2026-08-31T15:56:35Z">
                <w:rPr>
                  <w:rFonts w:hint="eastAsia" w:ascii="仿宋" w:hAnsi="仿宋" w:eastAsia="仿宋" w:cs="仿宋"/>
                  <w:color w:val="auto"/>
                  <w:sz w:val="20"/>
                  <w:szCs w:val="20"/>
                  <w:highlight w:val="none"/>
                  <w:lang w:val="en-US"/>
                </w:rPr>
              </w:rPrChange>
            </w:rPr>
            <w:delText>-25日办理上月21日至本月20日的对账结算，在结算并开票后，90天内支付95%货款</w:delText>
          </w:r>
        </w:del>
      </w:ins>
      <w:ins w:id="3780" w:author="邱兴伟 [2]" w:date="2026-08-27T11:20:15Z">
        <w:del w:id="3781" w:author="郭武斌" w:date="2026-08-31T15:52:35Z">
          <w:r>
            <w:rPr>
              <w:rFonts w:hint="default" w:ascii="Times New Roman" w:hAnsi="Times New Roman" w:eastAsia="仿宋" w:cs="Times New Roman"/>
              <w:color w:val="auto"/>
              <w:sz w:val="20"/>
              <w:szCs w:val="20"/>
              <w:highlight w:val="none"/>
              <w:lang w:val="en-US" w:eastAsia="zh-CN"/>
              <w:rPrChange w:id="3782" w:author="郭武斌" w:date="2026-08-31T15:56:35Z">
                <w:rPr>
                  <w:rFonts w:hint="eastAsia" w:ascii="仿宋" w:hAnsi="仿宋" w:eastAsia="仿宋" w:cs="仿宋"/>
                  <w:color w:val="auto"/>
                  <w:sz w:val="20"/>
                  <w:szCs w:val="20"/>
                  <w:highlight w:val="none"/>
                  <w:lang w:val="en-US" w:eastAsia="zh-CN"/>
                </w:rPr>
              </w:rPrChange>
            </w:rPr>
            <w:delText>，</w:delText>
          </w:r>
        </w:del>
      </w:ins>
      <w:ins w:id="3783" w:author="尚金金" w:date="2026-08-27T11:17:13Z">
        <w:del w:id="3784" w:author="郭武斌" w:date="2026-08-31T15:52:35Z">
          <w:r>
            <w:rPr>
              <w:rFonts w:hint="default" w:ascii="Times New Roman" w:hAnsi="Times New Roman" w:eastAsia="仿宋" w:cs="Times New Roman"/>
              <w:color w:val="auto"/>
              <w:sz w:val="20"/>
              <w:szCs w:val="20"/>
              <w:highlight w:val="none"/>
              <w:lang w:val="en-US"/>
              <w:rPrChange w:id="3785" w:author="郭武斌" w:date="2026-08-31T15:56:35Z">
                <w:rPr>
                  <w:rFonts w:hint="eastAsia" w:ascii="仿宋" w:hAnsi="仿宋" w:eastAsia="仿宋" w:cs="仿宋"/>
                  <w:color w:val="auto"/>
                  <w:sz w:val="20"/>
                  <w:szCs w:val="20"/>
                  <w:highlight w:val="none"/>
                  <w:lang w:val="en-US"/>
                </w:rPr>
              </w:rPrChange>
            </w:rPr>
            <w:delText>,180天付剩余5%。</w:delText>
          </w:r>
        </w:del>
      </w:ins>
    </w:p>
    <w:p w14:paraId="42EAF12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000" w:firstLineChars="2000"/>
        <w:jc w:val="left"/>
        <w:textAlignment w:val="auto"/>
        <w:outlineLvl w:val="9"/>
        <w:rPr>
          <w:ins w:id="3787" w:author="尚金金" w:date="2026-08-26T16:15:33Z"/>
          <w:del w:id="3788" w:author="郭武斌" w:date="2026-08-31T15:52:35Z"/>
          <w:rFonts w:hint="default" w:ascii="Times New Roman" w:hAnsi="Times New Roman" w:eastAsia="仿宋" w:cs="Times New Roman"/>
          <w:color w:val="auto"/>
          <w:sz w:val="20"/>
          <w:szCs w:val="20"/>
          <w:highlight w:val="none"/>
          <w:rPrChange w:id="3789" w:author="郭武斌" w:date="2026-08-31T15:56:35Z">
            <w:rPr>
              <w:ins w:id="3790" w:author="尚金金" w:date="2026-08-26T16:15:33Z"/>
              <w:del w:id="3791" w:author="郭武斌" w:date="2026-08-31T15:52:35Z"/>
              <w:rFonts w:hint="default" w:ascii="仿宋" w:hAnsi="仿宋" w:eastAsia="仿宋" w:cs="仿宋"/>
              <w:color w:val="auto"/>
              <w:sz w:val="24"/>
              <w:szCs w:val="24"/>
              <w:highlight w:val="none"/>
            </w:rPr>
          </w:rPrChange>
        </w:rPr>
        <w:pPrChange w:id="3786" w:author="郭武斌" w:date="2026-08-31T16:10:19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pPr>
        </w:pPrChange>
      </w:pPr>
      <w:ins w:id="3792" w:author="尚金金" w:date="2026-08-27T09:15:04Z">
        <w:del w:id="3793" w:author="郭武斌" w:date="2026-08-31T15:52:35Z">
          <w:r>
            <w:rPr>
              <w:rFonts w:hint="default" w:ascii="Times New Roman" w:hAnsi="Times New Roman" w:eastAsia="仿宋" w:cs="Times New Roman"/>
              <w:color w:val="auto"/>
              <w:sz w:val="20"/>
              <w:szCs w:val="20"/>
              <w:highlight w:val="none"/>
              <w:lang w:val="en-US" w:eastAsia="zh-CN"/>
              <w:rPrChange w:id="3794" w:author="郭武斌" w:date="2026-08-31T15:56:35Z">
                <w:rPr>
                  <w:rFonts w:hint="eastAsia" w:ascii="仿宋" w:hAnsi="仿宋" w:eastAsia="仿宋" w:cs="仿宋"/>
                  <w:color w:val="auto"/>
                  <w:sz w:val="20"/>
                  <w:szCs w:val="20"/>
                  <w:highlight w:val="none"/>
                  <w:lang w:val="en-US" w:eastAsia="zh-CN"/>
                </w:rPr>
              </w:rPrChange>
            </w:rPr>
            <w:delText>3</w:delText>
          </w:r>
        </w:del>
      </w:ins>
      <w:ins w:id="3795" w:author="尚金金" w:date="2026-08-27T09:15:05Z">
        <w:del w:id="3796" w:author="郭武斌" w:date="2026-08-31T15:52:35Z">
          <w:r>
            <w:rPr>
              <w:rFonts w:hint="default" w:ascii="Times New Roman" w:hAnsi="Times New Roman" w:eastAsia="仿宋" w:cs="Times New Roman"/>
              <w:color w:val="auto"/>
              <w:sz w:val="20"/>
              <w:szCs w:val="20"/>
              <w:highlight w:val="none"/>
              <w:lang w:val="en-US" w:eastAsia="zh-CN"/>
              <w:rPrChange w:id="3797" w:author="郭武斌" w:date="2026-08-31T15:56:35Z">
                <w:rPr>
                  <w:rFonts w:hint="eastAsia" w:ascii="仿宋" w:hAnsi="仿宋" w:eastAsia="仿宋" w:cs="仿宋"/>
                  <w:color w:val="auto"/>
                  <w:sz w:val="20"/>
                  <w:szCs w:val="20"/>
                  <w:highlight w:val="none"/>
                  <w:lang w:val="en-US" w:eastAsia="zh-CN"/>
                </w:rPr>
              </w:rPrChange>
            </w:rPr>
            <w:delText>.</w:delText>
          </w:r>
        </w:del>
      </w:ins>
      <w:ins w:id="3798" w:author="尚金金" w:date="2026-08-27T09:15:07Z">
        <w:del w:id="3799" w:author="郭武斌" w:date="2026-08-31T15:52:35Z">
          <w:r>
            <w:rPr>
              <w:rFonts w:hint="default" w:ascii="Times New Roman" w:hAnsi="Times New Roman" w:eastAsia="仿宋" w:cs="Times New Roman"/>
              <w:color w:val="auto"/>
              <w:sz w:val="20"/>
              <w:szCs w:val="20"/>
              <w:highlight w:val="none"/>
              <w:lang w:val="en-US" w:eastAsia="zh-CN"/>
              <w:rPrChange w:id="3800" w:author="郭武斌" w:date="2026-08-31T15:56:35Z">
                <w:rPr>
                  <w:rFonts w:hint="eastAsia" w:ascii="仿宋" w:hAnsi="仿宋" w:eastAsia="仿宋" w:cs="仿宋"/>
                  <w:color w:val="auto"/>
                  <w:sz w:val="20"/>
                  <w:szCs w:val="20"/>
                  <w:highlight w:val="none"/>
                  <w:lang w:val="en-US" w:eastAsia="zh-CN"/>
                </w:rPr>
              </w:rPrChange>
            </w:rPr>
            <w:delText>2</w:delText>
          </w:r>
        </w:del>
      </w:ins>
      <w:ins w:id="3801" w:author="尚金金" w:date="2026-08-27T09:15:08Z">
        <w:del w:id="3802" w:author="郭武斌" w:date="2026-08-31T15:52:35Z">
          <w:r>
            <w:rPr>
              <w:rFonts w:hint="default" w:ascii="Times New Roman" w:hAnsi="Times New Roman" w:eastAsia="仿宋" w:cs="Times New Roman"/>
              <w:color w:val="auto"/>
              <w:sz w:val="20"/>
              <w:szCs w:val="20"/>
              <w:highlight w:val="none"/>
              <w:lang w:val="en-US" w:eastAsia="zh-CN"/>
              <w:rPrChange w:id="3803" w:author="郭武斌" w:date="2026-08-31T15:56:35Z">
                <w:rPr>
                  <w:rFonts w:hint="eastAsia" w:ascii="仿宋" w:hAnsi="仿宋" w:eastAsia="仿宋" w:cs="仿宋"/>
                  <w:color w:val="auto"/>
                  <w:sz w:val="20"/>
                  <w:szCs w:val="20"/>
                  <w:highlight w:val="none"/>
                  <w:lang w:val="en-US" w:eastAsia="zh-CN"/>
                </w:rPr>
              </w:rPrChange>
            </w:rPr>
            <w:delText>.</w:delText>
          </w:r>
        </w:del>
      </w:ins>
      <w:ins w:id="3804" w:author="尚金金" w:date="2026-08-26T16:15:33Z">
        <w:del w:id="3805" w:author="郭武斌" w:date="2026-08-31T15:52:35Z">
          <w:r>
            <w:rPr>
              <w:rFonts w:hint="default" w:ascii="Times New Roman" w:hAnsi="Times New Roman" w:eastAsia="仿宋" w:cs="Times New Roman"/>
              <w:color w:val="auto"/>
              <w:sz w:val="20"/>
              <w:szCs w:val="20"/>
              <w:highlight w:val="none"/>
              <w:lang w:val="en-US" w:eastAsia="zh-CN"/>
              <w:rPrChange w:id="3806" w:author="郭武斌" w:date="2026-08-31T15:56:35Z">
                <w:rPr>
                  <w:rFonts w:hint="eastAsia" w:ascii="仿宋" w:hAnsi="仿宋" w:eastAsia="仿宋" w:cs="仿宋"/>
                  <w:color w:val="auto"/>
                  <w:sz w:val="24"/>
                  <w:szCs w:val="24"/>
                  <w:highlight w:val="none"/>
                  <w:lang w:val="en-US" w:eastAsia="zh-CN"/>
                </w:rPr>
              </w:rPrChange>
            </w:rPr>
            <w:delText>2</w:delText>
          </w:r>
        </w:del>
      </w:ins>
      <w:ins w:id="3807" w:author="尚金金" w:date="2026-08-26T16:15:33Z">
        <w:del w:id="3808" w:author="郭武斌" w:date="2026-08-31T15:52:35Z">
          <w:r>
            <w:rPr>
              <w:rFonts w:hint="default" w:ascii="Times New Roman" w:hAnsi="Times New Roman" w:eastAsia="仿宋" w:cs="Times New Roman"/>
              <w:color w:val="auto"/>
              <w:sz w:val="20"/>
              <w:szCs w:val="20"/>
              <w:highlight w:val="none"/>
              <w:rPrChange w:id="3809" w:author="郭武斌" w:date="2026-08-31T15:56:35Z">
                <w:rPr>
                  <w:rFonts w:hint="default" w:ascii="仿宋" w:hAnsi="仿宋" w:eastAsia="仿宋" w:cs="仿宋"/>
                  <w:color w:val="auto"/>
                  <w:sz w:val="24"/>
                  <w:szCs w:val="24"/>
                  <w:highlight w:val="none"/>
                </w:rPr>
              </w:rPrChange>
            </w:rPr>
            <w:delText>甲乙双方每月对账结算一次，每月月底前完成上月</w:delText>
          </w:r>
        </w:del>
      </w:ins>
      <w:ins w:id="3810" w:author="尚金金" w:date="2026-08-26T16:15:33Z">
        <w:del w:id="3811" w:author="郭武斌" w:date="2026-08-31T15:52:35Z">
          <w:r>
            <w:rPr>
              <w:rFonts w:hint="default" w:ascii="Times New Roman" w:hAnsi="Times New Roman" w:eastAsia="仿宋" w:cs="Times New Roman"/>
              <w:color w:val="auto"/>
              <w:sz w:val="20"/>
              <w:szCs w:val="20"/>
              <w:highlight w:val="none"/>
              <w:u w:val="none"/>
              <w:lang w:val="en-US" w:eastAsia="zh-CN"/>
              <w:rPrChange w:id="3812" w:author="郭武斌" w:date="2026-08-31T15:56:35Z">
                <w:rPr>
                  <w:rFonts w:hint="default" w:ascii="仿宋" w:hAnsi="仿宋" w:eastAsia="仿宋" w:cs="仿宋"/>
                  <w:color w:val="auto"/>
                  <w:sz w:val="24"/>
                  <w:szCs w:val="24"/>
                  <w:highlight w:val="none"/>
                  <w:u w:val="none"/>
                  <w:lang w:val="en-US" w:eastAsia="zh-CN"/>
                </w:rPr>
              </w:rPrChange>
            </w:rPr>
            <w:delText>21</w:delText>
          </w:r>
        </w:del>
      </w:ins>
      <w:ins w:id="3813" w:author="尚金金" w:date="2026-08-26T16:15:33Z">
        <w:del w:id="3814" w:author="郭武斌" w:date="2026-08-31T15:52:35Z">
          <w:r>
            <w:rPr>
              <w:rFonts w:hint="default" w:ascii="Times New Roman" w:hAnsi="Times New Roman" w:eastAsia="仿宋" w:cs="Times New Roman"/>
              <w:color w:val="auto"/>
              <w:sz w:val="20"/>
              <w:szCs w:val="20"/>
              <w:highlight w:val="none"/>
              <w:rPrChange w:id="3815" w:author="郭武斌" w:date="2026-08-31T15:56:35Z">
                <w:rPr>
                  <w:rFonts w:hint="default" w:ascii="仿宋" w:hAnsi="仿宋" w:eastAsia="仿宋" w:cs="仿宋"/>
                  <w:color w:val="auto"/>
                  <w:sz w:val="24"/>
                  <w:szCs w:val="24"/>
                  <w:highlight w:val="none"/>
                </w:rPr>
              </w:rPrChange>
            </w:rPr>
            <w:delText>日至本月</w:delText>
          </w:r>
        </w:del>
      </w:ins>
      <w:ins w:id="3816" w:author="尚金金" w:date="2026-08-26T16:15:33Z">
        <w:del w:id="3817" w:author="郭武斌" w:date="2026-08-31T15:52:35Z">
          <w:r>
            <w:rPr>
              <w:rFonts w:hint="default" w:ascii="Times New Roman" w:hAnsi="Times New Roman" w:eastAsia="仿宋" w:cs="Times New Roman"/>
              <w:color w:val="auto"/>
              <w:sz w:val="20"/>
              <w:szCs w:val="20"/>
              <w:highlight w:val="none"/>
              <w:u w:val="none"/>
              <w:lang w:val="en-US" w:eastAsia="zh-CN"/>
              <w:rPrChange w:id="3818" w:author="郭武斌" w:date="2026-08-31T15:56:35Z">
                <w:rPr>
                  <w:rFonts w:hint="default" w:ascii="仿宋" w:hAnsi="仿宋" w:eastAsia="仿宋" w:cs="仿宋"/>
                  <w:color w:val="auto"/>
                  <w:sz w:val="24"/>
                  <w:szCs w:val="24"/>
                  <w:highlight w:val="none"/>
                  <w:u w:val="none"/>
                  <w:lang w:val="en-US" w:eastAsia="zh-CN"/>
                </w:rPr>
              </w:rPrChange>
            </w:rPr>
            <w:delText>20</w:delText>
          </w:r>
        </w:del>
      </w:ins>
      <w:ins w:id="3819" w:author="尚金金" w:date="2026-08-26T16:15:33Z">
        <w:del w:id="3820" w:author="郭武斌" w:date="2026-08-31T15:52:35Z">
          <w:r>
            <w:rPr>
              <w:rFonts w:hint="default" w:ascii="Times New Roman" w:hAnsi="Times New Roman" w:eastAsia="仿宋" w:cs="Times New Roman"/>
              <w:color w:val="auto"/>
              <w:sz w:val="20"/>
              <w:szCs w:val="20"/>
              <w:highlight w:val="none"/>
              <w:u w:val="none"/>
              <w:rPrChange w:id="3821" w:author="郭武斌" w:date="2026-08-31T15:56:35Z">
                <w:rPr>
                  <w:rFonts w:hint="default" w:ascii="仿宋" w:hAnsi="仿宋" w:eastAsia="仿宋" w:cs="仿宋"/>
                  <w:color w:val="auto"/>
                  <w:sz w:val="24"/>
                  <w:szCs w:val="24"/>
                  <w:highlight w:val="none"/>
                  <w:u w:val="none"/>
                </w:rPr>
              </w:rPrChange>
            </w:rPr>
            <w:delText>日的对账结</w:delText>
          </w:r>
        </w:del>
      </w:ins>
      <w:ins w:id="3822" w:author="尚金金" w:date="2026-08-26T16:15:33Z">
        <w:del w:id="3823" w:author="郭武斌" w:date="2026-08-31T15:52:35Z">
          <w:r>
            <w:rPr>
              <w:rFonts w:hint="default" w:ascii="Times New Roman" w:hAnsi="Times New Roman" w:eastAsia="仿宋" w:cs="Times New Roman"/>
              <w:color w:val="auto"/>
              <w:sz w:val="20"/>
              <w:szCs w:val="20"/>
              <w:highlight w:val="none"/>
              <w:u w:val="none"/>
              <w:rPrChange w:id="3824" w:author="郭武斌" w:date="2026-08-31T15:56:35Z">
                <w:rPr>
                  <w:rFonts w:hint="default" w:ascii="仿宋" w:hAnsi="仿宋" w:eastAsia="仿宋" w:cs="仿宋"/>
                  <w:color w:val="auto"/>
                  <w:sz w:val="24"/>
                  <w:szCs w:val="24"/>
                  <w:highlight w:val="none"/>
                  <w:u w:val="none"/>
                </w:rPr>
              </w:rPrChange>
            </w:rPr>
            <w:delText>算</w:delText>
          </w:r>
        </w:del>
      </w:ins>
      <w:ins w:id="3825" w:author="尚金金" w:date="2026-08-26T16:15:33Z">
        <w:del w:id="3826" w:author="郭武斌" w:date="2026-08-31T15:52:35Z">
          <w:r>
            <w:rPr>
              <w:rFonts w:hint="default" w:ascii="Times New Roman" w:hAnsi="Times New Roman" w:eastAsia="仿宋" w:cs="Times New Roman"/>
              <w:color w:val="auto"/>
              <w:sz w:val="20"/>
              <w:szCs w:val="20"/>
              <w:highlight w:val="none"/>
              <w:rPrChange w:id="3827" w:author="郭武斌" w:date="2026-08-31T15:56:35Z">
                <w:rPr>
                  <w:rFonts w:hint="default" w:ascii="仿宋" w:hAnsi="仿宋" w:eastAsia="仿宋" w:cs="仿宋"/>
                  <w:color w:val="auto"/>
                  <w:sz w:val="24"/>
                  <w:szCs w:val="24"/>
                  <w:highlight w:val="none"/>
                </w:rPr>
              </w:rPrChange>
            </w:rPr>
            <w:delText>，乙方应将上月</w:delText>
          </w:r>
        </w:del>
      </w:ins>
      <w:ins w:id="3828" w:author="尚金金" w:date="2026-08-26T16:15:33Z">
        <w:del w:id="3829" w:author="郭武斌" w:date="2026-08-31T15:52:35Z">
          <w:r>
            <w:rPr>
              <w:rFonts w:hint="default" w:ascii="Times New Roman" w:hAnsi="Times New Roman" w:eastAsia="仿宋" w:cs="Times New Roman"/>
              <w:color w:val="auto"/>
              <w:sz w:val="20"/>
              <w:szCs w:val="20"/>
              <w:highlight w:val="none"/>
              <w:u w:val="none"/>
              <w:lang w:val="en-US" w:eastAsia="zh-CN"/>
              <w:rPrChange w:id="3830" w:author="郭武斌" w:date="2026-08-31T15:56:35Z">
                <w:rPr>
                  <w:rFonts w:hint="default" w:ascii="仿宋" w:hAnsi="仿宋" w:eastAsia="仿宋" w:cs="仿宋"/>
                  <w:color w:val="auto"/>
                  <w:sz w:val="24"/>
                  <w:szCs w:val="24"/>
                  <w:highlight w:val="none"/>
                  <w:u w:val="none"/>
                  <w:lang w:val="en-US" w:eastAsia="zh-CN"/>
                </w:rPr>
              </w:rPrChange>
            </w:rPr>
            <w:delText>21</w:delText>
          </w:r>
        </w:del>
      </w:ins>
      <w:ins w:id="3831" w:author="尚金金" w:date="2026-08-26T16:15:33Z">
        <w:del w:id="3832" w:author="郭武斌" w:date="2026-08-31T15:52:35Z">
          <w:r>
            <w:rPr>
              <w:rFonts w:hint="default" w:ascii="Times New Roman" w:hAnsi="Times New Roman" w:eastAsia="仿宋" w:cs="Times New Roman"/>
              <w:color w:val="auto"/>
              <w:sz w:val="20"/>
              <w:szCs w:val="20"/>
              <w:highlight w:val="none"/>
              <w:rPrChange w:id="3833" w:author="郭武斌" w:date="2026-08-31T15:56:35Z">
                <w:rPr>
                  <w:rFonts w:hint="default" w:ascii="仿宋" w:hAnsi="仿宋" w:eastAsia="仿宋" w:cs="仿宋"/>
                  <w:color w:val="auto"/>
                  <w:sz w:val="24"/>
                  <w:szCs w:val="24"/>
                  <w:highlight w:val="none"/>
                </w:rPr>
              </w:rPrChange>
            </w:rPr>
            <w:delText>日至本月</w:delText>
          </w:r>
        </w:del>
      </w:ins>
      <w:ins w:id="3834" w:author="尚金金" w:date="2026-08-26T16:15:33Z">
        <w:del w:id="3835" w:author="郭武斌" w:date="2026-08-31T15:52:35Z">
          <w:r>
            <w:rPr>
              <w:rFonts w:hint="default" w:ascii="Times New Roman" w:hAnsi="Times New Roman" w:eastAsia="仿宋" w:cs="Times New Roman"/>
              <w:color w:val="auto"/>
              <w:sz w:val="20"/>
              <w:szCs w:val="20"/>
              <w:highlight w:val="none"/>
              <w:u w:val="none"/>
              <w:lang w:val="en-US" w:eastAsia="zh-CN"/>
              <w:rPrChange w:id="3836" w:author="郭武斌" w:date="2026-08-31T15:56:35Z">
                <w:rPr>
                  <w:rFonts w:hint="default" w:ascii="仿宋" w:hAnsi="仿宋" w:eastAsia="仿宋" w:cs="仿宋"/>
                  <w:color w:val="auto"/>
                  <w:sz w:val="24"/>
                  <w:szCs w:val="24"/>
                  <w:highlight w:val="none"/>
                  <w:u w:val="none"/>
                  <w:lang w:val="en-US" w:eastAsia="zh-CN"/>
                </w:rPr>
              </w:rPrChange>
            </w:rPr>
            <w:delText>20</w:delText>
          </w:r>
        </w:del>
      </w:ins>
      <w:ins w:id="3837" w:author="尚金金" w:date="2026-08-26T16:15:33Z">
        <w:del w:id="3838" w:author="郭武斌" w:date="2026-08-31T15:52:35Z">
          <w:r>
            <w:rPr>
              <w:rFonts w:hint="default" w:ascii="Times New Roman" w:hAnsi="Times New Roman" w:eastAsia="仿宋" w:cs="Times New Roman"/>
              <w:color w:val="auto"/>
              <w:sz w:val="20"/>
              <w:szCs w:val="20"/>
              <w:highlight w:val="none"/>
              <w:rPrChange w:id="3839" w:author="郭武斌" w:date="2026-08-31T15:56:35Z">
                <w:rPr>
                  <w:rFonts w:hint="default" w:ascii="仿宋" w:hAnsi="仿宋" w:eastAsia="仿宋" w:cs="仿宋"/>
                  <w:color w:val="auto"/>
                  <w:sz w:val="24"/>
                  <w:szCs w:val="24"/>
                  <w:highlight w:val="none"/>
                </w:rPr>
              </w:rPrChange>
            </w:rPr>
            <w:delText>日</w:delText>
          </w:r>
        </w:del>
      </w:ins>
      <w:ins w:id="3840" w:author="邱兴伟 [2]" w:date="2026-08-27T11:20:15Z">
        <w:del w:id="3841" w:author="郭武斌" w:date="2026-08-31T15:52:35Z">
          <w:r>
            <w:rPr>
              <w:rFonts w:hint="default" w:ascii="Times New Roman" w:hAnsi="Times New Roman" w:eastAsia="仿宋" w:cs="Times New Roman"/>
              <w:color w:val="auto"/>
              <w:sz w:val="20"/>
              <w:szCs w:val="20"/>
              <w:highlight w:val="none"/>
              <w:lang w:eastAsia="zh-CN"/>
              <w:rPrChange w:id="3842" w:author="郭武斌" w:date="2026-08-31T15:56:35Z">
                <w:rPr>
                  <w:rFonts w:hint="eastAsia" w:ascii="仿宋" w:hAnsi="仿宋" w:eastAsia="仿宋" w:cs="仿宋"/>
                  <w:color w:val="auto"/>
                  <w:sz w:val="20"/>
                  <w:szCs w:val="20"/>
                  <w:highlight w:val="none"/>
                  <w:lang w:eastAsia="zh-CN"/>
                </w:rPr>
              </w:rPrChange>
            </w:rPr>
            <w:delText>由</w:delText>
          </w:r>
        </w:del>
      </w:ins>
      <w:ins w:id="3843" w:author="尚金金" w:date="2026-08-26T16:15:33Z">
        <w:del w:id="3844" w:author="郭武斌" w:date="2026-08-31T15:52:35Z">
          <w:r>
            <w:rPr>
              <w:rFonts w:hint="default" w:ascii="Times New Roman" w:hAnsi="Times New Roman" w:eastAsia="仿宋" w:cs="Times New Roman"/>
              <w:color w:val="auto"/>
              <w:sz w:val="20"/>
              <w:szCs w:val="20"/>
              <w:highlight w:val="none"/>
              <w:rPrChange w:id="3845" w:author="郭武斌" w:date="2026-08-31T15:56:35Z">
                <w:rPr>
                  <w:rFonts w:hint="default" w:ascii="仿宋" w:hAnsi="仿宋" w:eastAsia="仿宋" w:cs="仿宋"/>
                  <w:color w:val="auto"/>
                  <w:sz w:val="24"/>
                  <w:szCs w:val="24"/>
                  <w:highlight w:val="none"/>
                </w:rPr>
              </w:rPrChange>
            </w:rPr>
            <w:delText>有</w:delText>
          </w:r>
        </w:del>
      </w:ins>
      <w:ins w:id="3846" w:author="尚金金" w:date="2026-08-26T16:15:33Z">
        <w:del w:id="3847" w:author="郭武斌" w:date="2026-08-31T15:52:35Z">
          <w:r>
            <w:rPr>
              <w:rFonts w:hint="default" w:ascii="Times New Roman" w:hAnsi="Times New Roman" w:eastAsia="仿宋" w:cs="Times New Roman"/>
              <w:color w:val="auto"/>
              <w:sz w:val="20"/>
              <w:szCs w:val="20"/>
              <w:highlight w:val="none"/>
              <w:rPrChange w:id="3848" w:author="郭武斌" w:date="2026-08-31T15:56:35Z">
                <w:rPr>
                  <w:rFonts w:hint="default" w:ascii="仿宋" w:hAnsi="仿宋" w:eastAsia="仿宋" w:cs="仿宋"/>
                  <w:color w:val="auto"/>
                  <w:sz w:val="24"/>
                  <w:szCs w:val="24"/>
                  <w:highlight w:val="none"/>
                </w:rPr>
              </w:rPrChange>
            </w:rPr>
            <w:delText>甲方指定收料人员出具的签字或盖章的送货单送交甲方，双方根据内容制作对账单，如果材料数量有偏差的，双方可以据实更正。双方在确认数量、金额无误后在对账单中签字</w:delText>
          </w:r>
        </w:del>
      </w:ins>
      <w:ins w:id="3849" w:author="邱兴伟 [2]" w:date="2026-08-27T11:20:15Z">
        <w:del w:id="3850" w:author="郭武斌" w:date="2026-08-31T15:52:35Z">
          <w:r>
            <w:rPr>
              <w:rFonts w:hint="default" w:ascii="Times New Roman" w:hAnsi="Times New Roman" w:eastAsia="仿宋" w:cs="Times New Roman"/>
              <w:color w:val="auto"/>
              <w:sz w:val="20"/>
              <w:szCs w:val="20"/>
              <w:highlight w:val="none"/>
              <w:lang w:eastAsia="zh-CN"/>
              <w:rPrChange w:id="3851" w:author="郭武斌" w:date="2026-08-31T15:56:35Z">
                <w:rPr>
                  <w:rFonts w:hint="eastAsia" w:ascii="仿宋" w:hAnsi="仿宋" w:eastAsia="仿宋" w:cs="仿宋"/>
                  <w:color w:val="auto"/>
                  <w:sz w:val="20"/>
                  <w:szCs w:val="20"/>
                  <w:highlight w:val="none"/>
                  <w:lang w:eastAsia="zh-CN"/>
                </w:rPr>
              </w:rPrChange>
            </w:rPr>
            <w:delText>并加</w:delText>
          </w:r>
        </w:del>
      </w:ins>
      <w:ins w:id="3852" w:author="尚金金" w:date="2026-08-26T16:15:33Z">
        <w:del w:id="3853" w:author="郭武斌" w:date="2026-08-31T15:52:35Z">
          <w:r>
            <w:rPr>
              <w:rFonts w:hint="default" w:ascii="Times New Roman" w:hAnsi="Times New Roman" w:eastAsia="仿宋" w:cs="Times New Roman"/>
              <w:color w:val="auto"/>
              <w:sz w:val="20"/>
              <w:szCs w:val="20"/>
              <w:highlight w:val="none"/>
              <w:rPrChange w:id="3854" w:author="郭武斌" w:date="2026-08-31T15:56:35Z">
                <w:rPr>
                  <w:rFonts w:hint="default" w:ascii="仿宋" w:hAnsi="仿宋" w:eastAsia="仿宋" w:cs="仿宋"/>
                  <w:color w:val="auto"/>
                  <w:sz w:val="24"/>
                  <w:szCs w:val="24"/>
                  <w:highlight w:val="none"/>
                </w:rPr>
              </w:rPrChange>
            </w:rPr>
            <w:delText>并</w:delText>
          </w:r>
        </w:del>
      </w:ins>
      <w:ins w:id="3855" w:author="尚金金" w:date="2026-08-26T16:15:33Z">
        <w:del w:id="3856" w:author="郭武斌" w:date="2026-08-31T15:52:35Z">
          <w:r>
            <w:rPr>
              <w:rFonts w:hint="default" w:ascii="Times New Roman" w:hAnsi="Times New Roman" w:eastAsia="仿宋" w:cs="Times New Roman"/>
              <w:color w:val="auto"/>
              <w:sz w:val="20"/>
              <w:szCs w:val="20"/>
              <w:highlight w:val="none"/>
              <w:rPrChange w:id="3857" w:author="郭武斌" w:date="2026-08-31T15:56:35Z">
                <w:rPr>
                  <w:rFonts w:hint="default" w:ascii="仿宋" w:hAnsi="仿宋" w:eastAsia="仿宋" w:cs="仿宋"/>
                  <w:color w:val="auto"/>
                  <w:sz w:val="24"/>
                  <w:szCs w:val="24"/>
                  <w:highlight w:val="none"/>
                </w:rPr>
              </w:rPrChange>
            </w:rPr>
            <w:delText>盖</w:delText>
          </w:r>
        </w:del>
      </w:ins>
      <w:ins w:id="3858" w:author="尚金金" w:date="2026-08-26T16:15:33Z">
        <w:del w:id="3859" w:author="郭武斌" w:date="2026-08-31T15:52:35Z">
          <w:r>
            <w:rPr>
              <w:rFonts w:hint="default" w:ascii="Times New Roman" w:hAnsi="Times New Roman" w:eastAsia="仿宋" w:cs="Times New Roman"/>
              <w:color w:val="auto"/>
              <w:sz w:val="20"/>
              <w:szCs w:val="20"/>
              <w:highlight w:val="none"/>
              <w:u w:val="none"/>
              <w:rPrChange w:id="3860" w:author="郭武斌" w:date="2026-08-31T15:56:35Z">
                <w:rPr>
                  <w:rFonts w:hint="default" w:ascii="仿宋" w:hAnsi="仿宋" w:eastAsia="仿宋" w:cs="仿宋"/>
                  <w:color w:val="auto"/>
                  <w:sz w:val="24"/>
                  <w:szCs w:val="24"/>
                  <w:highlight w:val="none"/>
                  <w:u w:val="none"/>
                </w:rPr>
              </w:rPrChange>
            </w:rPr>
            <w:delText>业务章</w:delText>
          </w:r>
        </w:del>
      </w:ins>
      <w:ins w:id="3861" w:author="尚金金" w:date="2026-08-26T16:15:33Z">
        <w:del w:id="3862" w:author="郭武斌" w:date="2026-08-31T15:52:35Z">
          <w:r>
            <w:rPr>
              <w:rFonts w:hint="default" w:ascii="Times New Roman" w:hAnsi="Times New Roman" w:eastAsia="仿宋" w:cs="Times New Roman"/>
              <w:color w:val="auto"/>
              <w:sz w:val="20"/>
              <w:szCs w:val="20"/>
              <w:highlight w:val="none"/>
              <w:rPrChange w:id="3863" w:author="郭武斌" w:date="2026-08-31T15:56:35Z">
                <w:rPr>
                  <w:rFonts w:hint="default" w:ascii="仿宋" w:hAnsi="仿宋" w:eastAsia="仿宋" w:cs="仿宋"/>
                  <w:color w:val="auto"/>
                  <w:sz w:val="24"/>
                  <w:szCs w:val="24"/>
                  <w:highlight w:val="none"/>
                </w:rPr>
              </w:rPrChange>
            </w:rPr>
            <w:delText>。</w:delText>
          </w:r>
        </w:del>
      </w:ins>
    </w:p>
    <w:p w14:paraId="6848335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000" w:firstLineChars="2000"/>
        <w:jc w:val="left"/>
        <w:textAlignment w:val="auto"/>
        <w:outlineLvl w:val="9"/>
        <w:rPr>
          <w:ins w:id="3865" w:author="尚金金" w:date="2026-08-26T16:15:33Z"/>
          <w:del w:id="3866" w:author="郭武斌" w:date="2026-08-31T15:52:35Z"/>
          <w:rFonts w:hint="default" w:ascii="Times New Roman" w:hAnsi="Times New Roman" w:eastAsia="仿宋" w:cs="Times New Roman"/>
          <w:color w:val="auto"/>
          <w:sz w:val="20"/>
          <w:szCs w:val="20"/>
          <w:highlight w:val="none"/>
          <w:rPrChange w:id="3867" w:author="郭武斌" w:date="2026-08-31T15:56:35Z">
            <w:rPr>
              <w:ins w:id="3868" w:author="尚金金" w:date="2026-08-26T16:15:33Z"/>
              <w:del w:id="3869" w:author="郭武斌" w:date="2026-08-31T15:52:35Z"/>
              <w:rFonts w:hint="default" w:ascii="仿宋" w:hAnsi="仿宋" w:eastAsia="仿宋" w:cs="仿宋"/>
              <w:color w:val="auto"/>
              <w:sz w:val="24"/>
              <w:szCs w:val="24"/>
              <w:highlight w:val="none"/>
            </w:rPr>
          </w:rPrChange>
        </w:rPr>
        <w:pPrChange w:id="3864" w:author="郭武斌" w:date="2026-08-31T16:10:19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80" w:firstLineChars="200"/>
            <w:textAlignment w:val="auto"/>
          </w:pPr>
        </w:pPrChange>
      </w:pPr>
      <w:ins w:id="3870" w:author="尚金金" w:date="2026-08-26T16:15:33Z">
        <w:del w:id="3871" w:author="郭武斌" w:date="2026-08-31T15:52:35Z">
          <w:r>
            <w:rPr>
              <w:rFonts w:hint="default" w:ascii="Times New Roman" w:hAnsi="Times New Roman" w:eastAsia="仿宋" w:cs="Times New Roman"/>
              <w:color w:val="auto"/>
              <w:sz w:val="20"/>
              <w:szCs w:val="20"/>
              <w:highlight w:val="none"/>
              <w:lang w:val="en-US" w:eastAsia="zh-CN"/>
              <w:rPrChange w:id="3872" w:author="郭武斌" w:date="2026-08-31T15:56:35Z">
                <w:rPr>
                  <w:rFonts w:hint="eastAsia" w:ascii="仿宋" w:hAnsi="仿宋" w:eastAsia="仿宋" w:cs="仿宋"/>
                  <w:color w:val="auto"/>
                  <w:sz w:val="24"/>
                  <w:szCs w:val="24"/>
                  <w:highlight w:val="none"/>
                  <w:lang w:val="en-US" w:eastAsia="zh-CN"/>
                </w:rPr>
              </w:rPrChange>
            </w:rPr>
            <w:delText>3</w:delText>
          </w:r>
        </w:del>
      </w:ins>
      <w:ins w:id="3873" w:author="尚金金" w:date="2026-08-27T09:15:14Z">
        <w:del w:id="3874" w:author="郭武斌" w:date="2026-08-31T15:52:35Z">
          <w:r>
            <w:rPr>
              <w:rFonts w:hint="default" w:ascii="Times New Roman" w:hAnsi="Times New Roman" w:eastAsia="仿宋" w:cs="Times New Roman"/>
              <w:color w:val="auto"/>
              <w:sz w:val="20"/>
              <w:szCs w:val="20"/>
              <w:highlight w:val="none"/>
              <w:lang w:val="en-US" w:eastAsia="zh-CN"/>
              <w:rPrChange w:id="3875" w:author="郭武斌" w:date="2026-08-31T15:56:35Z">
                <w:rPr>
                  <w:rFonts w:hint="eastAsia" w:ascii="仿宋" w:hAnsi="仿宋" w:eastAsia="仿宋" w:cs="仿宋"/>
                  <w:color w:val="auto"/>
                  <w:sz w:val="20"/>
                  <w:szCs w:val="20"/>
                  <w:highlight w:val="none"/>
                  <w:lang w:val="en-US" w:eastAsia="zh-CN"/>
                </w:rPr>
              </w:rPrChange>
            </w:rPr>
            <w:delText>.</w:delText>
          </w:r>
        </w:del>
      </w:ins>
      <w:ins w:id="3876" w:author="尚金金" w:date="2026-08-27T09:15:28Z">
        <w:del w:id="3877" w:author="郭武斌" w:date="2026-08-31T15:52:35Z">
          <w:r>
            <w:rPr>
              <w:rFonts w:hint="default" w:ascii="Times New Roman" w:hAnsi="Times New Roman" w:eastAsia="仿宋" w:cs="Times New Roman"/>
              <w:color w:val="auto"/>
              <w:sz w:val="20"/>
              <w:szCs w:val="20"/>
              <w:highlight w:val="none"/>
              <w:lang w:val="en-US" w:eastAsia="zh-CN"/>
              <w:rPrChange w:id="3878" w:author="郭武斌" w:date="2026-08-31T15:56:35Z">
                <w:rPr>
                  <w:rFonts w:hint="eastAsia" w:ascii="仿宋" w:hAnsi="仿宋" w:eastAsia="仿宋" w:cs="仿宋"/>
                  <w:color w:val="auto"/>
                  <w:sz w:val="20"/>
                  <w:szCs w:val="20"/>
                  <w:highlight w:val="none"/>
                  <w:lang w:val="en-US" w:eastAsia="zh-CN"/>
                </w:rPr>
              </w:rPrChange>
            </w:rPr>
            <w:delText>2</w:delText>
          </w:r>
        </w:del>
      </w:ins>
      <w:ins w:id="3879" w:author="尚金金" w:date="2026-08-27T09:15:14Z">
        <w:del w:id="3880" w:author="郭武斌" w:date="2026-08-31T15:52:35Z">
          <w:r>
            <w:rPr>
              <w:rFonts w:hint="default" w:ascii="Times New Roman" w:hAnsi="Times New Roman" w:eastAsia="仿宋" w:cs="Times New Roman"/>
              <w:color w:val="auto"/>
              <w:sz w:val="20"/>
              <w:szCs w:val="20"/>
              <w:highlight w:val="none"/>
              <w:lang w:val="en-US" w:eastAsia="zh-CN"/>
              <w:rPrChange w:id="3881" w:author="郭武斌" w:date="2026-08-31T15:56:35Z">
                <w:rPr>
                  <w:rFonts w:hint="eastAsia" w:ascii="仿宋" w:hAnsi="仿宋" w:eastAsia="仿宋" w:cs="仿宋"/>
                  <w:color w:val="auto"/>
                  <w:sz w:val="20"/>
                  <w:szCs w:val="20"/>
                  <w:highlight w:val="none"/>
                  <w:lang w:val="en-US" w:eastAsia="zh-CN"/>
                </w:rPr>
              </w:rPrChange>
            </w:rPr>
            <w:delText>.</w:delText>
          </w:r>
        </w:del>
      </w:ins>
      <w:ins w:id="3882" w:author="尚金金" w:date="2026-08-27T09:15:15Z">
        <w:del w:id="3883" w:author="郭武斌" w:date="2026-08-31T15:52:35Z">
          <w:r>
            <w:rPr>
              <w:rFonts w:hint="default" w:ascii="Times New Roman" w:hAnsi="Times New Roman" w:eastAsia="仿宋" w:cs="Times New Roman"/>
              <w:color w:val="auto"/>
              <w:sz w:val="20"/>
              <w:szCs w:val="20"/>
              <w:highlight w:val="none"/>
              <w:lang w:val="en-US" w:eastAsia="zh-CN"/>
              <w:rPrChange w:id="3884" w:author="郭武斌" w:date="2026-08-31T15:56:35Z">
                <w:rPr>
                  <w:rFonts w:hint="eastAsia" w:ascii="仿宋" w:hAnsi="仿宋" w:eastAsia="仿宋" w:cs="仿宋"/>
                  <w:color w:val="auto"/>
                  <w:sz w:val="20"/>
                  <w:szCs w:val="20"/>
                  <w:highlight w:val="none"/>
                  <w:lang w:val="en-US" w:eastAsia="zh-CN"/>
                </w:rPr>
              </w:rPrChange>
            </w:rPr>
            <w:delText>3</w:delText>
          </w:r>
        </w:del>
      </w:ins>
      <w:ins w:id="3885" w:author="尚金金" w:date="2026-08-26T16:15:33Z">
        <w:del w:id="3886" w:author="郭武斌" w:date="2026-08-31T15:52:35Z">
          <w:r>
            <w:rPr>
              <w:rFonts w:hint="default" w:ascii="Times New Roman" w:hAnsi="Times New Roman" w:eastAsia="仿宋" w:cs="Times New Roman"/>
              <w:color w:val="auto"/>
              <w:sz w:val="20"/>
              <w:szCs w:val="20"/>
              <w:highlight w:val="none"/>
              <w:rPrChange w:id="3887" w:author="郭武斌" w:date="2026-08-31T15:56:35Z">
                <w:rPr>
                  <w:rFonts w:hint="default" w:ascii="仿宋" w:hAnsi="仿宋" w:eastAsia="仿宋" w:cs="仿宋"/>
                  <w:color w:val="auto"/>
                  <w:sz w:val="24"/>
                  <w:szCs w:val="24"/>
                  <w:highlight w:val="none"/>
                </w:rPr>
              </w:rPrChange>
            </w:rPr>
            <w:delText>甲方在收到乙方提供的符合</w:delText>
          </w:r>
        </w:del>
      </w:ins>
      <w:ins w:id="3888" w:author="尚金金" w:date="2026-08-26T16:15:33Z">
        <w:del w:id="3889" w:author="郭武斌" w:date="2026-08-31T15:52:35Z">
          <w:r>
            <w:rPr>
              <w:rFonts w:hint="default" w:ascii="Times New Roman" w:hAnsi="Times New Roman" w:eastAsia="仿宋" w:cs="Times New Roman"/>
              <w:color w:val="auto"/>
              <w:sz w:val="20"/>
              <w:szCs w:val="20"/>
              <w:highlight w:val="none"/>
              <w:lang w:val="en-US" w:eastAsia="zh-CN"/>
              <w:rPrChange w:id="3890" w:author="郭武斌" w:date="2026-08-31T15:56:35Z">
                <w:rPr>
                  <w:rFonts w:hint="default" w:ascii="仿宋" w:hAnsi="仿宋" w:eastAsia="仿宋" w:cs="仿宋"/>
                  <w:color w:val="auto"/>
                  <w:sz w:val="24"/>
                  <w:szCs w:val="24"/>
                  <w:highlight w:val="none"/>
                  <w:lang w:val="en-US" w:eastAsia="zh-CN"/>
                </w:rPr>
              </w:rPrChange>
            </w:rPr>
            <w:delText>合同约定及</w:delText>
          </w:r>
        </w:del>
      </w:ins>
      <w:ins w:id="3891" w:author="尚金金" w:date="2026-08-26T16:15:33Z">
        <w:del w:id="3892" w:author="郭武斌" w:date="2026-08-31T15:52:35Z">
          <w:r>
            <w:rPr>
              <w:rFonts w:hint="default" w:ascii="Times New Roman" w:hAnsi="Times New Roman" w:eastAsia="仿宋" w:cs="Times New Roman"/>
              <w:color w:val="auto"/>
              <w:sz w:val="20"/>
              <w:szCs w:val="20"/>
              <w:highlight w:val="none"/>
              <w:rPrChange w:id="3893" w:author="郭武斌" w:date="2026-08-31T15:56:35Z">
                <w:rPr>
                  <w:rFonts w:hint="default" w:ascii="仿宋" w:hAnsi="仿宋" w:eastAsia="仿宋" w:cs="仿宋"/>
                  <w:color w:val="auto"/>
                  <w:sz w:val="24"/>
                  <w:szCs w:val="24"/>
                  <w:highlight w:val="none"/>
                </w:rPr>
              </w:rPrChange>
            </w:rPr>
            <w:delText>甲方财务要求的</w:delText>
          </w:r>
        </w:del>
      </w:ins>
      <w:ins w:id="3894" w:author="尚金金" w:date="2026-08-26T16:15:33Z">
        <w:del w:id="3895" w:author="郭武斌" w:date="2026-08-31T15:52:35Z">
          <w:r>
            <w:rPr>
              <w:rFonts w:hint="default" w:ascii="Times New Roman" w:hAnsi="Times New Roman" w:eastAsia="仿宋" w:cs="Times New Roman"/>
              <w:color w:val="auto"/>
              <w:sz w:val="20"/>
              <w:szCs w:val="20"/>
              <w:highlight w:val="none"/>
              <w:lang w:val="en-US" w:eastAsia="zh-CN"/>
              <w:rPrChange w:id="3896" w:author="郭武斌" w:date="2026-08-31T15:56:35Z">
                <w:rPr>
                  <w:rFonts w:hint="default" w:ascii="仿宋" w:hAnsi="仿宋" w:eastAsia="仿宋" w:cs="仿宋"/>
                  <w:color w:val="auto"/>
                  <w:sz w:val="24"/>
                  <w:szCs w:val="24"/>
                  <w:highlight w:val="none"/>
                  <w:lang w:val="en-US" w:eastAsia="zh-CN"/>
                </w:rPr>
              </w:rPrChange>
            </w:rPr>
            <w:delText>增值税专用</w:delText>
          </w:r>
        </w:del>
      </w:ins>
      <w:ins w:id="3897" w:author="尚金金" w:date="2026-08-26T16:15:33Z">
        <w:del w:id="3898" w:author="郭武斌" w:date="2026-08-31T15:52:35Z">
          <w:r>
            <w:rPr>
              <w:rFonts w:hint="default" w:ascii="Times New Roman" w:hAnsi="Times New Roman" w:eastAsia="仿宋" w:cs="Times New Roman"/>
              <w:color w:val="auto"/>
              <w:sz w:val="20"/>
              <w:szCs w:val="20"/>
              <w:highlight w:val="none"/>
              <w:rPrChange w:id="3899" w:author="郭武斌" w:date="2026-08-31T15:56:35Z">
                <w:rPr>
                  <w:rFonts w:hint="default" w:ascii="仿宋" w:hAnsi="仿宋" w:eastAsia="仿宋" w:cs="仿宋"/>
                  <w:color w:val="auto"/>
                  <w:sz w:val="24"/>
                  <w:szCs w:val="24"/>
                  <w:highlight w:val="none"/>
                </w:rPr>
              </w:rPrChange>
            </w:rPr>
            <w:delText>发票、对账单</w:delText>
          </w:r>
        </w:del>
      </w:ins>
      <w:ins w:id="3900" w:author="尚金金" w:date="2026-08-26T16:15:33Z">
        <w:del w:id="3901" w:author="郭武斌" w:date="2026-08-31T15:52:35Z">
          <w:r>
            <w:rPr>
              <w:rFonts w:hint="default" w:ascii="Times New Roman" w:hAnsi="Times New Roman" w:eastAsia="仿宋" w:cs="Times New Roman"/>
              <w:color w:val="auto"/>
              <w:sz w:val="20"/>
              <w:szCs w:val="20"/>
              <w:highlight w:val="none"/>
              <w:lang w:val="en-US" w:eastAsia="zh-CN"/>
              <w:rPrChange w:id="3902" w:author="郭武斌" w:date="2026-08-31T15:56:35Z">
                <w:rPr>
                  <w:rFonts w:hint="default" w:ascii="仿宋" w:hAnsi="仿宋" w:eastAsia="仿宋" w:cs="仿宋"/>
                  <w:color w:val="auto"/>
                  <w:sz w:val="24"/>
                  <w:szCs w:val="24"/>
                  <w:highlight w:val="none"/>
                  <w:lang w:val="en-US" w:eastAsia="zh-CN"/>
                </w:rPr>
              </w:rPrChange>
            </w:rPr>
            <w:delText>及</w:delText>
          </w:r>
        </w:del>
      </w:ins>
      <w:ins w:id="3903" w:author="尚金金" w:date="2026-08-26T16:15:33Z">
        <w:del w:id="3904" w:author="郭武斌" w:date="2026-08-31T15:52:35Z">
          <w:r>
            <w:rPr>
              <w:rFonts w:hint="default" w:ascii="Times New Roman" w:hAnsi="Times New Roman" w:eastAsia="仿宋" w:cs="Times New Roman"/>
              <w:color w:val="auto"/>
              <w:sz w:val="20"/>
              <w:szCs w:val="20"/>
              <w:highlight w:val="none"/>
              <w:rPrChange w:id="3905" w:author="郭武斌" w:date="2026-08-31T15:56:35Z">
                <w:rPr>
                  <w:rFonts w:hint="default" w:ascii="仿宋" w:hAnsi="仿宋" w:eastAsia="仿宋" w:cs="仿宋"/>
                  <w:color w:val="auto"/>
                  <w:sz w:val="24"/>
                  <w:szCs w:val="24"/>
                  <w:highlight w:val="none"/>
                </w:rPr>
              </w:rPrChange>
            </w:rPr>
            <w:delText>送货单后</w:delText>
          </w:r>
        </w:del>
      </w:ins>
      <w:ins w:id="3906" w:author="尚金金" w:date="2026-08-26T16:15:33Z">
        <w:del w:id="3907" w:author="郭武斌" w:date="2026-08-31T15:52:35Z">
          <w:r>
            <w:rPr>
              <w:rFonts w:hint="default" w:ascii="Times New Roman" w:hAnsi="Times New Roman" w:eastAsia="仿宋" w:cs="Times New Roman"/>
              <w:color w:val="auto"/>
              <w:sz w:val="20"/>
              <w:szCs w:val="20"/>
              <w:highlight w:val="none"/>
              <w:u w:val="none"/>
              <w:rPrChange w:id="3908" w:author="郭武斌" w:date="2026-08-31T15:56:35Z">
                <w:rPr>
                  <w:rFonts w:hint="default" w:ascii="仿宋" w:hAnsi="仿宋" w:eastAsia="仿宋" w:cs="仿宋"/>
                  <w:color w:val="auto"/>
                  <w:sz w:val="24"/>
                  <w:szCs w:val="24"/>
                  <w:highlight w:val="none"/>
                  <w:u w:val="none"/>
                </w:rPr>
              </w:rPrChange>
            </w:rPr>
            <w:delText xml:space="preserve"> </w:delText>
          </w:r>
        </w:del>
      </w:ins>
      <w:ins w:id="3909" w:author="尚金金" w:date="2026-08-26T16:15:33Z">
        <w:del w:id="3910" w:author="郭武斌" w:date="2026-08-31T15:52:35Z">
          <w:r>
            <w:rPr>
              <w:rFonts w:hint="default" w:ascii="Times New Roman" w:hAnsi="Times New Roman" w:eastAsia="仿宋" w:cs="Times New Roman"/>
              <w:color w:val="auto"/>
              <w:sz w:val="20"/>
              <w:szCs w:val="20"/>
              <w:highlight w:val="none"/>
              <w:u w:val="none"/>
              <w:lang w:val="en-US" w:eastAsia="zh-CN"/>
              <w:rPrChange w:id="3911" w:author="郭武斌" w:date="2026-08-31T15:56:35Z">
                <w:rPr>
                  <w:rFonts w:hint="default" w:ascii="仿宋" w:hAnsi="仿宋" w:eastAsia="仿宋" w:cs="仿宋"/>
                  <w:color w:val="auto"/>
                  <w:sz w:val="24"/>
                  <w:szCs w:val="24"/>
                  <w:highlight w:val="none"/>
                  <w:u w:val="none"/>
                  <w:lang w:val="en-US" w:eastAsia="zh-CN"/>
                </w:rPr>
              </w:rPrChange>
            </w:rPr>
            <w:delText>90</w:delText>
          </w:r>
        </w:del>
      </w:ins>
      <w:ins w:id="3912" w:author="尚金金" w:date="2026-08-26T16:15:33Z">
        <w:del w:id="3913" w:author="郭武斌" w:date="2026-08-31T15:52:35Z">
          <w:r>
            <w:rPr>
              <w:rFonts w:hint="default" w:ascii="Times New Roman" w:hAnsi="Times New Roman" w:eastAsia="仿宋" w:cs="Times New Roman"/>
              <w:color w:val="auto"/>
              <w:sz w:val="20"/>
              <w:szCs w:val="20"/>
              <w:highlight w:val="none"/>
              <w:u w:val="none"/>
              <w:rPrChange w:id="3914" w:author="郭武斌" w:date="2026-08-31T15:56:35Z">
                <w:rPr>
                  <w:rFonts w:hint="default" w:ascii="仿宋" w:hAnsi="仿宋" w:eastAsia="仿宋" w:cs="仿宋"/>
                  <w:color w:val="auto"/>
                  <w:sz w:val="24"/>
                  <w:szCs w:val="24"/>
                  <w:highlight w:val="none"/>
                  <w:u w:val="none"/>
                </w:rPr>
              </w:rPrChange>
            </w:rPr>
            <w:delText>天</w:delText>
          </w:r>
        </w:del>
      </w:ins>
      <w:ins w:id="3915" w:author="尚金金" w:date="2026-08-26T16:15:33Z">
        <w:del w:id="3916" w:author="郭武斌" w:date="2026-08-31T15:52:35Z">
          <w:r>
            <w:rPr>
              <w:rFonts w:hint="default" w:ascii="Times New Roman" w:hAnsi="Times New Roman" w:eastAsia="仿宋" w:cs="Times New Roman"/>
              <w:color w:val="auto"/>
              <w:sz w:val="20"/>
              <w:szCs w:val="20"/>
              <w:highlight w:val="none"/>
              <w:rPrChange w:id="3917" w:author="郭武斌" w:date="2026-08-31T15:56:35Z">
                <w:rPr>
                  <w:rFonts w:hint="default" w:ascii="仿宋" w:hAnsi="仿宋" w:eastAsia="仿宋" w:cs="仿宋"/>
                  <w:color w:val="auto"/>
                  <w:sz w:val="24"/>
                  <w:szCs w:val="24"/>
                  <w:highlight w:val="none"/>
                </w:rPr>
              </w:rPrChange>
            </w:rPr>
            <w:delText>内以银行转账方式支付</w:delText>
          </w:r>
        </w:del>
      </w:ins>
      <w:ins w:id="3918" w:author="尚金金" w:date="2026-08-26T16:15:33Z">
        <w:del w:id="3919" w:author="郭武斌" w:date="2026-08-31T15:52:35Z">
          <w:r>
            <w:rPr>
              <w:rFonts w:hint="default" w:ascii="Times New Roman" w:hAnsi="Times New Roman" w:eastAsia="仿宋" w:cs="Times New Roman"/>
              <w:color w:val="auto"/>
              <w:spacing w:val="0"/>
              <w:sz w:val="20"/>
              <w:szCs w:val="20"/>
              <w:highlight w:val="none"/>
              <w:rPrChange w:id="3920" w:author="郭武斌" w:date="2026-08-31T15:56:35Z">
                <w:rPr>
                  <w:rFonts w:hint="default" w:ascii="仿宋" w:hAnsi="仿宋" w:eastAsia="仿宋" w:cs="仿宋"/>
                  <w:color w:val="auto"/>
                  <w:spacing w:val="0"/>
                  <w:sz w:val="24"/>
                  <w:szCs w:val="24"/>
                  <w:highlight w:val="none"/>
                </w:rPr>
              </w:rPrChange>
            </w:rPr>
            <w:delText>当期货款</w:delText>
          </w:r>
        </w:del>
      </w:ins>
      <w:ins w:id="3921" w:author="尚金金" w:date="2026-08-26T16:15:33Z">
        <w:del w:id="3922" w:author="郭武斌" w:date="2026-08-31T15:52:35Z">
          <w:r>
            <w:rPr>
              <w:rFonts w:hint="default" w:ascii="Times New Roman" w:hAnsi="Times New Roman" w:eastAsia="仿宋" w:cs="Times New Roman"/>
              <w:color w:val="auto"/>
              <w:spacing w:val="0"/>
              <w:sz w:val="20"/>
              <w:szCs w:val="20"/>
              <w:highlight w:val="none"/>
              <w:lang w:eastAsia="zh-CN"/>
              <w:rPrChange w:id="3923" w:author="郭武斌" w:date="2026-08-31T15:56:35Z">
                <w:rPr>
                  <w:rFonts w:hint="default" w:ascii="仿宋" w:hAnsi="仿宋" w:eastAsia="仿宋" w:cs="仿宋"/>
                  <w:color w:val="auto"/>
                  <w:spacing w:val="0"/>
                  <w:sz w:val="24"/>
                  <w:szCs w:val="24"/>
                  <w:highlight w:val="none"/>
                  <w:lang w:eastAsia="zh-CN"/>
                </w:rPr>
              </w:rPrChange>
            </w:rPr>
            <w:delText>的</w:delText>
          </w:r>
        </w:del>
      </w:ins>
      <w:ins w:id="3924" w:author="尚金金" w:date="2026-08-26T16:15:33Z">
        <w:del w:id="3925" w:author="郭武斌" w:date="2026-08-31T15:52:35Z">
          <w:r>
            <w:rPr>
              <w:rFonts w:hint="default" w:ascii="Times New Roman" w:hAnsi="Times New Roman" w:eastAsia="仿宋" w:cs="Times New Roman"/>
              <w:color w:val="auto"/>
              <w:spacing w:val="0"/>
              <w:sz w:val="20"/>
              <w:szCs w:val="20"/>
              <w:highlight w:val="none"/>
              <w:u w:val="none"/>
              <w:lang w:val="en-US" w:eastAsia="zh-CN"/>
              <w:rPrChange w:id="3926" w:author="郭武斌" w:date="2026-08-31T15:56:35Z">
                <w:rPr>
                  <w:rFonts w:hint="default" w:ascii="仿宋" w:hAnsi="仿宋" w:eastAsia="仿宋" w:cs="仿宋"/>
                  <w:color w:val="auto"/>
                  <w:spacing w:val="0"/>
                  <w:sz w:val="24"/>
                  <w:szCs w:val="24"/>
                  <w:highlight w:val="none"/>
                  <w:u w:val="none"/>
                  <w:lang w:val="en-US" w:eastAsia="zh-CN"/>
                </w:rPr>
              </w:rPrChange>
            </w:rPr>
            <w:delText>95</w:delText>
          </w:r>
        </w:del>
      </w:ins>
      <w:ins w:id="3927" w:author="尚金金" w:date="2026-08-26T16:15:33Z">
        <w:del w:id="3928" w:author="郭武斌" w:date="2026-08-31T15:52:35Z">
          <w:r>
            <w:rPr>
              <w:rFonts w:hint="default" w:ascii="Times New Roman" w:hAnsi="Times New Roman" w:eastAsia="仿宋" w:cs="Times New Roman"/>
              <w:color w:val="auto"/>
              <w:spacing w:val="0"/>
              <w:sz w:val="20"/>
              <w:szCs w:val="20"/>
              <w:highlight w:val="none"/>
              <w:u w:val="none"/>
              <w:rPrChange w:id="3929" w:author="郭武斌" w:date="2026-08-31T15:56:35Z">
                <w:rPr>
                  <w:rFonts w:hint="default" w:ascii="仿宋" w:hAnsi="仿宋" w:eastAsia="仿宋" w:cs="仿宋"/>
                  <w:color w:val="auto"/>
                  <w:spacing w:val="0"/>
                  <w:sz w:val="24"/>
                  <w:szCs w:val="24"/>
                  <w:highlight w:val="none"/>
                  <w:u w:val="none"/>
                </w:rPr>
              </w:rPrChange>
            </w:rPr>
            <w:delText>%</w:delText>
          </w:r>
        </w:del>
      </w:ins>
      <w:ins w:id="3930" w:author="邱兴伟 [2]" w:date="2026-08-27T11:20:15Z">
        <w:del w:id="3931" w:author="郭武斌" w:date="2026-08-31T15:52:35Z">
          <w:r>
            <w:rPr>
              <w:rFonts w:hint="default" w:ascii="Times New Roman" w:hAnsi="Times New Roman" w:eastAsia="仿宋" w:cs="Times New Roman"/>
              <w:color w:val="auto"/>
              <w:spacing w:val="0"/>
              <w:sz w:val="20"/>
              <w:szCs w:val="20"/>
              <w:highlight w:val="none"/>
              <w:u w:val="none"/>
              <w:lang w:eastAsia="zh-CN"/>
              <w:rPrChange w:id="3932" w:author="郭武斌" w:date="2026-08-31T15:56:35Z">
                <w:rPr>
                  <w:rFonts w:hint="eastAsia" w:ascii="仿宋" w:hAnsi="仿宋" w:eastAsia="仿宋" w:cs="仿宋"/>
                  <w:color w:val="auto"/>
                  <w:spacing w:val="0"/>
                  <w:sz w:val="20"/>
                  <w:szCs w:val="20"/>
                  <w:highlight w:val="none"/>
                  <w:u w:val="none"/>
                  <w:lang w:eastAsia="zh-CN"/>
                </w:rPr>
              </w:rPrChange>
            </w:rPr>
            <w:delText>，</w:delText>
          </w:r>
        </w:del>
      </w:ins>
      <w:ins w:id="3933" w:author="尚金金" w:date="2026-08-26T16:15:33Z">
        <w:del w:id="3934" w:author="郭武斌" w:date="2026-08-31T15:52:35Z">
          <w:r>
            <w:rPr>
              <w:rFonts w:hint="default" w:ascii="Times New Roman" w:hAnsi="Times New Roman" w:eastAsia="仿宋" w:cs="Times New Roman"/>
              <w:color w:val="auto"/>
              <w:spacing w:val="0"/>
              <w:sz w:val="20"/>
              <w:szCs w:val="20"/>
              <w:highlight w:val="none"/>
              <w:rPrChange w:id="3935" w:author="郭武斌" w:date="2026-08-31T15:56:35Z">
                <w:rPr>
                  <w:rFonts w:hint="default" w:ascii="仿宋" w:hAnsi="仿宋" w:eastAsia="仿宋" w:cs="仿宋"/>
                  <w:color w:val="auto"/>
                  <w:spacing w:val="0"/>
                  <w:sz w:val="24"/>
                  <w:szCs w:val="24"/>
                  <w:highlight w:val="none"/>
                </w:rPr>
              </w:rPrChange>
            </w:rPr>
            <w:delText>,</w:delText>
          </w:r>
        </w:del>
      </w:ins>
      <w:ins w:id="3936" w:author="尚金金" w:date="2026-08-26T16:15:33Z">
        <w:del w:id="3937" w:author="郭武斌" w:date="2026-08-31T15:52:35Z">
          <w:r>
            <w:rPr>
              <w:rFonts w:hint="default" w:ascii="Times New Roman" w:hAnsi="Times New Roman" w:eastAsia="仿宋" w:cs="Times New Roman"/>
              <w:color w:val="auto"/>
              <w:spacing w:val="0"/>
              <w:sz w:val="20"/>
              <w:szCs w:val="20"/>
              <w:highlight w:val="none"/>
              <w:rPrChange w:id="3938" w:author="郭武斌" w:date="2026-08-31T15:56:35Z">
                <w:rPr>
                  <w:rFonts w:hint="default" w:ascii="仿宋" w:hAnsi="仿宋" w:eastAsia="仿宋" w:cs="仿宋"/>
                  <w:color w:val="auto"/>
                  <w:spacing w:val="0"/>
                  <w:sz w:val="24"/>
                  <w:szCs w:val="24"/>
                  <w:highlight w:val="none"/>
                </w:rPr>
              </w:rPrChange>
            </w:rPr>
            <w:delText>若甲方未按合同约定时间支付货款，乙方有权停止供货。</w:delText>
          </w:r>
        </w:del>
      </w:ins>
    </w:p>
    <w:p w14:paraId="55A87A72">
      <w:pPr>
        <w:widowControl/>
        <w:numPr>
          <w:ilvl w:val="0"/>
          <w:numId w:val="0"/>
        </w:numPr>
        <w:adjustRightInd w:val="0"/>
        <w:snapToGrid w:val="0"/>
        <w:spacing w:line="576" w:lineRule="exact"/>
        <w:ind w:firstLine="4000" w:firstLineChars="2000"/>
        <w:jc w:val="left"/>
        <w:outlineLvl w:val="9"/>
        <w:rPr>
          <w:ins w:id="3940" w:author="尚金金" w:date="2026-08-26T16:15:33Z"/>
          <w:del w:id="3941" w:author="郭武斌" w:date="2026-08-31T15:52:35Z"/>
          <w:rFonts w:hint="default" w:ascii="Times New Roman" w:hAnsi="Times New Roman" w:eastAsia="仿宋" w:cs="Times New Roman"/>
          <w:color w:val="auto"/>
          <w:sz w:val="20"/>
          <w:szCs w:val="20"/>
          <w:highlight w:val="none"/>
          <w:lang w:val="zh-CN" w:eastAsia="zh-Hans"/>
          <w:rPrChange w:id="3942" w:author="郭武斌" w:date="2026-08-31T15:56:35Z">
            <w:rPr>
              <w:ins w:id="3943" w:author="尚金金" w:date="2026-08-26T16:15:33Z"/>
              <w:del w:id="3944" w:author="郭武斌" w:date="2026-08-31T15:52:35Z"/>
              <w:rFonts w:hint="eastAsia" w:ascii="仿宋" w:hAnsi="仿宋" w:eastAsia="仿宋" w:cs="仿宋"/>
              <w:color w:val="auto"/>
              <w:sz w:val="24"/>
              <w:szCs w:val="24"/>
              <w:highlight w:val="none"/>
              <w:lang w:val="zh-CN" w:eastAsia="zh-Hans"/>
            </w:rPr>
          </w:rPrChange>
        </w:rPr>
        <w:pPrChange w:id="3939" w:author="郭武斌" w:date="2026-08-31T16:10:19Z">
          <w:pPr>
            <w:widowControl/>
            <w:numPr>
              <w:ilvl w:val="0"/>
              <w:numId w:val="0"/>
            </w:numPr>
            <w:adjustRightInd w:val="0"/>
            <w:snapToGrid w:val="0"/>
            <w:spacing w:line="360" w:lineRule="auto"/>
            <w:ind w:firstLine="480" w:firstLineChars="200"/>
          </w:pPr>
        </w:pPrChange>
      </w:pPr>
      <w:ins w:id="3945" w:author="尚金金" w:date="2026-08-27T09:15:32Z">
        <w:del w:id="3946" w:author="郭武斌" w:date="2026-08-31T15:52:35Z">
          <w:r>
            <w:rPr>
              <w:rFonts w:hint="default" w:ascii="Times New Roman" w:hAnsi="Times New Roman" w:eastAsia="仿宋" w:cs="Times New Roman"/>
              <w:color w:val="auto"/>
              <w:sz w:val="20"/>
              <w:szCs w:val="20"/>
              <w:highlight w:val="none"/>
              <w:u w:val="none"/>
              <w:lang w:val="en-US" w:eastAsia="zh-CN"/>
              <w:rPrChange w:id="3947" w:author="郭武斌" w:date="2026-08-31T15:56:35Z">
                <w:rPr>
                  <w:rFonts w:hint="eastAsia" w:ascii="仿宋" w:hAnsi="仿宋" w:eastAsia="仿宋" w:cs="仿宋"/>
                  <w:color w:val="auto"/>
                  <w:sz w:val="20"/>
                  <w:szCs w:val="20"/>
                  <w:highlight w:val="none"/>
                  <w:u w:val="none"/>
                  <w:lang w:val="en-US" w:eastAsia="zh-CN"/>
                </w:rPr>
              </w:rPrChange>
            </w:rPr>
            <w:delText>3.2</w:delText>
          </w:r>
        </w:del>
      </w:ins>
      <w:ins w:id="3948" w:author="尚金金" w:date="2026-08-27T09:15:33Z">
        <w:del w:id="3949" w:author="郭武斌" w:date="2026-08-31T15:52:35Z">
          <w:r>
            <w:rPr>
              <w:rFonts w:hint="default" w:ascii="Times New Roman" w:hAnsi="Times New Roman" w:eastAsia="仿宋" w:cs="Times New Roman"/>
              <w:color w:val="auto"/>
              <w:sz w:val="20"/>
              <w:szCs w:val="20"/>
              <w:highlight w:val="none"/>
              <w:u w:val="none"/>
              <w:lang w:val="en-US" w:eastAsia="zh-CN"/>
              <w:rPrChange w:id="3950" w:author="郭武斌" w:date="2026-08-31T15:56:35Z">
                <w:rPr>
                  <w:rFonts w:hint="eastAsia" w:ascii="仿宋" w:hAnsi="仿宋" w:eastAsia="仿宋" w:cs="仿宋"/>
                  <w:color w:val="auto"/>
                  <w:sz w:val="20"/>
                  <w:szCs w:val="20"/>
                  <w:highlight w:val="none"/>
                  <w:u w:val="none"/>
                  <w:lang w:val="en-US" w:eastAsia="zh-CN"/>
                </w:rPr>
              </w:rPrChange>
            </w:rPr>
            <w:delText>.4</w:delText>
          </w:r>
        </w:del>
      </w:ins>
      <w:ins w:id="3951" w:author="尚金金" w:date="2026-08-26T16:15:33Z">
        <w:del w:id="3952" w:author="郭武斌" w:date="2026-08-31T15:52:35Z">
          <w:r>
            <w:rPr>
              <w:rFonts w:hint="default" w:ascii="Times New Roman" w:hAnsi="Times New Roman" w:eastAsia="仿宋" w:cs="Times New Roman"/>
              <w:color w:val="auto"/>
              <w:sz w:val="20"/>
              <w:szCs w:val="20"/>
              <w:highlight w:val="none"/>
              <w:u w:val="none"/>
              <w:rPrChange w:id="3953" w:author="郭武斌" w:date="2026-08-31T15:56:35Z">
                <w:rPr>
                  <w:rFonts w:hint="default" w:ascii="仿宋" w:hAnsi="仿宋" w:eastAsia="仿宋" w:cs="仿宋"/>
                  <w:color w:val="auto"/>
                  <w:sz w:val="24"/>
                  <w:szCs w:val="24"/>
                  <w:highlight w:val="none"/>
                  <w:u w:val="none"/>
                </w:rPr>
              </w:rPrChange>
            </w:rPr>
            <w:delText>全部货到后验收合格</w:delText>
          </w:r>
        </w:del>
      </w:ins>
      <w:ins w:id="3954" w:author="尚金金" w:date="2026-08-26T16:15:33Z">
        <w:del w:id="3955" w:author="郭武斌" w:date="2026-08-31T15:52:35Z">
          <w:r>
            <w:rPr>
              <w:rFonts w:hint="default" w:ascii="Times New Roman" w:hAnsi="Times New Roman" w:eastAsia="仿宋" w:cs="Times New Roman"/>
              <w:color w:val="auto"/>
              <w:sz w:val="20"/>
              <w:szCs w:val="20"/>
              <w:highlight w:val="none"/>
              <w:u w:val="none"/>
              <w:lang w:eastAsia="zh-CN"/>
              <w:rPrChange w:id="3956" w:author="郭武斌" w:date="2026-08-31T15:56:35Z">
                <w:rPr>
                  <w:rFonts w:hint="default" w:ascii="仿宋" w:hAnsi="仿宋" w:eastAsia="仿宋" w:cs="仿宋"/>
                  <w:color w:val="auto"/>
                  <w:sz w:val="24"/>
                  <w:szCs w:val="24"/>
                  <w:highlight w:val="none"/>
                  <w:u w:val="none"/>
                  <w:lang w:eastAsia="zh-CN"/>
                </w:rPr>
              </w:rPrChange>
            </w:rPr>
            <w:delText>甲</w:delText>
          </w:r>
        </w:del>
      </w:ins>
      <w:ins w:id="3957" w:author="尚金金" w:date="2026-08-26T16:15:33Z">
        <w:del w:id="3958" w:author="郭武斌" w:date="2026-08-31T15:52:35Z">
          <w:r>
            <w:rPr>
              <w:rFonts w:hint="default" w:ascii="Times New Roman" w:hAnsi="Times New Roman" w:eastAsia="仿宋" w:cs="Times New Roman"/>
              <w:color w:val="auto"/>
              <w:sz w:val="20"/>
              <w:szCs w:val="20"/>
              <w:highlight w:val="none"/>
              <w:u w:val="none"/>
              <w:rPrChange w:id="3959" w:author="郭武斌" w:date="2026-08-31T15:56:35Z">
                <w:rPr>
                  <w:rFonts w:hint="default" w:ascii="仿宋" w:hAnsi="仿宋" w:eastAsia="仿宋" w:cs="仿宋"/>
                  <w:color w:val="auto"/>
                  <w:sz w:val="24"/>
                  <w:szCs w:val="24"/>
                  <w:highlight w:val="none"/>
                  <w:u w:val="none"/>
                </w:rPr>
              </w:rPrChange>
            </w:rPr>
            <w:delText>方收到全额增值税专用发票后</w:delText>
          </w:r>
        </w:del>
      </w:ins>
      <w:ins w:id="3960" w:author="尚金金" w:date="2026-08-26T16:15:33Z">
        <w:del w:id="3961" w:author="郭武斌" w:date="2026-08-31T15:52:35Z">
          <w:r>
            <w:rPr>
              <w:rFonts w:hint="default" w:ascii="Times New Roman" w:hAnsi="Times New Roman" w:eastAsia="仿宋" w:cs="Times New Roman"/>
              <w:color w:val="auto"/>
              <w:sz w:val="20"/>
              <w:szCs w:val="20"/>
              <w:highlight w:val="none"/>
              <w:rPrChange w:id="3962" w:author="郭武斌" w:date="2026-08-31T15:56:35Z">
                <w:rPr>
                  <w:rFonts w:hint="default" w:ascii="仿宋" w:hAnsi="仿宋" w:eastAsia="仿宋" w:cs="仿宋"/>
                  <w:color w:val="auto"/>
                  <w:sz w:val="24"/>
                  <w:szCs w:val="24"/>
                  <w:highlight w:val="none"/>
                </w:rPr>
              </w:rPrChange>
            </w:rPr>
            <w:delText>支付</w:delText>
          </w:r>
        </w:del>
      </w:ins>
      <w:ins w:id="3963" w:author="尚金金" w:date="2026-08-26T16:15:33Z">
        <w:del w:id="3964" w:author="郭武斌" w:date="2026-08-31T15:52:35Z">
          <w:r>
            <w:rPr>
              <w:rFonts w:hint="default" w:ascii="Times New Roman" w:hAnsi="Times New Roman" w:eastAsia="仿宋" w:cs="Times New Roman"/>
              <w:color w:val="auto"/>
              <w:spacing w:val="0"/>
              <w:sz w:val="20"/>
              <w:szCs w:val="20"/>
              <w:highlight w:val="none"/>
              <w:rPrChange w:id="3965" w:author="郭武斌" w:date="2026-08-31T15:56:35Z">
                <w:rPr>
                  <w:rFonts w:hint="default" w:ascii="仿宋" w:hAnsi="仿宋" w:eastAsia="仿宋" w:cs="仿宋"/>
                  <w:color w:val="auto"/>
                  <w:spacing w:val="0"/>
                  <w:sz w:val="24"/>
                  <w:szCs w:val="24"/>
                  <w:highlight w:val="none"/>
                </w:rPr>
              </w:rPrChange>
            </w:rPr>
            <w:delText>当期货款</w:delText>
          </w:r>
        </w:del>
      </w:ins>
      <w:ins w:id="3966" w:author="尚金金" w:date="2026-08-26T16:15:33Z">
        <w:del w:id="3967" w:author="郭武斌" w:date="2026-08-31T15:52:35Z">
          <w:r>
            <w:rPr>
              <w:rFonts w:hint="default" w:ascii="Times New Roman" w:hAnsi="Times New Roman" w:eastAsia="仿宋" w:cs="Times New Roman"/>
              <w:color w:val="auto"/>
              <w:sz w:val="20"/>
              <w:szCs w:val="20"/>
              <w:highlight w:val="none"/>
              <w:u w:val="none"/>
              <w:lang w:val="en-US" w:eastAsia="zh-CN"/>
              <w:rPrChange w:id="3968" w:author="郭武斌" w:date="2026-08-31T15:56:35Z">
                <w:rPr>
                  <w:rFonts w:hint="default" w:ascii="仿宋" w:hAnsi="仿宋" w:eastAsia="仿宋" w:cs="仿宋"/>
                  <w:color w:val="auto"/>
                  <w:sz w:val="24"/>
                  <w:szCs w:val="24"/>
                  <w:highlight w:val="none"/>
                  <w:u w:val="none"/>
                  <w:lang w:val="en-US" w:eastAsia="zh-CN"/>
                </w:rPr>
              </w:rPrChange>
            </w:rPr>
            <w:delText>95%，</w:delText>
          </w:r>
        </w:del>
      </w:ins>
      <w:ins w:id="3969" w:author="尚金金" w:date="2026-08-26T16:15:33Z">
        <w:del w:id="3970" w:author="郭武斌" w:date="2026-08-31T15:52:35Z">
          <w:r>
            <w:rPr>
              <w:rFonts w:hint="default" w:ascii="Times New Roman" w:hAnsi="Times New Roman" w:eastAsia="仿宋" w:cs="Times New Roman"/>
              <w:color w:val="auto"/>
              <w:spacing w:val="0"/>
              <w:sz w:val="20"/>
              <w:szCs w:val="20"/>
              <w:highlight w:val="none"/>
              <w:u w:val="none"/>
              <w:lang w:eastAsia="zh-CN"/>
              <w:rPrChange w:id="3971" w:author="郭武斌" w:date="2026-08-31T15:56:35Z">
                <w:rPr>
                  <w:rFonts w:hint="default" w:ascii="仿宋" w:hAnsi="仿宋" w:eastAsia="仿宋" w:cs="仿宋"/>
                  <w:color w:val="auto"/>
                  <w:spacing w:val="0"/>
                  <w:sz w:val="24"/>
                  <w:szCs w:val="24"/>
                  <w:highlight w:val="none"/>
                  <w:u w:val="none"/>
                  <w:lang w:eastAsia="zh-CN"/>
                </w:rPr>
              </w:rPrChange>
            </w:rPr>
            <w:delText>其余</w:delText>
          </w:r>
        </w:del>
      </w:ins>
      <w:ins w:id="3972" w:author="尚金金" w:date="2026-08-26T16:15:33Z">
        <w:del w:id="3973" w:author="郭武斌" w:date="2026-08-31T15:52:35Z">
          <w:r>
            <w:rPr>
              <w:rFonts w:hint="default" w:ascii="Times New Roman" w:hAnsi="Times New Roman" w:eastAsia="仿宋" w:cs="Times New Roman"/>
              <w:color w:val="auto"/>
              <w:spacing w:val="0"/>
              <w:sz w:val="20"/>
              <w:szCs w:val="20"/>
              <w:highlight w:val="none"/>
              <w:u w:val="none"/>
              <w:lang w:val="en-US" w:eastAsia="zh-CN"/>
              <w:rPrChange w:id="3974" w:author="郭武斌" w:date="2026-08-31T15:56:35Z">
                <w:rPr>
                  <w:rFonts w:hint="default" w:ascii="仿宋" w:hAnsi="仿宋" w:eastAsia="仿宋" w:cs="仿宋"/>
                  <w:color w:val="auto"/>
                  <w:spacing w:val="0"/>
                  <w:sz w:val="24"/>
                  <w:szCs w:val="24"/>
                  <w:highlight w:val="none"/>
                  <w:u w:val="none"/>
                  <w:lang w:val="en-US" w:eastAsia="zh-CN"/>
                </w:rPr>
              </w:rPrChange>
            </w:rPr>
            <w:delText>5%当期货款</w:delText>
          </w:r>
        </w:del>
      </w:ins>
      <w:ins w:id="3975" w:author="尚金金" w:date="2026-08-26T16:15:33Z">
        <w:del w:id="3976" w:author="郭武斌" w:date="2026-08-31T15:52:35Z">
          <w:r>
            <w:rPr>
              <w:rFonts w:hint="default" w:ascii="Times New Roman" w:hAnsi="Times New Roman" w:eastAsia="仿宋" w:cs="Times New Roman"/>
              <w:color w:val="auto"/>
              <w:spacing w:val="0"/>
              <w:sz w:val="20"/>
              <w:szCs w:val="20"/>
              <w:highlight w:val="none"/>
              <w:lang w:val="en-US" w:eastAsia="zh-CN"/>
              <w:rPrChange w:id="3977" w:author="郭武斌" w:date="2026-08-31T15:56:35Z">
                <w:rPr>
                  <w:rFonts w:hint="default" w:ascii="仿宋" w:hAnsi="仿宋" w:eastAsia="仿宋" w:cs="仿宋"/>
                  <w:color w:val="auto"/>
                  <w:spacing w:val="0"/>
                  <w:sz w:val="24"/>
                  <w:szCs w:val="24"/>
                  <w:highlight w:val="none"/>
                  <w:lang w:val="en-US" w:eastAsia="zh-CN"/>
                </w:rPr>
              </w:rPrChange>
            </w:rPr>
            <w:delText>质保</w:delText>
          </w:r>
        </w:del>
      </w:ins>
      <w:ins w:id="3978" w:author="尚金金" w:date="2026-08-26T16:15:33Z">
        <w:del w:id="3979" w:author="郭武斌" w:date="2026-08-31T15:52:35Z">
          <w:r>
            <w:rPr>
              <w:rFonts w:hint="default" w:ascii="Times New Roman" w:hAnsi="Times New Roman" w:eastAsia="仿宋" w:cs="Times New Roman"/>
              <w:color w:val="auto"/>
              <w:spacing w:val="0"/>
              <w:sz w:val="20"/>
              <w:szCs w:val="20"/>
              <w:highlight w:val="none"/>
              <w:u w:val="none"/>
              <w:lang w:val="en-US" w:eastAsia="zh-CN"/>
              <w:rPrChange w:id="3980" w:author="郭武斌" w:date="2026-08-31T15:56:35Z">
                <w:rPr>
                  <w:rFonts w:hint="default" w:ascii="仿宋" w:hAnsi="仿宋" w:eastAsia="仿宋" w:cs="仿宋"/>
                  <w:color w:val="auto"/>
                  <w:spacing w:val="0"/>
                  <w:sz w:val="24"/>
                  <w:szCs w:val="24"/>
                  <w:highlight w:val="none"/>
                  <w:u w:val="none"/>
                  <w:lang w:val="en-US" w:eastAsia="zh-CN"/>
                </w:rPr>
              </w:rPrChange>
            </w:rPr>
            <w:delText>6个月</w:delText>
          </w:r>
        </w:del>
      </w:ins>
      <w:ins w:id="3981" w:author="尚金金" w:date="2026-08-26T16:15:33Z">
        <w:del w:id="3982" w:author="郭武斌" w:date="2026-08-31T15:52:35Z">
          <w:r>
            <w:rPr>
              <w:rFonts w:hint="default" w:ascii="Times New Roman" w:hAnsi="Times New Roman" w:eastAsia="仿宋" w:cs="Times New Roman"/>
              <w:color w:val="auto"/>
              <w:spacing w:val="0"/>
              <w:sz w:val="20"/>
              <w:szCs w:val="20"/>
              <w:highlight w:val="none"/>
              <w:lang w:val="en-US" w:eastAsia="zh-CN"/>
              <w:rPrChange w:id="3983" w:author="郭武斌" w:date="2026-08-31T15:56:35Z">
                <w:rPr>
                  <w:rFonts w:hint="default" w:ascii="仿宋" w:hAnsi="仿宋" w:eastAsia="仿宋" w:cs="仿宋"/>
                  <w:color w:val="auto"/>
                  <w:spacing w:val="0"/>
                  <w:sz w:val="24"/>
                  <w:szCs w:val="24"/>
                  <w:highlight w:val="none"/>
                  <w:lang w:val="en-US" w:eastAsia="zh-CN"/>
                </w:rPr>
              </w:rPrChange>
            </w:rPr>
            <w:delText>，</w:delText>
          </w:r>
        </w:del>
      </w:ins>
      <w:ins w:id="3984" w:author="尚金金" w:date="2026-08-26T16:15:33Z">
        <w:del w:id="3985" w:author="郭武斌" w:date="2026-08-31T15:52:35Z">
          <w:r>
            <w:rPr>
              <w:rFonts w:hint="default" w:ascii="Times New Roman" w:hAnsi="Times New Roman" w:eastAsia="仿宋" w:cs="Times New Roman"/>
              <w:color w:val="auto"/>
              <w:sz w:val="20"/>
              <w:szCs w:val="20"/>
              <w:highlight w:val="none"/>
              <w:u w:val="none"/>
              <w:rPrChange w:id="3986" w:author="郭武斌" w:date="2026-08-31T15:56:35Z">
                <w:rPr>
                  <w:rFonts w:hint="default" w:ascii="仿宋" w:hAnsi="仿宋" w:eastAsia="仿宋" w:cs="仿宋"/>
                  <w:color w:val="auto"/>
                  <w:sz w:val="24"/>
                  <w:szCs w:val="24"/>
                  <w:highlight w:val="none"/>
                  <w:u w:val="none"/>
                </w:rPr>
              </w:rPrChange>
            </w:rPr>
            <w:delText>质保期</w:delText>
          </w:r>
        </w:del>
      </w:ins>
      <w:ins w:id="3987" w:author="尚金金" w:date="2026-08-26T16:15:33Z">
        <w:del w:id="3988" w:author="郭武斌" w:date="2026-08-31T15:52:35Z">
          <w:r>
            <w:rPr>
              <w:rFonts w:hint="default" w:ascii="Times New Roman" w:hAnsi="Times New Roman" w:eastAsia="仿宋" w:cs="Times New Roman"/>
              <w:color w:val="auto"/>
              <w:sz w:val="20"/>
              <w:szCs w:val="20"/>
              <w:highlight w:val="none"/>
              <w:u w:val="none"/>
              <w:lang w:val="en-US" w:eastAsia="zh-CN"/>
              <w:rPrChange w:id="3989" w:author="郭武斌" w:date="2026-08-31T15:56:35Z">
                <w:rPr>
                  <w:rFonts w:hint="default" w:ascii="仿宋" w:hAnsi="仿宋" w:eastAsia="仿宋" w:cs="仿宋"/>
                  <w:color w:val="auto"/>
                  <w:sz w:val="24"/>
                  <w:szCs w:val="24"/>
                  <w:highlight w:val="none"/>
                  <w:u w:val="none"/>
                  <w:lang w:val="en-US" w:eastAsia="zh-CN"/>
                </w:rPr>
              </w:rPrChange>
            </w:rPr>
            <w:delText>届</w:delText>
          </w:r>
        </w:del>
      </w:ins>
      <w:ins w:id="3990" w:author="尚金金" w:date="2026-08-26T16:15:33Z">
        <w:del w:id="3991" w:author="郭武斌" w:date="2026-08-31T15:52:35Z">
          <w:r>
            <w:rPr>
              <w:rFonts w:hint="default" w:ascii="Times New Roman" w:hAnsi="Times New Roman" w:eastAsia="仿宋" w:cs="Times New Roman"/>
              <w:color w:val="auto"/>
              <w:sz w:val="20"/>
              <w:szCs w:val="20"/>
              <w:highlight w:val="none"/>
              <w:u w:val="none"/>
              <w:rPrChange w:id="3992" w:author="郭武斌" w:date="2026-08-31T15:56:35Z">
                <w:rPr>
                  <w:rFonts w:hint="default" w:ascii="仿宋" w:hAnsi="仿宋" w:eastAsia="仿宋" w:cs="仿宋"/>
                  <w:color w:val="auto"/>
                  <w:sz w:val="24"/>
                  <w:szCs w:val="24"/>
                  <w:highlight w:val="none"/>
                  <w:u w:val="none"/>
                </w:rPr>
              </w:rPrChange>
            </w:rPr>
            <w:delText>满</w:delText>
          </w:r>
        </w:del>
      </w:ins>
      <w:ins w:id="3993" w:author="尚金金" w:date="2026-08-26T16:15:33Z">
        <w:del w:id="3994" w:author="郭武斌" w:date="2026-08-31T15:52:35Z">
          <w:r>
            <w:rPr>
              <w:rFonts w:hint="default" w:ascii="Times New Roman" w:hAnsi="Times New Roman" w:eastAsia="仿宋" w:cs="Times New Roman"/>
              <w:color w:val="auto"/>
              <w:sz w:val="20"/>
              <w:szCs w:val="20"/>
              <w:highlight w:val="none"/>
              <w:u w:val="none"/>
              <w:lang w:val="en-US" w:eastAsia="zh-CN"/>
              <w:rPrChange w:id="3995" w:author="郭武斌" w:date="2026-08-31T15:56:35Z">
                <w:rPr>
                  <w:rFonts w:hint="default" w:ascii="仿宋" w:hAnsi="仿宋" w:eastAsia="仿宋" w:cs="仿宋"/>
                  <w:color w:val="auto"/>
                  <w:sz w:val="24"/>
                  <w:szCs w:val="24"/>
                  <w:highlight w:val="none"/>
                  <w:u w:val="none"/>
                  <w:lang w:val="en-US" w:eastAsia="zh-CN"/>
                </w:rPr>
              </w:rPrChange>
            </w:rPr>
            <w:delText>且</w:delText>
          </w:r>
        </w:del>
      </w:ins>
      <w:ins w:id="3996" w:author="尚金金" w:date="2026-08-26T16:15:33Z">
        <w:del w:id="3997" w:author="郭武斌" w:date="2026-08-31T15:52:35Z">
          <w:r>
            <w:rPr>
              <w:rFonts w:hint="default" w:ascii="Times New Roman" w:hAnsi="Times New Roman" w:eastAsia="仿宋" w:cs="Times New Roman"/>
              <w:color w:val="auto"/>
              <w:sz w:val="20"/>
              <w:szCs w:val="20"/>
              <w:highlight w:val="none"/>
              <w:u w:val="none"/>
              <w:rPrChange w:id="3998" w:author="郭武斌" w:date="2026-08-31T15:56:35Z">
                <w:rPr>
                  <w:rFonts w:hint="default" w:ascii="仿宋" w:hAnsi="仿宋" w:eastAsia="仿宋" w:cs="仿宋"/>
                  <w:color w:val="auto"/>
                  <w:sz w:val="24"/>
                  <w:szCs w:val="24"/>
                  <w:highlight w:val="none"/>
                  <w:u w:val="none"/>
                </w:rPr>
              </w:rPrChange>
            </w:rPr>
            <w:delText>无质量问题后30日内</w:delText>
          </w:r>
        </w:del>
      </w:ins>
      <w:ins w:id="3999" w:author="尚金金" w:date="2026-08-26T16:15:33Z">
        <w:del w:id="4000" w:author="郭武斌" w:date="2026-08-31T15:52:35Z">
          <w:r>
            <w:rPr>
              <w:rFonts w:hint="default" w:ascii="Times New Roman" w:hAnsi="Times New Roman" w:eastAsia="仿宋" w:cs="Times New Roman"/>
              <w:bCs w:val="0"/>
              <w:color w:val="auto"/>
              <w:sz w:val="20"/>
              <w:szCs w:val="20"/>
              <w:highlight w:val="none"/>
              <w:u w:val="none"/>
              <w:rPrChange w:id="4001" w:author="郭武斌" w:date="2026-08-31T15:56:35Z">
                <w:rPr>
                  <w:rFonts w:hint="default" w:ascii="仿宋" w:hAnsi="仿宋" w:eastAsia="仿宋" w:cs="仿宋"/>
                  <w:bCs w:val="0"/>
                  <w:color w:val="auto"/>
                  <w:sz w:val="24"/>
                  <w:szCs w:val="24"/>
                  <w:highlight w:val="none"/>
                  <w:u w:val="none"/>
                </w:rPr>
              </w:rPrChange>
            </w:rPr>
            <w:delText>无息支付</w:delText>
          </w:r>
        </w:del>
      </w:ins>
      <w:ins w:id="4002" w:author="尚金金" w:date="2026-08-26T16:15:33Z">
        <w:del w:id="4003" w:author="郭武斌" w:date="2026-08-31T15:52:35Z">
          <w:r>
            <w:rPr>
              <w:rFonts w:hint="default" w:ascii="Times New Roman" w:hAnsi="Times New Roman" w:eastAsia="仿宋" w:cs="Times New Roman"/>
              <w:bCs w:val="0"/>
              <w:color w:val="auto"/>
              <w:sz w:val="20"/>
              <w:szCs w:val="20"/>
              <w:highlight w:val="none"/>
              <w:u w:val="none"/>
              <w:lang w:eastAsia="zh-CN"/>
              <w:rPrChange w:id="4004" w:author="郭武斌" w:date="2026-08-31T15:56:35Z">
                <w:rPr>
                  <w:rFonts w:hint="default" w:ascii="仿宋" w:hAnsi="仿宋" w:eastAsia="仿宋" w:cs="仿宋"/>
                  <w:bCs w:val="0"/>
                  <w:color w:val="auto"/>
                  <w:sz w:val="24"/>
                  <w:szCs w:val="24"/>
                  <w:highlight w:val="none"/>
                  <w:u w:val="none"/>
                  <w:lang w:eastAsia="zh-CN"/>
                </w:rPr>
              </w:rPrChange>
            </w:rPr>
            <w:delText>。</w:delText>
          </w:r>
        </w:del>
      </w:ins>
    </w:p>
    <w:p w14:paraId="4BCAA98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006" w:author="郭武斌" w:date="2026-08-31T15:52:35Z"/>
          <w:rFonts w:hint="default" w:ascii="Times New Roman" w:hAnsi="Times New Roman" w:eastAsia="仿宋" w:cs="Times New Roman"/>
          <w:sz w:val="20"/>
          <w:szCs w:val="20"/>
          <w:rPrChange w:id="4007" w:author="郭武斌" w:date="2026-08-31T15:56:35Z">
            <w:rPr>
              <w:del w:id="4008" w:author="郭武斌" w:date="2026-08-31T15:52:35Z"/>
              <w:rFonts w:hint="eastAsia" w:ascii="仿宋" w:hAnsi="仿宋" w:eastAsia="仿宋" w:cs="仿宋"/>
              <w:sz w:val="20"/>
              <w:szCs w:val="20"/>
            </w:rPr>
          </w:rPrChange>
        </w:rPr>
        <w:pPrChange w:id="4005"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009" w:author="郭武斌" w:date="2026-08-31T15:52:35Z">
        <w:r>
          <w:rPr>
            <w:rFonts w:hint="default" w:ascii="Times New Roman" w:hAnsi="Times New Roman" w:eastAsia="仿宋" w:cs="Times New Roman"/>
            <w:sz w:val="20"/>
            <w:szCs w:val="20"/>
            <w:rPrChange w:id="4010" w:author="郭武斌" w:date="2026-08-31T15:56:35Z">
              <w:rPr>
                <w:rFonts w:hint="eastAsia" w:ascii="仿宋" w:hAnsi="仿宋" w:eastAsia="仿宋" w:cs="仿宋"/>
                <w:sz w:val="20"/>
                <w:szCs w:val="20"/>
              </w:rPr>
            </w:rPrChange>
          </w:rPr>
          <w:delText>3.2.1 报价原则：投标人应根据项目实际情况、市场行情、自身实力自主报价，报价遵循公平合理、诚实守信原则，不得恶意低价竞标，也不得高于合理市场价。</w:delText>
        </w:r>
      </w:del>
    </w:p>
    <w:p w14:paraId="6C01C4EB">
      <w:pPr>
        <w:numPr>
          <w:ilvl w:val="0"/>
          <w:numId w:val="0"/>
        </w:numPr>
        <w:adjustRightInd w:val="0"/>
        <w:snapToGrid w:val="0"/>
        <w:spacing w:line="576" w:lineRule="exact"/>
        <w:ind w:firstLine="4000" w:firstLineChars="2000"/>
        <w:jc w:val="left"/>
        <w:outlineLvl w:val="9"/>
        <w:rPr>
          <w:del w:id="4012" w:author="郭武斌" w:date="2026-08-31T15:52:35Z"/>
          <w:rFonts w:hint="default" w:ascii="Times New Roman" w:hAnsi="Times New Roman" w:eastAsia="仿宋" w:cs="Times New Roman"/>
          <w:color w:val="auto"/>
          <w:sz w:val="24"/>
          <w:szCs w:val="24"/>
          <w:highlight w:val="none"/>
          <w:lang w:val="en-US" w:eastAsia="zh-CN"/>
          <w:rPrChange w:id="4013" w:author="郭武斌" w:date="2026-08-31T15:56:35Z">
            <w:rPr>
              <w:del w:id="4014" w:author="郭武斌" w:date="2026-08-31T15:52:35Z"/>
              <w:rFonts w:hint="eastAsia" w:ascii="仿宋" w:hAnsi="仿宋" w:eastAsia="仿宋" w:cs="仿宋"/>
              <w:color w:val="auto"/>
              <w:sz w:val="24"/>
              <w:szCs w:val="24"/>
              <w:highlight w:val="none"/>
              <w:lang w:val="en-US" w:eastAsia="zh-CN"/>
            </w:rPr>
          </w:rPrChange>
        </w:rPr>
        <w:pPrChange w:id="4011" w:author="郭武斌" w:date="2026-08-31T16:10:19Z">
          <w:pPr>
            <w:numPr>
              <w:ilvl w:val="0"/>
              <w:numId w:val="0"/>
            </w:numPr>
            <w:adjustRightInd w:val="0"/>
            <w:snapToGrid w:val="0"/>
            <w:spacing w:line="360" w:lineRule="auto"/>
            <w:ind w:firstLine="400" w:firstLineChars="200"/>
          </w:pPr>
        </w:pPrChange>
      </w:pPr>
      <w:del w:id="4015" w:author="郭武斌" w:date="2026-08-31T15:52:35Z">
        <w:r>
          <w:rPr>
            <w:rFonts w:hint="default" w:ascii="Times New Roman" w:hAnsi="Times New Roman" w:eastAsia="仿宋" w:cs="Times New Roman"/>
            <w:sz w:val="20"/>
            <w:szCs w:val="20"/>
            <w:lang w:val="en-US" w:eastAsia="zh-CN"/>
            <w:rPrChange w:id="4016" w:author="郭武斌" w:date="2026-08-31T15:56:35Z">
              <w:rPr>
                <w:rFonts w:hint="eastAsia" w:ascii="仿宋" w:hAnsi="仿宋" w:eastAsia="仿宋" w:cs="仿宋"/>
                <w:sz w:val="20"/>
                <w:szCs w:val="20"/>
                <w:lang w:val="en-US" w:eastAsia="zh-CN"/>
              </w:rPr>
            </w:rPrChange>
          </w:rPr>
          <w:delText>3.2.2</w:delText>
        </w:r>
      </w:del>
      <w:del w:id="4017" w:author="郭武斌" w:date="2026-08-31T15:52:35Z">
        <w:r>
          <w:rPr>
            <w:rFonts w:hint="default" w:ascii="Times New Roman" w:hAnsi="Times New Roman" w:eastAsia="仿宋" w:cs="Times New Roman"/>
            <w:sz w:val="20"/>
            <w:szCs w:val="20"/>
            <w:rPrChange w:id="4018" w:author="郭武斌" w:date="2026-08-31T15:56:35Z">
              <w:rPr>
                <w:rFonts w:hint="eastAsia" w:ascii="仿宋" w:hAnsi="仿宋" w:eastAsia="仿宋" w:cs="仿宋"/>
                <w:sz w:val="20"/>
                <w:szCs w:val="20"/>
              </w:rPr>
            </w:rPrChange>
          </w:rPr>
          <w:delText>以</w:delText>
        </w:r>
      </w:del>
      <w:del w:id="4019" w:author="郭武斌" w:date="2026-08-31T15:52:35Z">
        <w:r>
          <w:rPr>
            <w:rFonts w:hint="default" w:ascii="Times New Roman" w:hAnsi="Times New Roman" w:eastAsia="仿宋" w:cs="Times New Roman"/>
            <w:sz w:val="20"/>
            <w:szCs w:val="20"/>
            <w:lang w:val="en-US" w:eastAsia="zh-CN"/>
            <w:rPrChange w:id="4020" w:author="郭武斌" w:date="2026-08-31T15:56:35Z">
              <w:rPr>
                <w:rFonts w:hint="eastAsia" w:ascii="仿宋" w:hAnsi="仿宋" w:eastAsia="仿宋" w:cs="仿宋"/>
                <w:sz w:val="20"/>
                <w:szCs w:val="20"/>
                <w:lang w:val="en-US" w:eastAsia="zh-CN"/>
              </w:rPr>
            </w:rPrChange>
          </w:rPr>
          <w:delText>含税</w:delText>
        </w:r>
      </w:del>
      <w:del w:id="4021" w:author="郭武斌" w:date="2026-08-31T15:52:35Z">
        <w:r>
          <w:rPr>
            <w:rFonts w:hint="default" w:ascii="Times New Roman" w:hAnsi="Times New Roman" w:eastAsia="仿宋" w:cs="Times New Roman"/>
            <w:sz w:val="20"/>
            <w:szCs w:val="20"/>
            <w:rPrChange w:id="4022" w:author="郭武斌" w:date="2026-08-31T15:56:35Z">
              <w:rPr>
                <w:rFonts w:hint="eastAsia" w:ascii="仿宋" w:hAnsi="仿宋" w:eastAsia="仿宋" w:cs="仿宋"/>
                <w:sz w:val="20"/>
                <w:szCs w:val="20"/>
              </w:rPr>
            </w:rPrChange>
          </w:rPr>
          <w:delText>的形式填报，此单价包含但不仅限于</w:delText>
        </w:r>
      </w:del>
      <w:del w:id="4023" w:author="郭武斌" w:date="2026-08-31T15:52:35Z">
        <w:r>
          <w:rPr>
            <w:rFonts w:hint="default" w:ascii="Times New Roman" w:hAnsi="Times New Roman" w:eastAsia="仿宋" w:cs="Times New Roman"/>
            <w:sz w:val="20"/>
            <w:szCs w:val="20"/>
            <w:lang w:val="en-US" w:eastAsia="zh-CN"/>
            <w:rPrChange w:id="4024" w:author="郭武斌" w:date="2026-08-31T15:56:35Z">
              <w:rPr>
                <w:rFonts w:hint="eastAsia" w:ascii="仿宋" w:hAnsi="仿宋" w:eastAsia="仿宋" w:cs="仿宋"/>
                <w:sz w:val="20"/>
                <w:szCs w:val="20"/>
                <w:lang w:val="en-US" w:eastAsia="zh-CN"/>
              </w:rPr>
            </w:rPrChange>
          </w:rPr>
          <w:delText>材料费、加工费、运杂费、检测费、安全费、文明费、环保费、保险费、装卸费（人工及机械使用费）、待卸超时费等过程中的一切辅助费用、利润</w:delText>
        </w:r>
      </w:del>
      <w:del w:id="4025" w:author="郭武斌" w:date="2026-08-31T15:52:35Z">
        <w:r>
          <w:rPr>
            <w:rFonts w:hint="default" w:ascii="Times New Roman" w:hAnsi="Times New Roman" w:eastAsia="仿宋" w:cs="Times New Roman"/>
            <w:sz w:val="20"/>
            <w:szCs w:val="20"/>
            <w:rPrChange w:id="4026" w:author="郭武斌" w:date="2026-08-31T15:56:35Z">
              <w:rPr>
                <w:rFonts w:hint="eastAsia" w:ascii="仿宋" w:hAnsi="仿宋" w:eastAsia="仿宋" w:cs="仿宋"/>
                <w:sz w:val="20"/>
                <w:szCs w:val="20"/>
              </w:rPr>
            </w:rPrChange>
          </w:rPr>
          <w:delText>等</w:delText>
        </w:r>
      </w:del>
      <w:del w:id="4027" w:author="郭武斌" w:date="2026-08-31T15:52:35Z">
        <w:r>
          <w:rPr>
            <w:rFonts w:hint="default" w:ascii="Times New Roman" w:hAnsi="Times New Roman" w:eastAsia="仿宋" w:cs="Times New Roman"/>
            <w:sz w:val="20"/>
            <w:szCs w:val="20"/>
            <w:lang w:val="en-US" w:eastAsia="zh-CN"/>
            <w:rPrChange w:id="4028" w:author="郭武斌" w:date="2026-08-31T15:56:35Z">
              <w:rPr>
                <w:rFonts w:hint="eastAsia" w:ascii="仿宋" w:hAnsi="仿宋" w:eastAsia="仿宋" w:cs="仿宋"/>
                <w:sz w:val="20"/>
                <w:szCs w:val="20"/>
                <w:lang w:val="en-US" w:eastAsia="zh-CN"/>
              </w:rPr>
            </w:rPrChange>
          </w:rPr>
          <w:delText>以及为完成本项目工作内容所产生的</w:delText>
        </w:r>
      </w:del>
      <w:del w:id="4029" w:author="郭武斌" w:date="2026-08-31T15:52:35Z">
        <w:r>
          <w:rPr>
            <w:rFonts w:hint="default" w:ascii="Times New Roman" w:hAnsi="Times New Roman" w:eastAsia="仿宋" w:cs="Times New Roman"/>
            <w:sz w:val="20"/>
            <w:szCs w:val="20"/>
            <w:rPrChange w:id="4030" w:author="郭武斌" w:date="2026-08-31T15:56:35Z">
              <w:rPr>
                <w:rFonts w:hint="eastAsia" w:ascii="仿宋" w:hAnsi="仿宋" w:eastAsia="仿宋" w:cs="仿宋"/>
                <w:sz w:val="20"/>
                <w:szCs w:val="20"/>
              </w:rPr>
            </w:rPrChange>
          </w:rPr>
          <w:delText>一切相关费用，</w:delText>
        </w:r>
      </w:del>
      <w:del w:id="4031" w:author="郭武斌" w:date="2026-08-31T15:52:35Z">
        <w:r>
          <w:rPr>
            <w:rFonts w:hint="default" w:ascii="Times New Roman" w:hAnsi="Times New Roman" w:eastAsia="仿宋" w:cs="Times New Roman"/>
            <w:sz w:val="20"/>
            <w:szCs w:val="20"/>
            <w:lang w:val="en-US" w:eastAsia="zh-CN"/>
            <w:rPrChange w:id="4032" w:author="郭武斌" w:date="2026-08-31T15:56:35Z">
              <w:rPr>
                <w:rFonts w:hint="eastAsia" w:ascii="仿宋" w:hAnsi="仿宋" w:eastAsia="仿宋" w:cs="仿宋"/>
                <w:sz w:val="20"/>
                <w:szCs w:val="20"/>
                <w:lang w:val="en-US" w:eastAsia="zh-CN"/>
              </w:rPr>
            </w:rPrChange>
          </w:rPr>
          <w:delText>我公司除按单价支付货款外</w:delText>
        </w:r>
      </w:del>
      <w:del w:id="4033" w:author="郭武斌" w:date="2026-08-31T15:52:35Z">
        <w:r>
          <w:rPr>
            <w:rFonts w:hint="default" w:ascii="Times New Roman" w:hAnsi="Times New Roman" w:eastAsia="仿宋" w:cs="Times New Roman"/>
            <w:sz w:val="20"/>
            <w:szCs w:val="20"/>
            <w:rPrChange w:id="4034" w:author="郭武斌" w:date="2026-08-31T15:56:35Z">
              <w:rPr>
                <w:rFonts w:hint="eastAsia" w:ascii="仿宋" w:hAnsi="仿宋" w:eastAsia="仿宋" w:cs="仿宋"/>
                <w:sz w:val="20"/>
                <w:szCs w:val="20"/>
              </w:rPr>
            </w:rPrChange>
          </w:rPr>
          <w:delText>，不再承担其他任何费用。合同履</w:delText>
        </w:r>
      </w:del>
      <w:del w:id="4035" w:author="郭武斌" w:date="2026-08-31T15:52:35Z">
        <w:r>
          <w:rPr>
            <w:rFonts w:hint="default" w:ascii="Times New Roman" w:hAnsi="Times New Roman" w:eastAsia="仿宋" w:cs="Times New Roman"/>
            <w:sz w:val="20"/>
            <w:szCs w:val="20"/>
            <w:lang w:val="en-US" w:eastAsia="zh-CN"/>
            <w:rPrChange w:id="4036" w:author="郭武斌" w:date="2026-08-31T15:56:35Z">
              <w:rPr>
                <w:rFonts w:hint="eastAsia" w:ascii="仿宋" w:hAnsi="仿宋" w:eastAsia="仿宋" w:cs="仿宋"/>
                <w:sz w:val="20"/>
                <w:szCs w:val="20"/>
                <w:lang w:val="en-US" w:eastAsia="zh-CN"/>
              </w:rPr>
            </w:rPrChange>
          </w:rPr>
          <w:delText>约</w:delText>
        </w:r>
      </w:del>
      <w:del w:id="4037" w:author="郭武斌" w:date="2026-08-31T15:52:35Z">
        <w:r>
          <w:rPr>
            <w:rFonts w:hint="default" w:ascii="Times New Roman" w:hAnsi="Times New Roman" w:eastAsia="仿宋" w:cs="Times New Roman"/>
            <w:sz w:val="20"/>
            <w:szCs w:val="20"/>
            <w:rPrChange w:id="4038" w:author="郭武斌" w:date="2026-08-31T15:56:35Z">
              <w:rPr>
                <w:rFonts w:hint="eastAsia" w:ascii="仿宋" w:hAnsi="仿宋" w:eastAsia="仿宋" w:cs="仿宋"/>
                <w:sz w:val="20"/>
                <w:szCs w:val="20"/>
              </w:rPr>
            </w:rPrChange>
          </w:rPr>
          <w:delText>过程中不予调整。</w:delText>
        </w:r>
      </w:del>
      <w:del w:id="4039" w:author="郭武斌" w:date="2026-08-31T15:52:35Z">
        <w:r>
          <w:rPr>
            <w:rFonts w:hint="default" w:ascii="Times New Roman" w:hAnsi="Times New Roman" w:eastAsia="仿宋" w:cs="Times New Roman"/>
            <w:sz w:val="20"/>
            <w:szCs w:val="20"/>
            <w:lang w:eastAsia="zh-CN"/>
            <w:rPrChange w:id="4040" w:author="郭武斌" w:date="2026-08-31T15:56:35Z">
              <w:rPr>
                <w:rFonts w:hint="eastAsia" w:ascii="仿宋" w:hAnsi="仿宋" w:eastAsia="仿宋" w:cs="仿宋"/>
                <w:sz w:val="20"/>
                <w:szCs w:val="20"/>
                <w:lang w:eastAsia="zh-CN"/>
              </w:rPr>
            </w:rPrChange>
          </w:rPr>
          <w:delText>开票税率为</w:delText>
        </w:r>
      </w:del>
      <w:del w:id="4041" w:author="郭武斌" w:date="2026-08-31T15:52:35Z">
        <w:r>
          <w:rPr>
            <w:rFonts w:hint="default" w:ascii="Times New Roman" w:hAnsi="Times New Roman" w:eastAsia="仿宋" w:cs="Times New Roman"/>
            <w:sz w:val="20"/>
            <w:szCs w:val="20"/>
            <w:lang w:val="en-US" w:eastAsia="zh-CN"/>
            <w:rPrChange w:id="4042" w:author="郭武斌" w:date="2026-08-31T15:56:35Z">
              <w:rPr>
                <w:rFonts w:hint="eastAsia" w:ascii="仿宋" w:hAnsi="仿宋" w:eastAsia="仿宋" w:cs="仿宋"/>
                <w:sz w:val="20"/>
                <w:szCs w:val="20"/>
                <w:lang w:val="en-US" w:eastAsia="zh-CN"/>
              </w:rPr>
            </w:rPrChange>
          </w:rPr>
          <w:delText>13%增值税专用发票。</w:delText>
        </w:r>
      </w:del>
    </w:p>
    <w:p w14:paraId="3BAA2C2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000" w:firstLineChars="2000"/>
        <w:jc w:val="left"/>
        <w:textAlignment w:val="auto"/>
        <w:outlineLvl w:val="9"/>
        <w:rPr>
          <w:del w:id="4044" w:author="郭武斌" w:date="2026-08-31T15:52:35Z"/>
          <w:rFonts w:hint="default" w:ascii="Times New Roman" w:hAnsi="Times New Roman" w:eastAsia="仿宋" w:cs="Times New Roman"/>
          <w:i w:val="0"/>
          <w:iCs w:val="0"/>
          <w:caps w:val="0"/>
          <w:spacing w:val="0"/>
          <w:sz w:val="20"/>
          <w:szCs w:val="20"/>
          <w:shd w:val="clear"/>
          <w:lang w:val="en-US" w:eastAsia="zh-CN"/>
          <w:rPrChange w:id="4045" w:author="郭武斌" w:date="2026-08-31T15:56:35Z">
            <w:rPr>
              <w:del w:id="4046" w:author="郭武斌" w:date="2026-08-31T15:52:35Z"/>
              <w:rFonts w:hint="eastAsia" w:ascii="仿宋" w:hAnsi="仿宋" w:eastAsia="仿宋" w:cs="仿宋"/>
              <w:i w:val="0"/>
              <w:iCs w:val="0"/>
              <w:caps w:val="0"/>
              <w:spacing w:val="0"/>
              <w:sz w:val="20"/>
              <w:szCs w:val="20"/>
              <w:shd w:val="clear"/>
              <w:lang w:val="en-US" w:eastAsia="zh-CN"/>
            </w:rPr>
          </w:rPrChange>
        </w:rPr>
        <w:pPrChange w:id="404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400" w:firstLineChars="200"/>
            <w:textAlignment w:val="auto"/>
          </w:pPr>
        </w:pPrChange>
      </w:pPr>
      <w:del w:id="4047" w:author="郭武斌" w:date="2026-08-31T15:52:35Z">
        <w:r>
          <w:rPr>
            <w:rFonts w:hint="default" w:ascii="Times New Roman" w:hAnsi="Times New Roman" w:eastAsia="仿宋" w:cs="Times New Roman"/>
            <w:i w:val="0"/>
            <w:iCs w:val="0"/>
            <w:caps w:val="0"/>
            <w:spacing w:val="0"/>
            <w:sz w:val="20"/>
            <w:szCs w:val="20"/>
            <w:shd w:val="clear"/>
            <w:lang w:val="en-US" w:eastAsia="zh-CN"/>
            <w:rPrChange w:id="4048" w:author="郭武斌" w:date="2026-08-31T15:56:35Z">
              <w:rPr>
                <w:rFonts w:hint="eastAsia" w:ascii="仿宋" w:hAnsi="仿宋" w:eastAsia="仿宋" w:cs="仿宋"/>
                <w:i w:val="0"/>
                <w:iCs w:val="0"/>
                <w:caps w:val="0"/>
                <w:spacing w:val="0"/>
                <w:sz w:val="20"/>
                <w:szCs w:val="20"/>
                <w:shd w:val="clear"/>
                <w:lang w:val="en-US" w:eastAsia="zh-CN"/>
              </w:rPr>
            </w:rPrChange>
          </w:rPr>
          <w:delText>3.2.3若使用天泵泵送需加收泵送服务费，若臂长为60米以下，需在原砼含税单价上增加26元/m³；若臂长为60米（含）以上，需在原砼含税单价上增加28元/m³；若使用地泵泵送需加收泵送服务费，需在原砼含税单价上增加25元/m³；如当日泵送数量不足80方，则按80方计算泵送费，并以当日实际泵送数量为基础折算单方泵送费用，并以此为泵送费结算依据；需发生时收货方在送货单据上签字确认，注明实际发生以上费用方量时间等相关要点，以上泵送价格为含税单价。</w:delText>
        </w:r>
      </w:del>
    </w:p>
    <w:p w14:paraId="4CBDDAF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000" w:firstLineChars="2000"/>
        <w:jc w:val="left"/>
        <w:textAlignment w:val="auto"/>
        <w:outlineLvl w:val="9"/>
        <w:rPr>
          <w:del w:id="4050" w:author="郭武斌" w:date="2026-08-31T15:52:35Z"/>
          <w:rFonts w:hint="default" w:ascii="Times New Roman" w:hAnsi="Times New Roman" w:eastAsia="仿宋" w:cs="Times New Roman"/>
          <w:i w:val="0"/>
          <w:iCs w:val="0"/>
          <w:caps w:val="0"/>
          <w:spacing w:val="0"/>
          <w:sz w:val="20"/>
          <w:szCs w:val="20"/>
          <w:shd w:val="clear"/>
          <w:lang w:val="en-US" w:eastAsia="zh-CN"/>
          <w:rPrChange w:id="4051" w:author="郭武斌" w:date="2026-08-31T15:56:35Z">
            <w:rPr>
              <w:del w:id="4052" w:author="郭武斌" w:date="2026-08-31T15:52:35Z"/>
              <w:rFonts w:hint="eastAsia" w:ascii="仿宋" w:hAnsi="仿宋" w:eastAsia="仿宋" w:cs="仿宋"/>
              <w:i w:val="0"/>
              <w:iCs w:val="0"/>
              <w:caps w:val="0"/>
              <w:spacing w:val="0"/>
              <w:sz w:val="20"/>
              <w:szCs w:val="20"/>
              <w:shd w:val="clear"/>
              <w:lang w:val="en-US" w:eastAsia="zh-CN"/>
            </w:rPr>
          </w:rPrChange>
        </w:rPr>
        <w:pPrChange w:id="4049"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400" w:firstLineChars="200"/>
            <w:textAlignment w:val="auto"/>
          </w:pPr>
        </w:pPrChange>
      </w:pPr>
      <w:del w:id="4053" w:author="郭武斌" w:date="2026-08-31T15:52:35Z">
        <w:r>
          <w:rPr>
            <w:rFonts w:hint="default" w:ascii="Times New Roman" w:hAnsi="Times New Roman" w:eastAsia="仿宋" w:cs="Times New Roman"/>
            <w:i w:val="0"/>
            <w:iCs w:val="0"/>
            <w:caps w:val="0"/>
            <w:spacing w:val="0"/>
            <w:sz w:val="20"/>
            <w:szCs w:val="20"/>
            <w:shd w:val="clear"/>
            <w:lang w:val="en-US" w:eastAsia="zh-CN"/>
            <w:rPrChange w:id="4054" w:author="郭武斌" w:date="2026-08-31T15:56:35Z">
              <w:rPr>
                <w:rFonts w:hint="eastAsia" w:ascii="仿宋" w:hAnsi="仿宋" w:eastAsia="仿宋" w:cs="仿宋"/>
                <w:i w:val="0"/>
                <w:iCs w:val="0"/>
                <w:caps w:val="0"/>
                <w:spacing w:val="0"/>
                <w:sz w:val="20"/>
                <w:szCs w:val="20"/>
                <w:shd w:val="clear"/>
                <w:lang w:val="en-US" w:eastAsia="zh-CN"/>
              </w:rPr>
            </w:rPrChange>
          </w:rPr>
          <w:delText>3.2.4上述综合单价不包含以下内容：水下桩预拌混凝土、细石预拌混凝土、膨胀预拌混凝土需在原砼含税单价上加收20元/m³；抗渗（防水）预拌混凝土P6需在原砼含税单价上加收20元/m³；抗渗（防水）预拌混凝土P8需在原砼含税单价上加收40元/m³；早强混凝土需在原砼含税单价上加收20元/M3。</w:delText>
        </w:r>
      </w:del>
    </w:p>
    <w:p w14:paraId="23D4A06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000" w:firstLineChars="2000"/>
        <w:jc w:val="left"/>
        <w:textAlignment w:val="auto"/>
        <w:outlineLvl w:val="9"/>
        <w:rPr>
          <w:del w:id="4056" w:author="郭武斌" w:date="2026-08-31T15:52:35Z"/>
          <w:rFonts w:hint="default" w:ascii="Times New Roman" w:hAnsi="Times New Roman" w:eastAsia="仿宋" w:cs="Times New Roman"/>
          <w:i w:val="0"/>
          <w:iCs w:val="0"/>
          <w:caps w:val="0"/>
          <w:spacing w:val="0"/>
          <w:sz w:val="20"/>
          <w:szCs w:val="20"/>
          <w:shd w:val="clear"/>
          <w:lang w:val="en-US" w:eastAsia="zh-CN"/>
          <w:rPrChange w:id="4057" w:author="郭武斌" w:date="2026-08-31T15:56:35Z">
            <w:rPr>
              <w:del w:id="4058" w:author="郭武斌" w:date="2026-08-31T15:52:35Z"/>
              <w:rFonts w:hint="eastAsia" w:ascii="仿宋" w:hAnsi="仿宋" w:eastAsia="仿宋" w:cs="仿宋"/>
              <w:i w:val="0"/>
              <w:iCs w:val="0"/>
              <w:caps w:val="0"/>
              <w:spacing w:val="0"/>
              <w:sz w:val="20"/>
              <w:szCs w:val="20"/>
              <w:shd w:val="clear"/>
              <w:lang w:val="en-US" w:eastAsia="zh-CN"/>
            </w:rPr>
          </w:rPrChange>
        </w:rPr>
        <w:pPrChange w:id="4055"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400" w:firstLineChars="200"/>
            <w:textAlignment w:val="auto"/>
          </w:pPr>
        </w:pPrChange>
      </w:pPr>
      <w:del w:id="4059" w:author="郭武斌" w:date="2026-08-31T15:52:35Z">
        <w:r>
          <w:rPr>
            <w:rFonts w:hint="default" w:ascii="Times New Roman" w:hAnsi="Times New Roman" w:eastAsia="仿宋" w:cs="Times New Roman"/>
            <w:i w:val="0"/>
            <w:iCs w:val="0"/>
            <w:caps w:val="0"/>
            <w:spacing w:val="0"/>
            <w:sz w:val="20"/>
            <w:szCs w:val="20"/>
            <w:shd w:val="clear"/>
            <w:lang w:val="en-US" w:eastAsia="zh-CN"/>
            <w:rPrChange w:id="4060" w:author="郭武斌" w:date="2026-08-31T15:56:35Z">
              <w:rPr>
                <w:rFonts w:hint="eastAsia" w:ascii="仿宋" w:hAnsi="仿宋" w:eastAsia="仿宋" w:cs="仿宋"/>
                <w:i w:val="0"/>
                <w:iCs w:val="0"/>
                <w:caps w:val="0"/>
                <w:spacing w:val="0"/>
                <w:sz w:val="20"/>
                <w:szCs w:val="20"/>
                <w:shd w:val="clear"/>
                <w:lang w:val="en-US" w:eastAsia="zh-CN"/>
              </w:rPr>
            </w:rPrChange>
          </w:rPr>
          <w:delText>3.2.5甲方每批次计划原则上只允许乙方最后一车次配送存在运输方量小于正常配送最小单车方量（8立方），发生该情况时，甲方应对该车运输费用进行补偿，运输补偿金额=（正常配送最小单车方量（最高按8立方计）-实际装载方量）×100元/方；单批次计划小于8立方时适用上述原则。</w:delText>
        </w:r>
      </w:del>
    </w:p>
    <w:p w14:paraId="0B06EB9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4062" w:author="郭武斌" w:date="2026-08-31T15:52:35Z"/>
          <w:rFonts w:hint="default" w:ascii="Times New Roman" w:hAnsi="Times New Roman" w:eastAsia="仿宋" w:cs="Times New Roman"/>
          <w:sz w:val="20"/>
          <w:szCs w:val="20"/>
          <w:lang w:val="en-US" w:eastAsia="zh-CN"/>
          <w:rPrChange w:id="4063" w:author="郭武斌" w:date="2026-08-31T15:56:35Z">
            <w:rPr>
              <w:del w:id="4064" w:author="郭武斌" w:date="2026-08-31T15:52:35Z"/>
              <w:rFonts w:hint="eastAsia" w:ascii="仿宋" w:hAnsi="仿宋" w:eastAsia="仿宋" w:cs="仿宋"/>
              <w:sz w:val="20"/>
              <w:szCs w:val="20"/>
              <w:lang w:val="en-US" w:eastAsia="zh-CN"/>
            </w:rPr>
          </w:rPrChange>
        </w:rPr>
        <w:pPrChange w:id="4061"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065" w:author="郭武斌" w:date="2026-08-31T15:52:35Z">
        <w:r>
          <w:rPr>
            <w:rFonts w:hint="default" w:ascii="Times New Roman" w:hAnsi="Times New Roman" w:eastAsia="仿宋" w:cs="Times New Roman"/>
            <w:i w:val="0"/>
            <w:iCs w:val="0"/>
            <w:caps w:val="0"/>
            <w:spacing w:val="0"/>
            <w:sz w:val="20"/>
            <w:szCs w:val="20"/>
            <w:shd w:val="clear"/>
            <w:lang w:val="en-US" w:eastAsia="zh-CN"/>
            <w:rPrChange w:id="4066" w:author="郭武斌" w:date="2026-08-31T15:56:35Z">
              <w:rPr>
                <w:rFonts w:hint="eastAsia" w:ascii="仿宋" w:hAnsi="仿宋" w:eastAsia="仿宋" w:cs="仿宋"/>
                <w:i w:val="0"/>
                <w:iCs w:val="0"/>
                <w:caps w:val="0"/>
                <w:spacing w:val="0"/>
                <w:sz w:val="20"/>
                <w:szCs w:val="20"/>
                <w:shd w:val="clear"/>
                <w:lang w:val="en-US" w:eastAsia="zh-CN"/>
              </w:rPr>
            </w:rPrChange>
          </w:rPr>
          <w:delText>3.2.6上述含税单价随原材料的市场行情波动，水泥价格上下波动：商品混凝土价格为水泥浮动价格的33.3%作调整；砂石价格上下波动：商品混凝土价格为砂石浮动价格的50%作调整，（比如：水泥涨10元/吨，商品混凝土涨3.33元/方；砂石涨10元/方，商品混凝土涨5元/方）以水泥企业、砂石企业（含国资委出具证明的资料）的调价函为准。涨价需提供调价函涨价，降价无需调价函</w:delText>
        </w:r>
      </w:del>
      <w:del w:id="4067" w:author="郭武斌" w:date="2026-08-31T15:52:35Z">
        <w:r>
          <w:rPr>
            <w:rFonts w:hint="default" w:ascii="Times New Roman" w:hAnsi="Times New Roman" w:eastAsia="仿宋" w:cs="Times New Roman"/>
            <w:sz w:val="20"/>
            <w:szCs w:val="20"/>
            <w:lang w:eastAsia="zh-CN"/>
            <w:rPrChange w:id="4068" w:author="郭武斌" w:date="2026-08-31T15:56:35Z">
              <w:rPr>
                <w:rFonts w:hint="eastAsia" w:ascii="仿宋" w:hAnsi="仿宋" w:eastAsia="仿宋" w:cs="仿宋"/>
                <w:sz w:val="20"/>
                <w:szCs w:val="20"/>
                <w:lang w:eastAsia="zh-CN"/>
              </w:rPr>
            </w:rPrChange>
          </w:rPr>
          <w:delText>。</w:delText>
        </w:r>
      </w:del>
      <w:del w:id="4069" w:author="郭武斌" w:date="2026-08-31T15:52:35Z">
        <w:r>
          <w:rPr>
            <w:rFonts w:hint="default" w:ascii="Times New Roman" w:hAnsi="Times New Roman" w:eastAsia="仿宋" w:cs="Times New Roman"/>
            <w:sz w:val="20"/>
            <w:szCs w:val="20"/>
            <w:rPrChange w:id="4070" w:author="郭武斌" w:date="2026-08-31T15:56:35Z">
              <w:rPr>
                <w:rFonts w:hint="eastAsia" w:ascii="仿宋" w:hAnsi="仿宋" w:eastAsia="仿宋" w:cs="仿宋"/>
                <w:sz w:val="20"/>
                <w:szCs w:val="20"/>
              </w:rPr>
            </w:rPrChange>
          </w:rPr>
          <w:commentReference w:id="1"/>
        </w:r>
      </w:del>
    </w:p>
    <w:p w14:paraId="0A02828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4073" w:author="郭武斌" w:date="2026-08-31T15:52:35Z"/>
          <w:rFonts w:hint="default" w:ascii="Times New Roman" w:hAnsi="Times New Roman" w:eastAsia="仿宋" w:cs="Times New Roman"/>
          <w:sz w:val="20"/>
          <w:szCs w:val="20"/>
          <w:rPrChange w:id="4074" w:author="郭武斌" w:date="2026-08-31T15:56:35Z">
            <w:rPr>
              <w:del w:id="4075" w:author="郭武斌" w:date="2026-08-31T15:52:35Z"/>
              <w:rFonts w:hint="eastAsia" w:ascii="仿宋" w:hAnsi="仿宋" w:eastAsia="仿宋" w:cs="仿宋"/>
              <w:sz w:val="20"/>
              <w:szCs w:val="20"/>
            </w:rPr>
          </w:rPrChange>
        </w:rPr>
        <w:pPrChange w:id="4072"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076" w:author="郭武斌" w:date="2026-08-31T15:52:35Z">
        <w:r>
          <w:rPr>
            <w:rFonts w:hint="default" w:ascii="Times New Roman" w:hAnsi="Times New Roman" w:eastAsia="仿宋" w:cs="Times New Roman"/>
            <w:sz w:val="20"/>
            <w:szCs w:val="20"/>
            <w:lang w:val="en-US" w:eastAsia="zh-CN"/>
            <w:rPrChange w:id="4077" w:author="郭武斌" w:date="2026-08-31T15:56:35Z">
              <w:rPr>
                <w:rFonts w:hint="eastAsia" w:ascii="仿宋" w:hAnsi="仿宋" w:eastAsia="仿宋" w:cs="仿宋"/>
                <w:sz w:val="20"/>
                <w:szCs w:val="20"/>
                <w:lang w:val="en-US" w:eastAsia="zh-CN"/>
              </w:rPr>
            </w:rPrChange>
          </w:rPr>
          <w:delText>3.2.</w:delText>
        </w:r>
      </w:del>
      <w:del w:id="4078" w:author="郭武斌" w:date="2026-08-31T15:52:35Z">
        <w:r>
          <w:rPr>
            <w:rFonts w:hint="default" w:ascii="Times New Roman" w:hAnsi="Times New Roman" w:eastAsia="仿宋" w:cs="Times New Roman"/>
            <w:sz w:val="20"/>
            <w:szCs w:val="20"/>
            <w:lang w:val="en-US" w:eastAsia="zh-CN"/>
            <w:rPrChange w:id="4079" w:author="郭武斌" w:date="2026-08-31T15:56:35Z">
              <w:rPr>
                <w:rFonts w:hint="default" w:ascii="仿宋" w:hAnsi="仿宋" w:eastAsia="仿宋" w:cs="仿宋"/>
                <w:sz w:val="20"/>
                <w:szCs w:val="20"/>
                <w:lang w:val="en-US" w:eastAsia="zh-CN"/>
              </w:rPr>
            </w:rPrChange>
          </w:rPr>
          <w:delText>7</w:delText>
        </w:r>
      </w:del>
      <w:ins w:id="4080" w:author="尚金金" w:date="2026-08-27T09:15:42Z">
        <w:del w:id="4081" w:author="郭武斌" w:date="2026-08-31T15:52:35Z">
          <w:r>
            <w:rPr>
              <w:rFonts w:hint="default" w:ascii="Times New Roman" w:hAnsi="Times New Roman" w:eastAsia="仿宋" w:cs="Times New Roman"/>
              <w:sz w:val="20"/>
              <w:szCs w:val="20"/>
              <w:lang w:val="en-US" w:eastAsia="zh-CN"/>
              <w:rPrChange w:id="4082" w:author="郭武斌" w:date="2026-08-31T15:56:35Z">
                <w:rPr>
                  <w:rFonts w:hint="eastAsia" w:ascii="仿宋" w:hAnsi="仿宋" w:eastAsia="仿宋" w:cs="仿宋"/>
                  <w:sz w:val="20"/>
                  <w:szCs w:val="20"/>
                  <w:lang w:val="en-US" w:eastAsia="zh-CN"/>
                </w:rPr>
              </w:rPrChange>
            </w:rPr>
            <w:delText>5</w:delText>
          </w:r>
        </w:del>
      </w:ins>
      <w:del w:id="4083" w:author="郭武斌" w:date="2026-08-31T15:52:35Z">
        <w:r>
          <w:rPr>
            <w:rFonts w:hint="default" w:ascii="Times New Roman" w:hAnsi="Times New Roman" w:eastAsia="仿宋" w:cs="Times New Roman"/>
            <w:sz w:val="20"/>
            <w:szCs w:val="20"/>
            <w:rPrChange w:id="4084" w:author="郭武斌" w:date="2026-08-31T15:56:35Z">
              <w:rPr>
                <w:rFonts w:hint="eastAsia" w:ascii="仿宋" w:hAnsi="仿宋" w:eastAsia="仿宋" w:cs="仿宋"/>
                <w:sz w:val="20"/>
                <w:szCs w:val="20"/>
              </w:rPr>
            </w:rPrChange>
          </w:rPr>
          <w:delText>公布的最高投标限价作为</w:delText>
        </w:r>
      </w:del>
      <w:del w:id="4085" w:author="郭武斌" w:date="2026-08-31T15:52:35Z">
        <w:r>
          <w:rPr>
            <w:rFonts w:hint="default" w:ascii="Times New Roman" w:hAnsi="Times New Roman" w:eastAsia="仿宋" w:cs="Times New Roman"/>
            <w:sz w:val="20"/>
            <w:szCs w:val="20"/>
            <w:lang w:val="en-US" w:eastAsia="zh-CN"/>
            <w:rPrChange w:id="4086" w:author="郭武斌" w:date="2026-08-31T15:56:35Z">
              <w:rPr>
                <w:rFonts w:hint="eastAsia" w:ascii="仿宋" w:hAnsi="仿宋" w:eastAsia="仿宋" w:cs="仿宋"/>
                <w:sz w:val="20"/>
                <w:szCs w:val="20"/>
                <w:lang w:val="en-US" w:eastAsia="zh-CN"/>
              </w:rPr>
            </w:rPrChange>
          </w:rPr>
          <w:delText>投标人</w:delText>
        </w:r>
      </w:del>
      <w:del w:id="4087" w:author="郭武斌" w:date="2026-08-31T15:52:35Z">
        <w:r>
          <w:rPr>
            <w:rFonts w:hint="default" w:ascii="Times New Roman" w:hAnsi="Times New Roman" w:eastAsia="仿宋" w:cs="Times New Roman"/>
            <w:sz w:val="20"/>
            <w:szCs w:val="20"/>
            <w:rPrChange w:id="4088" w:author="郭武斌" w:date="2026-08-31T15:56:35Z">
              <w:rPr>
                <w:rFonts w:hint="eastAsia" w:ascii="仿宋" w:hAnsi="仿宋" w:eastAsia="仿宋" w:cs="仿宋"/>
                <w:sz w:val="20"/>
                <w:szCs w:val="20"/>
              </w:rPr>
            </w:rPrChange>
          </w:rPr>
          <w:delText>投标报价的控制上限</w:delText>
        </w:r>
      </w:del>
      <w:del w:id="4089" w:author="郭武斌" w:date="2026-08-31T15:52:35Z">
        <w:r>
          <w:rPr>
            <w:rFonts w:hint="default" w:ascii="Times New Roman" w:hAnsi="Times New Roman" w:eastAsia="仿宋" w:cs="Times New Roman"/>
            <w:sz w:val="20"/>
            <w:szCs w:val="20"/>
            <w:lang w:eastAsia="zh-CN"/>
            <w:rPrChange w:id="4090" w:author="郭武斌" w:date="2026-08-31T15:56:35Z">
              <w:rPr>
                <w:rFonts w:hint="eastAsia" w:ascii="仿宋" w:hAnsi="仿宋" w:eastAsia="仿宋" w:cs="仿宋"/>
                <w:sz w:val="20"/>
                <w:szCs w:val="20"/>
                <w:lang w:eastAsia="zh-CN"/>
              </w:rPr>
            </w:rPrChange>
          </w:rPr>
          <w:delText>，</w:delText>
        </w:r>
      </w:del>
      <w:del w:id="4091" w:author="郭武斌" w:date="2026-08-31T15:52:35Z">
        <w:r>
          <w:rPr>
            <w:rFonts w:hint="default" w:ascii="Times New Roman" w:hAnsi="Times New Roman" w:eastAsia="仿宋" w:cs="Times New Roman"/>
            <w:sz w:val="20"/>
            <w:szCs w:val="20"/>
            <w:rPrChange w:id="4092" w:author="郭武斌" w:date="2026-08-31T15:56:35Z">
              <w:rPr>
                <w:rFonts w:hint="eastAsia" w:ascii="仿宋" w:hAnsi="仿宋" w:eastAsia="仿宋" w:cs="仿宋"/>
                <w:sz w:val="20"/>
                <w:szCs w:val="20"/>
              </w:rPr>
            </w:rPrChange>
          </w:rPr>
          <w:delText>投标报价</w:delText>
        </w:r>
      </w:del>
      <w:del w:id="4093" w:author="郭武斌" w:date="2026-08-31T15:52:35Z">
        <w:r>
          <w:rPr>
            <w:rFonts w:hint="default" w:ascii="Times New Roman" w:hAnsi="Times New Roman" w:eastAsia="仿宋" w:cs="Times New Roman"/>
            <w:sz w:val="20"/>
            <w:szCs w:val="20"/>
            <w:lang w:eastAsia="zh-CN"/>
            <w:rPrChange w:id="4094" w:author="郭武斌" w:date="2026-08-31T15:56:35Z">
              <w:rPr>
                <w:rFonts w:hint="eastAsia" w:ascii="仿宋" w:hAnsi="仿宋" w:eastAsia="仿宋" w:cs="仿宋"/>
                <w:sz w:val="20"/>
                <w:szCs w:val="20"/>
                <w:lang w:eastAsia="zh-CN"/>
              </w:rPr>
            </w:rPrChange>
          </w:rPr>
          <w:delText>（</w:delText>
        </w:r>
      </w:del>
      <w:del w:id="4095" w:author="郭武斌" w:date="2026-08-31T15:52:35Z">
        <w:r>
          <w:rPr>
            <w:rFonts w:hint="default" w:ascii="Times New Roman" w:hAnsi="Times New Roman" w:eastAsia="仿宋" w:cs="Times New Roman"/>
            <w:sz w:val="20"/>
            <w:szCs w:val="20"/>
            <w:lang w:val="en-US" w:eastAsia="zh-CN"/>
            <w:rPrChange w:id="4096" w:author="郭武斌" w:date="2026-08-31T15:56:35Z">
              <w:rPr>
                <w:rFonts w:hint="eastAsia" w:ascii="仿宋" w:hAnsi="仿宋" w:eastAsia="仿宋" w:cs="仿宋"/>
                <w:sz w:val="20"/>
                <w:szCs w:val="20"/>
                <w:lang w:val="en-US" w:eastAsia="zh-CN"/>
              </w:rPr>
            </w:rPrChange>
          </w:rPr>
          <w:delText>单价及总价</w:delText>
        </w:r>
      </w:del>
      <w:del w:id="4097" w:author="郭武斌" w:date="2026-08-31T15:52:35Z">
        <w:r>
          <w:rPr>
            <w:rFonts w:hint="default" w:ascii="Times New Roman" w:hAnsi="Times New Roman" w:eastAsia="仿宋" w:cs="Times New Roman"/>
            <w:sz w:val="20"/>
            <w:szCs w:val="20"/>
            <w:lang w:eastAsia="zh-CN"/>
            <w:rPrChange w:id="4098" w:author="郭武斌" w:date="2026-08-31T15:56:35Z">
              <w:rPr>
                <w:rFonts w:hint="eastAsia" w:ascii="仿宋" w:hAnsi="仿宋" w:eastAsia="仿宋" w:cs="仿宋"/>
                <w:sz w:val="20"/>
                <w:szCs w:val="20"/>
                <w:lang w:eastAsia="zh-CN"/>
              </w:rPr>
            </w:rPrChange>
          </w:rPr>
          <w:delText>）</w:delText>
        </w:r>
      </w:del>
      <w:del w:id="4099" w:author="郭武斌" w:date="2026-08-31T15:52:35Z">
        <w:r>
          <w:rPr>
            <w:rFonts w:hint="default" w:ascii="Times New Roman" w:hAnsi="Times New Roman" w:eastAsia="仿宋" w:cs="Times New Roman"/>
            <w:sz w:val="20"/>
            <w:szCs w:val="20"/>
            <w:rPrChange w:id="4100" w:author="郭武斌" w:date="2026-08-31T15:56:35Z">
              <w:rPr>
                <w:rFonts w:hint="eastAsia" w:ascii="仿宋" w:hAnsi="仿宋" w:eastAsia="仿宋" w:cs="仿宋"/>
                <w:sz w:val="20"/>
                <w:szCs w:val="20"/>
              </w:rPr>
            </w:rPrChange>
          </w:rPr>
          <w:delText>超过最高投标限价的，其投标将予以否决。</w:delText>
        </w:r>
      </w:del>
    </w:p>
    <w:p w14:paraId="2976035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4102" w:author="郭武斌" w:date="2026-08-31T15:52:35Z"/>
          <w:rFonts w:hint="default" w:ascii="Times New Roman" w:hAnsi="Times New Roman" w:eastAsia="仿宋" w:cs="Times New Roman"/>
          <w:sz w:val="20"/>
          <w:szCs w:val="20"/>
          <w:rPrChange w:id="4103" w:author="郭武斌" w:date="2026-08-31T15:56:35Z">
            <w:rPr>
              <w:del w:id="4104" w:author="郭武斌" w:date="2026-08-31T15:52:35Z"/>
              <w:rFonts w:hint="eastAsia" w:ascii="仿宋" w:hAnsi="仿宋" w:eastAsia="仿宋" w:cs="仿宋"/>
              <w:sz w:val="20"/>
              <w:szCs w:val="20"/>
            </w:rPr>
          </w:rPrChange>
        </w:rPr>
        <w:pPrChange w:id="4101"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105" w:author="郭武斌" w:date="2026-08-31T15:52:35Z">
        <w:r>
          <w:rPr>
            <w:rFonts w:hint="default" w:ascii="Times New Roman" w:hAnsi="Times New Roman" w:eastAsia="仿宋" w:cs="Times New Roman"/>
            <w:sz w:val="20"/>
            <w:szCs w:val="20"/>
            <w:lang w:val="en-US" w:eastAsia="zh-CN"/>
            <w:rPrChange w:id="4106" w:author="郭武斌" w:date="2026-08-31T15:56:35Z">
              <w:rPr>
                <w:rFonts w:hint="eastAsia" w:ascii="仿宋" w:hAnsi="仿宋" w:eastAsia="仿宋" w:cs="仿宋"/>
                <w:sz w:val="20"/>
                <w:szCs w:val="20"/>
                <w:lang w:val="en-US" w:eastAsia="zh-CN"/>
              </w:rPr>
            </w:rPrChange>
          </w:rPr>
          <w:delText>3.2.</w:delText>
        </w:r>
      </w:del>
      <w:del w:id="4107" w:author="郭武斌" w:date="2026-08-31T15:52:35Z">
        <w:r>
          <w:rPr>
            <w:rFonts w:hint="default" w:ascii="Times New Roman" w:hAnsi="Times New Roman" w:eastAsia="仿宋" w:cs="Times New Roman"/>
            <w:sz w:val="20"/>
            <w:szCs w:val="20"/>
            <w:lang w:val="en-US" w:eastAsia="zh-CN"/>
            <w:rPrChange w:id="4108" w:author="郭武斌" w:date="2026-08-31T15:56:35Z">
              <w:rPr>
                <w:rFonts w:hint="default" w:ascii="仿宋" w:hAnsi="仿宋" w:eastAsia="仿宋" w:cs="仿宋"/>
                <w:sz w:val="20"/>
                <w:szCs w:val="20"/>
                <w:lang w:val="en-US" w:eastAsia="zh-CN"/>
              </w:rPr>
            </w:rPrChange>
          </w:rPr>
          <w:delText>8</w:delText>
        </w:r>
      </w:del>
      <w:ins w:id="4109" w:author="尚金金" w:date="2026-08-27T09:15:45Z">
        <w:del w:id="4110" w:author="郭武斌" w:date="2026-08-31T15:52:35Z">
          <w:r>
            <w:rPr>
              <w:rFonts w:hint="default" w:ascii="Times New Roman" w:hAnsi="Times New Roman" w:eastAsia="仿宋" w:cs="Times New Roman"/>
              <w:sz w:val="20"/>
              <w:szCs w:val="20"/>
              <w:lang w:val="en-US" w:eastAsia="zh-CN"/>
              <w:rPrChange w:id="4111" w:author="郭武斌" w:date="2026-08-31T15:56:35Z">
                <w:rPr>
                  <w:rFonts w:hint="eastAsia" w:ascii="仿宋" w:hAnsi="仿宋" w:eastAsia="仿宋" w:cs="仿宋"/>
                  <w:sz w:val="20"/>
                  <w:szCs w:val="20"/>
                  <w:lang w:val="en-US" w:eastAsia="zh-CN"/>
                </w:rPr>
              </w:rPrChange>
            </w:rPr>
            <w:delText>6</w:delText>
          </w:r>
        </w:del>
      </w:ins>
      <w:del w:id="4112" w:author="郭武斌" w:date="2026-08-31T15:52:35Z">
        <w:r>
          <w:rPr>
            <w:rFonts w:hint="default" w:ascii="Times New Roman" w:hAnsi="Times New Roman" w:eastAsia="仿宋" w:cs="Times New Roman"/>
            <w:sz w:val="20"/>
            <w:szCs w:val="20"/>
            <w:rPrChange w:id="4113" w:author="郭武斌" w:date="2026-08-31T15:56:35Z">
              <w:rPr>
                <w:rFonts w:hint="eastAsia" w:ascii="仿宋" w:hAnsi="仿宋" w:eastAsia="仿宋" w:cs="仿宋"/>
                <w:sz w:val="20"/>
                <w:szCs w:val="20"/>
              </w:rPr>
            </w:rPrChange>
          </w:rPr>
          <w:delText>该报价为一次性报价，不可更改，任何有选择的报价的</w:delText>
        </w:r>
      </w:del>
      <w:del w:id="4114" w:author="郭武斌" w:date="2026-08-31T15:52:35Z">
        <w:r>
          <w:rPr>
            <w:rFonts w:hint="default" w:ascii="Times New Roman" w:hAnsi="Times New Roman" w:eastAsia="仿宋" w:cs="Times New Roman"/>
            <w:sz w:val="20"/>
            <w:szCs w:val="20"/>
            <w:lang w:val="en-US" w:eastAsia="zh-CN"/>
            <w:rPrChange w:id="4115" w:author="郭武斌" w:date="2026-08-31T15:56:35Z">
              <w:rPr>
                <w:rFonts w:hint="eastAsia" w:ascii="仿宋" w:hAnsi="仿宋" w:eastAsia="仿宋" w:cs="仿宋"/>
                <w:sz w:val="20"/>
                <w:szCs w:val="20"/>
                <w:lang w:val="en-US" w:eastAsia="zh-CN"/>
              </w:rPr>
            </w:rPrChange>
          </w:rPr>
          <w:delText>投标</w:delText>
        </w:r>
      </w:del>
      <w:del w:id="4116" w:author="郭武斌" w:date="2026-08-31T15:52:35Z">
        <w:r>
          <w:rPr>
            <w:rFonts w:hint="default" w:ascii="Times New Roman" w:hAnsi="Times New Roman" w:eastAsia="仿宋" w:cs="Times New Roman"/>
            <w:sz w:val="20"/>
            <w:szCs w:val="20"/>
            <w:rPrChange w:id="4117" w:author="郭武斌" w:date="2026-08-31T15:56:35Z">
              <w:rPr>
                <w:rFonts w:hint="eastAsia" w:ascii="仿宋" w:hAnsi="仿宋" w:eastAsia="仿宋" w:cs="仿宋"/>
                <w:sz w:val="20"/>
                <w:szCs w:val="20"/>
              </w:rPr>
            </w:rPrChange>
          </w:rPr>
          <w:delText>文件将被拒绝。</w:delText>
        </w:r>
      </w:del>
    </w:p>
    <w:p w14:paraId="2224983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4119" w:author="郭武斌" w:date="2026-08-31T15:52:35Z"/>
          <w:rFonts w:hint="default" w:ascii="Times New Roman" w:hAnsi="Times New Roman" w:eastAsia="仿宋" w:cs="Times New Roman"/>
          <w:sz w:val="20"/>
          <w:szCs w:val="20"/>
          <w:rPrChange w:id="4120" w:author="郭武斌" w:date="2026-08-31T15:56:35Z">
            <w:rPr>
              <w:del w:id="4121" w:author="郭武斌" w:date="2026-08-31T15:52:35Z"/>
              <w:rFonts w:hint="eastAsia" w:ascii="仿宋" w:hAnsi="仿宋" w:eastAsia="仿宋" w:cs="仿宋"/>
              <w:sz w:val="20"/>
              <w:szCs w:val="20"/>
            </w:rPr>
          </w:rPrChange>
        </w:rPr>
        <w:pPrChange w:id="4118" w:author="郭武斌" w:date="2026-08-31T16:10:19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00" w:firstLineChars="200"/>
            <w:textAlignment w:val="auto"/>
          </w:pPr>
        </w:pPrChange>
      </w:pPr>
      <w:del w:id="4122" w:author="郭武斌" w:date="2026-08-31T15:52:35Z">
        <w:r>
          <w:rPr>
            <w:rFonts w:hint="default" w:ascii="Times New Roman" w:hAnsi="Times New Roman" w:eastAsia="仿宋" w:cs="Times New Roman"/>
            <w:sz w:val="20"/>
            <w:szCs w:val="20"/>
            <w:lang w:val="en-US" w:eastAsia="zh-CN"/>
            <w:rPrChange w:id="4123" w:author="郭武斌" w:date="2026-08-31T15:56:35Z">
              <w:rPr>
                <w:rFonts w:hint="eastAsia" w:ascii="仿宋" w:hAnsi="仿宋" w:eastAsia="仿宋" w:cs="仿宋"/>
                <w:sz w:val="20"/>
                <w:szCs w:val="20"/>
                <w:lang w:val="en-US" w:eastAsia="zh-CN"/>
              </w:rPr>
            </w:rPrChange>
          </w:rPr>
          <w:delText>3.2.</w:delText>
        </w:r>
      </w:del>
      <w:del w:id="4124" w:author="郭武斌" w:date="2026-08-31T15:52:35Z">
        <w:r>
          <w:rPr>
            <w:rFonts w:hint="default" w:ascii="Times New Roman" w:hAnsi="Times New Roman" w:eastAsia="仿宋" w:cs="Times New Roman"/>
            <w:sz w:val="20"/>
            <w:szCs w:val="20"/>
            <w:lang w:val="en-US" w:eastAsia="zh-CN"/>
            <w:rPrChange w:id="4125" w:author="郭武斌" w:date="2026-08-31T15:56:35Z">
              <w:rPr>
                <w:rFonts w:hint="default" w:ascii="仿宋" w:hAnsi="仿宋" w:eastAsia="仿宋" w:cs="仿宋"/>
                <w:sz w:val="20"/>
                <w:szCs w:val="20"/>
                <w:lang w:val="en-US" w:eastAsia="zh-CN"/>
              </w:rPr>
            </w:rPrChange>
          </w:rPr>
          <w:delText>9</w:delText>
        </w:r>
      </w:del>
      <w:ins w:id="4126" w:author="尚金金" w:date="2026-08-27T09:15:47Z">
        <w:del w:id="4127" w:author="郭武斌" w:date="2026-08-31T15:52:35Z">
          <w:r>
            <w:rPr>
              <w:rFonts w:hint="default" w:ascii="Times New Roman" w:hAnsi="Times New Roman" w:eastAsia="仿宋" w:cs="Times New Roman"/>
              <w:sz w:val="20"/>
              <w:szCs w:val="20"/>
              <w:lang w:val="en-US" w:eastAsia="zh-CN"/>
              <w:rPrChange w:id="4128" w:author="郭武斌" w:date="2026-08-31T15:56:35Z">
                <w:rPr>
                  <w:rFonts w:hint="eastAsia" w:ascii="仿宋" w:hAnsi="仿宋" w:eastAsia="仿宋" w:cs="仿宋"/>
                  <w:sz w:val="20"/>
                  <w:szCs w:val="20"/>
                  <w:lang w:val="en-US" w:eastAsia="zh-CN"/>
                </w:rPr>
              </w:rPrChange>
            </w:rPr>
            <w:delText>7</w:delText>
          </w:r>
        </w:del>
      </w:ins>
      <w:del w:id="4129" w:author="郭武斌" w:date="2026-08-31T15:52:35Z">
        <w:r>
          <w:rPr>
            <w:rFonts w:hint="default" w:ascii="Times New Roman" w:hAnsi="Times New Roman" w:eastAsia="仿宋" w:cs="Times New Roman"/>
            <w:sz w:val="20"/>
            <w:szCs w:val="20"/>
            <w:rPrChange w:id="4130" w:author="郭武斌" w:date="2026-08-31T15:56:35Z">
              <w:rPr>
                <w:rFonts w:hint="eastAsia" w:ascii="仿宋" w:hAnsi="仿宋" w:eastAsia="仿宋" w:cs="仿宋"/>
                <w:sz w:val="20"/>
                <w:szCs w:val="20"/>
              </w:rPr>
            </w:rPrChange>
          </w:rPr>
          <w:delText>签约合同价：</w:delText>
        </w:r>
      </w:del>
      <w:del w:id="4131" w:author="郭武斌" w:date="2026-08-31T15:52:35Z">
        <w:r>
          <w:rPr>
            <w:rFonts w:hint="default" w:ascii="Times New Roman" w:hAnsi="Times New Roman" w:eastAsia="仿宋" w:cs="Times New Roman"/>
            <w:sz w:val="20"/>
            <w:szCs w:val="20"/>
            <w:lang w:val="en-US" w:eastAsia="zh-CN"/>
            <w:rPrChange w:id="4132" w:author="郭武斌" w:date="2026-08-31T15:56:35Z">
              <w:rPr>
                <w:rFonts w:hint="eastAsia" w:ascii="仿宋" w:hAnsi="仿宋" w:eastAsia="仿宋" w:cs="仿宋"/>
                <w:sz w:val="20"/>
                <w:szCs w:val="20"/>
                <w:lang w:val="en-US" w:eastAsia="zh-CN"/>
              </w:rPr>
            </w:rPrChange>
          </w:rPr>
          <w:delText>为</w:delText>
        </w:r>
      </w:del>
      <w:del w:id="4133" w:author="郭武斌" w:date="2026-08-31T15:52:35Z">
        <w:r>
          <w:rPr>
            <w:rFonts w:hint="default" w:ascii="Times New Roman" w:hAnsi="Times New Roman" w:eastAsia="仿宋" w:cs="Times New Roman"/>
            <w:sz w:val="20"/>
            <w:szCs w:val="20"/>
            <w:rPrChange w:id="4134" w:author="郭武斌" w:date="2026-08-31T15:56:35Z">
              <w:rPr>
                <w:rFonts w:hint="eastAsia" w:ascii="仿宋" w:hAnsi="仿宋" w:eastAsia="仿宋" w:cs="仿宋"/>
                <w:sz w:val="20"/>
                <w:szCs w:val="20"/>
              </w:rPr>
            </w:rPrChange>
          </w:rPr>
          <w:delText>中标人投标报价</w:delText>
        </w:r>
      </w:del>
      <w:del w:id="4135" w:author="郭武斌" w:date="2026-08-31T15:52:35Z">
        <w:r>
          <w:rPr>
            <w:rFonts w:hint="default" w:ascii="Times New Roman" w:hAnsi="Times New Roman" w:eastAsia="仿宋" w:cs="Times New Roman"/>
            <w:sz w:val="20"/>
            <w:szCs w:val="20"/>
            <w:lang w:eastAsia="zh-CN"/>
            <w:rPrChange w:id="4136" w:author="郭武斌" w:date="2026-08-31T15:56:35Z">
              <w:rPr>
                <w:rFonts w:hint="eastAsia" w:ascii="仿宋" w:hAnsi="仿宋" w:eastAsia="仿宋" w:cs="仿宋"/>
                <w:sz w:val="20"/>
                <w:szCs w:val="20"/>
                <w:lang w:eastAsia="zh-CN"/>
              </w:rPr>
            </w:rPrChange>
          </w:rPr>
          <w:delText>。</w:delText>
        </w:r>
      </w:del>
    </w:p>
    <w:p w14:paraId="60CBB76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138" w:author="郭武斌" w:date="2026-08-31T15:52:35Z"/>
          <w:rFonts w:hint="default" w:ascii="Times New Roman" w:hAnsi="Times New Roman" w:eastAsia="仿宋" w:cs="Times New Roman"/>
          <w:sz w:val="20"/>
          <w:szCs w:val="20"/>
          <w:rPrChange w:id="4139" w:author="郭武斌" w:date="2026-08-31T15:56:35Z">
            <w:rPr>
              <w:del w:id="4140" w:author="郭武斌" w:date="2026-08-31T15:52:35Z"/>
              <w:rFonts w:hint="eastAsia" w:ascii="仿宋" w:hAnsi="仿宋" w:eastAsia="仿宋" w:cs="仿宋"/>
              <w:sz w:val="20"/>
              <w:szCs w:val="20"/>
            </w:rPr>
          </w:rPrChange>
        </w:rPr>
        <w:pPrChange w:id="4137"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pPr>
        </w:pPrChange>
      </w:pPr>
      <w:del w:id="4141" w:author="郭武斌" w:date="2026-08-31T15:52:35Z">
        <w:r>
          <w:rPr>
            <w:rFonts w:hint="default" w:ascii="Times New Roman" w:hAnsi="Times New Roman" w:eastAsia="仿宋" w:cs="Times New Roman"/>
            <w:sz w:val="20"/>
            <w:szCs w:val="20"/>
            <w:rPrChange w:id="4142" w:author="郭武斌" w:date="2026-08-31T15:56:35Z">
              <w:rPr>
                <w:rFonts w:hint="eastAsia" w:ascii="仿宋" w:hAnsi="仿宋" w:eastAsia="仿宋" w:cs="仿宋"/>
                <w:sz w:val="20"/>
                <w:szCs w:val="20"/>
              </w:rPr>
            </w:rPrChange>
          </w:rPr>
          <w:delText>3.2.</w:delText>
        </w:r>
      </w:del>
      <w:del w:id="4143" w:author="郭武斌" w:date="2026-08-31T15:52:35Z">
        <w:r>
          <w:rPr>
            <w:rFonts w:hint="default" w:ascii="Times New Roman" w:hAnsi="Times New Roman" w:eastAsia="仿宋" w:cs="Times New Roman"/>
            <w:sz w:val="20"/>
            <w:szCs w:val="20"/>
            <w:lang w:val="en-US" w:eastAsia="zh-CN"/>
            <w:rPrChange w:id="4144" w:author="郭武斌" w:date="2026-08-31T15:56:35Z">
              <w:rPr>
                <w:rFonts w:hint="default" w:ascii="仿宋" w:hAnsi="仿宋" w:eastAsia="仿宋" w:cs="仿宋"/>
                <w:sz w:val="20"/>
                <w:szCs w:val="20"/>
                <w:lang w:val="en-US" w:eastAsia="zh-CN"/>
              </w:rPr>
            </w:rPrChange>
          </w:rPr>
          <w:delText>9</w:delText>
        </w:r>
      </w:del>
      <w:ins w:id="4145" w:author="尚金金" w:date="2026-08-27T09:15:50Z">
        <w:del w:id="4146" w:author="郭武斌" w:date="2026-08-31T15:52:35Z">
          <w:r>
            <w:rPr>
              <w:rFonts w:hint="default" w:ascii="Times New Roman" w:hAnsi="Times New Roman" w:eastAsia="仿宋" w:cs="Times New Roman"/>
              <w:sz w:val="20"/>
              <w:szCs w:val="20"/>
              <w:lang w:val="en-US" w:eastAsia="zh-CN"/>
              <w:rPrChange w:id="4147" w:author="郭武斌" w:date="2026-08-31T15:56:35Z">
                <w:rPr>
                  <w:rFonts w:hint="eastAsia" w:ascii="仿宋" w:hAnsi="仿宋" w:eastAsia="仿宋" w:cs="仿宋"/>
                  <w:sz w:val="20"/>
                  <w:szCs w:val="20"/>
                  <w:lang w:val="en-US" w:eastAsia="zh-CN"/>
                </w:rPr>
              </w:rPrChange>
            </w:rPr>
            <w:delText>8</w:delText>
          </w:r>
        </w:del>
      </w:ins>
      <w:del w:id="4148" w:author="郭武斌" w:date="2026-08-31T15:52:35Z">
        <w:r>
          <w:rPr>
            <w:rFonts w:hint="default" w:ascii="Times New Roman" w:hAnsi="Times New Roman" w:eastAsia="仿宋" w:cs="Times New Roman"/>
            <w:sz w:val="20"/>
            <w:szCs w:val="20"/>
            <w:rPrChange w:id="4149" w:author="郭武斌" w:date="2026-08-31T15:56:35Z">
              <w:rPr>
                <w:rFonts w:hint="eastAsia" w:ascii="仿宋" w:hAnsi="仿宋" w:eastAsia="仿宋" w:cs="仿宋"/>
                <w:sz w:val="20"/>
                <w:szCs w:val="20"/>
              </w:rPr>
            </w:rPrChange>
          </w:rPr>
          <w:delText xml:space="preserve"> </w:delText>
        </w:r>
      </w:del>
      <w:del w:id="4150" w:author="郭武斌" w:date="2026-08-31T15:52:35Z">
        <w:commentRangeStart w:id="2"/>
        <w:r>
          <w:rPr>
            <w:rFonts w:hint="default" w:ascii="Times New Roman" w:hAnsi="Times New Roman" w:eastAsia="仿宋" w:cs="Times New Roman"/>
            <w:sz w:val="20"/>
            <w:szCs w:val="20"/>
            <w:rPrChange w:id="4151" w:author="郭武斌" w:date="2026-08-31T15:56:35Z">
              <w:rPr>
                <w:rFonts w:hint="eastAsia" w:ascii="仿宋" w:hAnsi="仿宋" w:eastAsia="仿宋" w:cs="仿宋"/>
                <w:sz w:val="20"/>
                <w:szCs w:val="20"/>
              </w:rPr>
            </w:rPrChange>
          </w:rPr>
          <w:delText>报价一经提交，视为投标人认可清单数量，招标人不再因工程量偏差调整总价（合同约定变更除外）</w:delText>
        </w:r>
        <w:commentRangeEnd w:id="2"/>
      </w:del>
      <w:del w:id="4152" w:author="郭武斌" w:date="2026-08-31T15:52:35Z">
        <w:r>
          <w:rPr>
            <w:rFonts w:ascii="Times New Roman" w:hAnsi="Times New Roman" w:cs="Times New Roman"/>
            <w:rPrChange w:id="4153" w:author="郭武斌" w:date="2026-08-31T15:56:35Z">
              <w:rPr/>
            </w:rPrChange>
          </w:rPr>
          <w:commentReference w:id="2"/>
        </w:r>
      </w:del>
      <w:del w:id="4155" w:author="郭武斌" w:date="2026-08-31T15:52:35Z">
        <w:r>
          <w:rPr>
            <w:rFonts w:hint="default" w:ascii="Times New Roman" w:hAnsi="Times New Roman" w:eastAsia="仿宋" w:cs="Times New Roman"/>
            <w:sz w:val="20"/>
            <w:szCs w:val="20"/>
            <w:rPrChange w:id="4156" w:author="郭武斌" w:date="2026-08-31T15:56:35Z">
              <w:rPr>
                <w:rFonts w:hint="eastAsia" w:ascii="仿宋" w:hAnsi="仿宋" w:eastAsia="仿宋" w:cs="仿宋"/>
                <w:sz w:val="20"/>
                <w:szCs w:val="20"/>
              </w:rPr>
            </w:rPrChange>
          </w:rPr>
          <w:delText>。</w:delText>
        </w:r>
      </w:del>
    </w:p>
    <w:p w14:paraId="441C41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158" w:author="郭武斌" w:date="2026-08-31T15:52:35Z"/>
          <w:rFonts w:hint="default" w:ascii="Times New Roman" w:hAnsi="Times New Roman" w:eastAsia="仿宋" w:cs="Times New Roman"/>
          <w:sz w:val="20"/>
          <w:szCs w:val="20"/>
          <w:rPrChange w:id="4159" w:author="郭武斌" w:date="2026-08-31T15:56:35Z">
            <w:rPr>
              <w:del w:id="4160" w:author="郭武斌" w:date="2026-08-31T15:52:35Z"/>
              <w:rFonts w:hint="eastAsia" w:ascii="仿宋" w:hAnsi="仿宋" w:eastAsia="仿宋" w:cs="仿宋"/>
              <w:sz w:val="20"/>
              <w:szCs w:val="20"/>
            </w:rPr>
          </w:rPrChange>
        </w:rPr>
        <w:pPrChange w:id="4157"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161" w:author="郭武斌" w:date="2026-08-31T15:52:35Z">
        <w:bookmarkStart w:id="95" w:name="_Toc28376"/>
        <w:bookmarkStart w:id="96" w:name="heading_24"/>
        <w:bookmarkStart w:id="97" w:name="_Toc4877"/>
        <w:r>
          <w:rPr>
            <w:rFonts w:hint="default" w:ascii="Times New Roman" w:hAnsi="Times New Roman" w:eastAsia="仿宋" w:cs="Times New Roman"/>
            <w:b/>
            <w:sz w:val="20"/>
            <w:szCs w:val="20"/>
            <w:rPrChange w:id="4162" w:author="郭武斌" w:date="2026-08-31T15:56:35Z">
              <w:rPr>
                <w:rFonts w:hint="eastAsia" w:ascii="仿宋" w:hAnsi="仿宋" w:eastAsia="仿宋" w:cs="仿宋"/>
                <w:b/>
                <w:sz w:val="20"/>
                <w:szCs w:val="20"/>
              </w:rPr>
            </w:rPrChange>
          </w:rPr>
          <w:delText>3.3 投标有效期</w:delText>
        </w:r>
        <w:bookmarkEnd w:id="95"/>
        <w:bookmarkEnd w:id="96"/>
        <w:bookmarkEnd w:id="97"/>
      </w:del>
    </w:p>
    <w:p w14:paraId="554FA0B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164" w:author="郭武斌" w:date="2026-08-31T15:52:35Z"/>
          <w:rFonts w:hint="default" w:ascii="Times New Roman" w:hAnsi="Times New Roman" w:eastAsia="仿宋" w:cs="Times New Roman"/>
          <w:sz w:val="20"/>
          <w:szCs w:val="20"/>
          <w:rPrChange w:id="4165" w:author="郭武斌" w:date="2026-08-31T15:56:35Z">
            <w:rPr>
              <w:del w:id="4166" w:author="郭武斌" w:date="2026-08-31T15:52:35Z"/>
              <w:rFonts w:hint="eastAsia" w:ascii="仿宋" w:hAnsi="仿宋" w:eastAsia="仿宋" w:cs="仿宋"/>
              <w:sz w:val="20"/>
              <w:szCs w:val="20"/>
            </w:rPr>
          </w:rPrChange>
        </w:rPr>
        <w:pPrChange w:id="4163"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167" w:author="郭武斌" w:date="2026-08-31T15:52:35Z">
        <w:r>
          <w:rPr>
            <w:rFonts w:hint="default" w:ascii="Times New Roman" w:hAnsi="Times New Roman" w:eastAsia="仿宋" w:cs="Times New Roman"/>
            <w:sz w:val="20"/>
            <w:szCs w:val="20"/>
            <w:rPrChange w:id="4168" w:author="郭武斌" w:date="2026-08-31T15:56:35Z">
              <w:rPr>
                <w:rFonts w:hint="eastAsia" w:ascii="仿宋" w:hAnsi="仿宋" w:eastAsia="仿宋" w:cs="仿宋"/>
                <w:sz w:val="20"/>
                <w:szCs w:val="20"/>
              </w:rPr>
            </w:rPrChange>
          </w:rPr>
          <w:delText>自投标截止之日起，本项目投标有效期为</w:delText>
        </w:r>
      </w:del>
      <w:del w:id="4169" w:author="郭武斌" w:date="2026-08-31T15:52:35Z">
        <w:r>
          <w:rPr>
            <w:rFonts w:hint="default" w:ascii="Times New Roman" w:hAnsi="Times New Roman" w:eastAsia="仿宋" w:cs="Times New Roman"/>
            <w:sz w:val="20"/>
            <w:szCs w:val="20"/>
            <w:lang w:val="en-US" w:eastAsia="zh-CN"/>
            <w:rPrChange w:id="4170" w:author="郭武斌" w:date="2026-08-31T15:56:35Z">
              <w:rPr>
                <w:rFonts w:hint="eastAsia" w:ascii="仿宋" w:hAnsi="仿宋" w:eastAsia="仿宋" w:cs="仿宋"/>
                <w:sz w:val="20"/>
                <w:szCs w:val="20"/>
                <w:lang w:val="en-US" w:eastAsia="zh-CN"/>
              </w:rPr>
            </w:rPrChange>
          </w:rPr>
          <w:delText>60</w:delText>
        </w:r>
      </w:del>
      <w:del w:id="4171" w:author="郭武斌" w:date="2026-08-31T15:52:35Z">
        <w:r>
          <w:rPr>
            <w:rFonts w:hint="default" w:ascii="Times New Roman" w:hAnsi="Times New Roman" w:eastAsia="仿宋" w:cs="Times New Roman"/>
            <w:sz w:val="20"/>
            <w:szCs w:val="20"/>
            <w:rPrChange w:id="4172" w:author="郭武斌" w:date="2026-08-31T15:56:35Z">
              <w:rPr>
                <w:rFonts w:hint="eastAsia" w:ascii="仿宋" w:hAnsi="仿宋" w:eastAsia="仿宋" w:cs="仿宋"/>
                <w:sz w:val="20"/>
                <w:szCs w:val="20"/>
              </w:rPr>
            </w:rPrChange>
          </w:rPr>
          <w:delText>天。在特殊情况下，招标人可在投标有效期届满前书面通知投标人延长有效期，投标人同意延长的，需相应延长投标保证金有效期，且不得修改投标文件实质性内容；投标人不同意延长的，视为自动放弃投标，招标人将退还其投标保证金。</w:delText>
        </w:r>
      </w:del>
    </w:p>
    <w:p w14:paraId="5CD1BE0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174" w:author="郭武斌" w:date="2026-08-31T15:52:35Z"/>
          <w:rFonts w:hint="default" w:ascii="Times New Roman" w:hAnsi="Times New Roman" w:eastAsia="仿宋" w:cs="Times New Roman"/>
          <w:sz w:val="20"/>
          <w:szCs w:val="20"/>
          <w:rPrChange w:id="4175" w:author="郭武斌" w:date="2026-08-31T15:56:35Z">
            <w:rPr>
              <w:del w:id="4176" w:author="郭武斌" w:date="2026-08-31T15:52:35Z"/>
              <w:rFonts w:hint="eastAsia" w:ascii="仿宋" w:hAnsi="仿宋" w:eastAsia="仿宋" w:cs="仿宋"/>
              <w:sz w:val="20"/>
              <w:szCs w:val="20"/>
            </w:rPr>
          </w:rPrChange>
        </w:rPr>
        <w:pPrChange w:id="417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177" w:author="郭武斌" w:date="2026-08-31T15:52:35Z">
        <w:bookmarkStart w:id="98" w:name="_Toc14698"/>
        <w:bookmarkStart w:id="99" w:name="heading_25"/>
        <w:bookmarkStart w:id="100" w:name="_Toc28293"/>
        <w:r>
          <w:rPr>
            <w:rFonts w:hint="default" w:ascii="Times New Roman" w:hAnsi="Times New Roman" w:eastAsia="仿宋" w:cs="Times New Roman"/>
            <w:b/>
            <w:sz w:val="20"/>
            <w:szCs w:val="20"/>
            <w:rPrChange w:id="4178" w:author="郭武斌" w:date="2026-08-31T15:56:35Z">
              <w:rPr>
                <w:rFonts w:hint="eastAsia" w:ascii="仿宋" w:hAnsi="仿宋" w:eastAsia="仿宋" w:cs="仿宋"/>
                <w:b/>
                <w:sz w:val="20"/>
                <w:szCs w:val="20"/>
              </w:rPr>
            </w:rPrChange>
          </w:rPr>
          <w:delText>3.4 投标保证金</w:delText>
        </w:r>
        <w:bookmarkEnd w:id="98"/>
        <w:bookmarkEnd w:id="99"/>
        <w:bookmarkEnd w:id="100"/>
      </w:del>
    </w:p>
    <w:p w14:paraId="3A64EB5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180" w:author="郭武斌" w:date="2026-08-31T15:52:35Z"/>
          <w:rFonts w:hint="default" w:ascii="Times New Roman" w:hAnsi="Times New Roman" w:eastAsia="仿宋" w:cs="Times New Roman"/>
          <w:sz w:val="20"/>
          <w:szCs w:val="20"/>
          <w:rPrChange w:id="4181" w:author="郭武斌" w:date="2026-08-31T15:56:35Z">
            <w:rPr>
              <w:del w:id="4182" w:author="郭武斌" w:date="2026-08-31T15:52:35Z"/>
              <w:rFonts w:hint="eastAsia" w:ascii="仿宋" w:hAnsi="仿宋" w:eastAsia="仿宋" w:cs="仿宋"/>
              <w:sz w:val="20"/>
              <w:szCs w:val="20"/>
            </w:rPr>
          </w:rPrChange>
        </w:rPr>
        <w:pPrChange w:id="417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183" w:author="郭武斌" w:date="2026-08-31T15:52:35Z">
        <w:r>
          <w:rPr>
            <w:rFonts w:hint="default" w:ascii="Times New Roman" w:hAnsi="Times New Roman" w:eastAsia="仿宋" w:cs="Times New Roman"/>
            <w:sz w:val="20"/>
            <w:szCs w:val="20"/>
            <w:rPrChange w:id="4184" w:author="郭武斌" w:date="2026-08-31T15:56:35Z">
              <w:rPr>
                <w:rFonts w:hint="eastAsia" w:ascii="仿宋" w:hAnsi="仿宋" w:eastAsia="仿宋" w:cs="仿宋"/>
                <w:sz w:val="20"/>
                <w:szCs w:val="20"/>
              </w:rPr>
            </w:rPrChange>
          </w:rPr>
          <w:delText>3.4.1 投标保证金金额：人民币</w:delText>
        </w:r>
      </w:del>
      <w:del w:id="4185" w:author="郭武斌" w:date="2026-08-31T15:52:35Z">
        <w:r>
          <w:rPr>
            <w:rFonts w:hint="default" w:ascii="Times New Roman" w:hAnsi="Times New Roman" w:eastAsia="仿宋" w:cs="Times New Roman"/>
            <w:sz w:val="20"/>
            <w:szCs w:val="20"/>
            <w:lang w:val="en-US" w:eastAsia="zh-CN"/>
            <w:rPrChange w:id="4186" w:author="郭武斌" w:date="2026-08-31T15:56:35Z">
              <w:rPr>
                <w:rFonts w:hint="default" w:ascii="仿宋" w:hAnsi="仿宋" w:eastAsia="仿宋" w:cs="仿宋"/>
                <w:sz w:val="20"/>
                <w:szCs w:val="20"/>
                <w:lang w:val="en-US" w:eastAsia="zh-CN"/>
              </w:rPr>
            </w:rPrChange>
          </w:rPr>
          <w:delText>壹万</w:delText>
        </w:r>
      </w:del>
      <w:ins w:id="4187" w:author="尚金金" w:date="2026-08-26T16:16:51Z">
        <w:del w:id="4188" w:author="郭武斌" w:date="2026-08-31T15:52:35Z">
          <w:r>
            <w:rPr>
              <w:rFonts w:hint="default" w:ascii="Times New Roman" w:hAnsi="Times New Roman" w:eastAsia="仿宋" w:cs="Times New Roman"/>
              <w:sz w:val="20"/>
              <w:szCs w:val="20"/>
              <w:lang w:val="en-US" w:eastAsia="zh-CN"/>
              <w:rPrChange w:id="4189" w:author="郭武斌" w:date="2026-08-31T15:56:35Z">
                <w:rPr>
                  <w:rFonts w:hint="eastAsia" w:ascii="仿宋" w:hAnsi="仿宋" w:eastAsia="仿宋" w:cs="仿宋"/>
                  <w:sz w:val="20"/>
                  <w:szCs w:val="20"/>
                  <w:lang w:val="en-US" w:eastAsia="zh-CN"/>
                </w:rPr>
              </w:rPrChange>
            </w:rPr>
            <w:delText>伍仟</w:delText>
          </w:r>
        </w:del>
      </w:ins>
      <w:del w:id="4190" w:author="郭武斌" w:date="2026-08-31T15:52:35Z">
        <w:r>
          <w:rPr>
            <w:rFonts w:hint="default" w:ascii="Times New Roman" w:hAnsi="Times New Roman" w:eastAsia="仿宋" w:cs="Times New Roman"/>
            <w:sz w:val="20"/>
            <w:szCs w:val="20"/>
            <w:rPrChange w:id="4191" w:author="郭武斌" w:date="2026-08-31T15:56:35Z">
              <w:rPr>
                <w:rFonts w:hint="eastAsia" w:ascii="仿宋" w:hAnsi="仿宋" w:eastAsia="仿宋" w:cs="仿宋"/>
                <w:sz w:val="20"/>
                <w:szCs w:val="20"/>
              </w:rPr>
            </w:rPrChange>
          </w:rPr>
          <w:delText>元整；</w:delText>
        </w:r>
      </w:del>
    </w:p>
    <w:p w14:paraId="1006A66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193" w:author="郭武斌" w:date="2026-08-31T15:52:35Z"/>
          <w:rFonts w:hint="default" w:ascii="Times New Roman" w:hAnsi="Times New Roman" w:eastAsia="仿宋" w:cs="Times New Roman"/>
          <w:sz w:val="20"/>
          <w:szCs w:val="20"/>
          <w:rPrChange w:id="4194" w:author="郭武斌" w:date="2026-08-31T15:56:35Z">
            <w:rPr>
              <w:del w:id="4195" w:author="郭武斌" w:date="2026-08-31T15:52:35Z"/>
              <w:rFonts w:hint="eastAsia" w:ascii="仿宋" w:hAnsi="仿宋" w:eastAsia="仿宋" w:cs="仿宋"/>
              <w:sz w:val="20"/>
              <w:szCs w:val="20"/>
            </w:rPr>
          </w:rPrChange>
        </w:rPr>
        <w:pPrChange w:id="419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196" w:author="郭武斌" w:date="2026-08-31T15:52:35Z">
        <w:r>
          <w:rPr>
            <w:rFonts w:hint="default" w:ascii="Times New Roman" w:hAnsi="Times New Roman" w:eastAsia="仿宋" w:cs="Times New Roman"/>
            <w:sz w:val="20"/>
            <w:szCs w:val="20"/>
            <w:rPrChange w:id="4197" w:author="郭武斌" w:date="2026-08-31T15:56:35Z">
              <w:rPr>
                <w:rFonts w:hint="eastAsia" w:ascii="仿宋" w:hAnsi="仿宋" w:eastAsia="仿宋" w:cs="仿宋"/>
                <w:sz w:val="20"/>
                <w:szCs w:val="20"/>
              </w:rPr>
            </w:rPrChange>
          </w:rPr>
          <w:delText>3.4.2 缴纳形式：银行转账、电汇或招标文件规定的其他形式，须从投标人基本账户转出；</w:delText>
        </w:r>
      </w:del>
    </w:p>
    <w:p w14:paraId="162140F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199" w:author="郭武斌" w:date="2026-08-31T15:52:35Z"/>
          <w:rFonts w:hint="default" w:ascii="Times New Roman" w:hAnsi="Times New Roman" w:eastAsia="仿宋" w:cs="Times New Roman"/>
          <w:sz w:val="20"/>
          <w:szCs w:val="20"/>
          <w:rPrChange w:id="4200" w:author="郭武斌" w:date="2026-08-31T15:56:35Z">
            <w:rPr>
              <w:del w:id="4201" w:author="郭武斌" w:date="2026-08-31T15:52:35Z"/>
              <w:rFonts w:hint="eastAsia" w:ascii="仿宋" w:hAnsi="仿宋" w:eastAsia="仿宋" w:cs="仿宋"/>
              <w:sz w:val="20"/>
              <w:szCs w:val="20"/>
            </w:rPr>
          </w:rPrChange>
        </w:rPr>
        <w:pPrChange w:id="419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02" w:author="郭武斌" w:date="2026-08-31T15:52:35Z">
        <w:r>
          <w:rPr>
            <w:rFonts w:hint="default" w:ascii="Times New Roman" w:hAnsi="Times New Roman" w:eastAsia="仿宋" w:cs="Times New Roman"/>
            <w:sz w:val="20"/>
            <w:szCs w:val="20"/>
            <w:rPrChange w:id="4203" w:author="郭武斌" w:date="2026-08-31T15:56:35Z">
              <w:rPr>
                <w:rFonts w:hint="eastAsia" w:ascii="仿宋" w:hAnsi="仿宋" w:eastAsia="仿宋" w:cs="仿宋"/>
                <w:sz w:val="20"/>
                <w:szCs w:val="20"/>
              </w:rPr>
            </w:rPrChange>
          </w:rPr>
          <w:delText>3.4.3 缴纳时限：投标人须在投标截止时间前将保证金足额缴纳至指定账户，以资金到账时间为准；</w:delText>
        </w:r>
      </w:del>
    </w:p>
    <w:p w14:paraId="1F4374D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05" w:author="郭武斌" w:date="2026-08-31T15:52:35Z"/>
          <w:rFonts w:hint="default" w:ascii="Times New Roman" w:hAnsi="Times New Roman" w:eastAsia="仿宋" w:cs="Times New Roman"/>
          <w:sz w:val="20"/>
          <w:szCs w:val="20"/>
          <w:rPrChange w:id="4206" w:author="郭武斌" w:date="2026-08-31T15:56:35Z">
            <w:rPr>
              <w:del w:id="4207" w:author="郭武斌" w:date="2026-08-31T15:52:35Z"/>
              <w:rFonts w:hint="eastAsia" w:ascii="仿宋" w:hAnsi="仿宋" w:eastAsia="仿宋" w:cs="仿宋"/>
              <w:sz w:val="20"/>
              <w:szCs w:val="20"/>
            </w:rPr>
          </w:rPrChange>
        </w:rPr>
        <w:pPrChange w:id="420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08" w:author="郭武斌" w:date="2026-08-31T15:52:35Z">
        <w:r>
          <w:rPr>
            <w:rFonts w:hint="default" w:ascii="Times New Roman" w:hAnsi="Times New Roman" w:eastAsia="仿宋" w:cs="Times New Roman"/>
            <w:sz w:val="20"/>
            <w:szCs w:val="20"/>
            <w:rPrChange w:id="4209" w:author="郭武斌" w:date="2026-08-31T15:56:35Z">
              <w:rPr>
                <w:rFonts w:hint="eastAsia" w:ascii="仿宋" w:hAnsi="仿宋" w:eastAsia="仿宋" w:cs="仿宋"/>
                <w:sz w:val="20"/>
                <w:szCs w:val="20"/>
              </w:rPr>
            </w:rPrChange>
          </w:rPr>
          <w:delText>3.4.4 未按要求缴纳投标保证金的，视为无效投标，投标文件不予受理；</w:delText>
        </w:r>
      </w:del>
    </w:p>
    <w:p w14:paraId="7E53EB4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11" w:author="郭武斌" w:date="2026-08-31T15:52:35Z"/>
          <w:rFonts w:hint="default" w:ascii="Times New Roman" w:hAnsi="Times New Roman" w:cs="Times New Roman"/>
          <w:rPrChange w:id="4212" w:author="郭武斌" w:date="2026-08-31T15:56:35Z">
            <w:rPr>
              <w:del w:id="4213" w:author="郭武斌" w:date="2026-08-31T15:52:35Z"/>
              <w:rFonts w:hint="eastAsia"/>
            </w:rPr>
          </w:rPrChange>
        </w:rPr>
        <w:pPrChange w:id="421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14" w:author="郭武斌" w:date="2026-08-31T15:52:35Z">
        <w:r>
          <w:rPr>
            <w:rFonts w:hint="default" w:ascii="Times New Roman" w:hAnsi="Times New Roman" w:eastAsia="仿宋" w:cs="Times New Roman"/>
            <w:sz w:val="20"/>
            <w:szCs w:val="20"/>
            <w:rPrChange w:id="4215" w:author="郭武斌" w:date="2026-08-31T15:56:35Z">
              <w:rPr>
                <w:rFonts w:hint="eastAsia" w:ascii="仿宋" w:hAnsi="仿宋" w:eastAsia="仿宋" w:cs="仿宋"/>
                <w:sz w:val="20"/>
                <w:szCs w:val="20"/>
              </w:rPr>
            </w:rPrChange>
          </w:rPr>
          <w:delText>3.4.5 未中标投标人的保证金，在中标候选人公示期满无异议后5个工作日内无息退还；中标人的投标保证金，在签订合同后5个工作日内无息退还；</w:delText>
        </w:r>
      </w:del>
    </w:p>
    <w:p w14:paraId="5F7C62F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17" w:author="郭武斌" w:date="2026-08-31T15:52:35Z"/>
          <w:rFonts w:hint="default" w:ascii="Times New Roman" w:hAnsi="Times New Roman" w:eastAsia="仿宋" w:cs="Times New Roman"/>
          <w:sz w:val="20"/>
          <w:szCs w:val="20"/>
          <w:rPrChange w:id="4218" w:author="郭武斌" w:date="2026-08-31T15:56:35Z">
            <w:rPr>
              <w:del w:id="4219" w:author="郭武斌" w:date="2026-08-31T15:52:35Z"/>
              <w:rFonts w:hint="eastAsia" w:ascii="仿宋" w:hAnsi="仿宋" w:eastAsia="仿宋" w:cs="仿宋"/>
              <w:sz w:val="20"/>
              <w:szCs w:val="20"/>
            </w:rPr>
          </w:rPrChange>
        </w:rPr>
        <w:pPrChange w:id="421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20" w:author="郭武斌" w:date="2026-08-31T15:52:35Z">
        <w:r>
          <w:rPr>
            <w:rFonts w:hint="default" w:ascii="Times New Roman" w:hAnsi="Times New Roman" w:eastAsia="仿宋" w:cs="Times New Roman"/>
            <w:sz w:val="20"/>
            <w:szCs w:val="20"/>
            <w:rPrChange w:id="4221" w:author="郭武斌" w:date="2026-08-31T15:56:35Z">
              <w:rPr>
                <w:rFonts w:hint="eastAsia" w:ascii="仿宋" w:hAnsi="仿宋" w:eastAsia="仿宋" w:cs="仿宋"/>
                <w:sz w:val="20"/>
                <w:szCs w:val="20"/>
              </w:rPr>
            </w:rPrChange>
          </w:rPr>
          <w:delText>3.4.</w:delText>
        </w:r>
      </w:del>
      <w:del w:id="4222" w:author="郭武斌" w:date="2026-08-31T15:52:35Z">
        <w:r>
          <w:rPr>
            <w:rFonts w:hint="default" w:ascii="Times New Roman" w:hAnsi="Times New Roman" w:eastAsia="仿宋" w:cs="Times New Roman"/>
            <w:sz w:val="20"/>
            <w:szCs w:val="20"/>
            <w:lang w:val="en-US" w:eastAsia="zh-CN"/>
            <w:rPrChange w:id="4223" w:author="郭武斌" w:date="2026-08-31T15:56:35Z">
              <w:rPr>
                <w:rFonts w:hint="eastAsia" w:ascii="仿宋" w:hAnsi="仿宋" w:eastAsia="仿宋" w:cs="仿宋"/>
                <w:sz w:val="20"/>
                <w:szCs w:val="20"/>
                <w:lang w:val="en-US" w:eastAsia="zh-CN"/>
              </w:rPr>
            </w:rPrChange>
          </w:rPr>
          <w:delText>6</w:delText>
        </w:r>
      </w:del>
      <w:del w:id="4224" w:author="郭武斌" w:date="2026-08-31T15:52:35Z">
        <w:r>
          <w:rPr>
            <w:rFonts w:hint="default" w:ascii="Times New Roman" w:hAnsi="Times New Roman" w:eastAsia="仿宋" w:cs="Times New Roman"/>
            <w:sz w:val="20"/>
            <w:szCs w:val="20"/>
            <w:rPrChange w:id="4225" w:author="郭武斌" w:date="2026-08-31T15:56:35Z">
              <w:rPr>
                <w:rFonts w:hint="eastAsia" w:ascii="仿宋" w:hAnsi="仿宋" w:eastAsia="仿宋" w:cs="仿宋"/>
                <w:sz w:val="20"/>
                <w:szCs w:val="20"/>
              </w:rPr>
            </w:rPrChange>
          </w:rPr>
          <w:delText>出现以下情形之一的，投标保证金不予退还：</w:delText>
        </w:r>
      </w:del>
    </w:p>
    <w:p w14:paraId="533FADA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27" w:author="郭武斌" w:date="2026-08-31T15:52:35Z"/>
          <w:rFonts w:hint="default" w:ascii="Times New Roman" w:hAnsi="Times New Roman" w:eastAsia="仿宋" w:cs="Times New Roman"/>
          <w:sz w:val="20"/>
          <w:szCs w:val="20"/>
          <w:rPrChange w:id="4228" w:author="郭武斌" w:date="2026-08-31T15:56:35Z">
            <w:rPr>
              <w:del w:id="4229" w:author="郭武斌" w:date="2026-08-31T15:52:35Z"/>
              <w:rFonts w:hint="eastAsia" w:ascii="仿宋" w:hAnsi="仿宋" w:eastAsia="仿宋" w:cs="仿宋"/>
              <w:sz w:val="20"/>
              <w:szCs w:val="20"/>
            </w:rPr>
          </w:rPrChange>
        </w:rPr>
        <w:pPrChange w:id="422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30" w:author="郭武斌" w:date="2026-08-31T15:52:35Z">
        <w:r>
          <w:rPr>
            <w:rFonts w:hint="default" w:ascii="Times New Roman" w:hAnsi="Times New Roman" w:eastAsia="仿宋" w:cs="Times New Roman"/>
            <w:sz w:val="20"/>
            <w:szCs w:val="20"/>
            <w:rPrChange w:id="4231" w:author="郭武斌" w:date="2026-08-31T15:56:35Z">
              <w:rPr>
                <w:rFonts w:hint="eastAsia" w:ascii="仿宋" w:hAnsi="仿宋" w:eastAsia="仿宋" w:cs="仿宋"/>
                <w:sz w:val="20"/>
                <w:szCs w:val="20"/>
              </w:rPr>
            </w:rPrChange>
          </w:rPr>
          <w:delText>（1）投标人在投标有效期内撤回或修改投标文件；</w:delText>
        </w:r>
      </w:del>
    </w:p>
    <w:p w14:paraId="45167F3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33" w:author="郭武斌" w:date="2026-08-31T15:52:35Z"/>
          <w:rFonts w:hint="default" w:ascii="Times New Roman" w:hAnsi="Times New Roman" w:eastAsia="仿宋" w:cs="Times New Roman"/>
          <w:sz w:val="20"/>
          <w:szCs w:val="20"/>
          <w:rPrChange w:id="4234" w:author="郭武斌" w:date="2026-08-31T15:56:35Z">
            <w:rPr>
              <w:del w:id="4235" w:author="郭武斌" w:date="2026-08-31T15:52:35Z"/>
              <w:rFonts w:hint="eastAsia" w:ascii="仿宋" w:hAnsi="仿宋" w:eastAsia="仿宋" w:cs="仿宋"/>
              <w:sz w:val="20"/>
              <w:szCs w:val="20"/>
            </w:rPr>
          </w:rPrChange>
        </w:rPr>
        <w:pPrChange w:id="423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36" w:author="郭武斌" w:date="2026-08-31T15:52:35Z">
        <w:r>
          <w:rPr>
            <w:rFonts w:hint="default" w:ascii="Times New Roman" w:hAnsi="Times New Roman" w:eastAsia="仿宋" w:cs="Times New Roman"/>
            <w:sz w:val="20"/>
            <w:szCs w:val="20"/>
            <w:rPrChange w:id="4237" w:author="郭武斌" w:date="2026-08-31T15:56:35Z">
              <w:rPr>
                <w:rFonts w:hint="eastAsia" w:ascii="仿宋" w:hAnsi="仿宋" w:eastAsia="仿宋" w:cs="仿宋"/>
                <w:sz w:val="20"/>
                <w:szCs w:val="20"/>
              </w:rPr>
            </w:rPrChange>
          </w:rPr>
          <w:delText>（2）投标人存在围标、串标、弄虚作假等违法违规行为；</w:delText>
        </w:r>
      </w:del>
    </w:p>
    <w:p w14:paraId="38DC056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39" w:author="郭武斌" w:date="2026-08-31T15:52:35Z"/>
          <w:rFonts w:hint="default" w:ascii="Times New Roman" w:hAnsi="Times New Roman" w:eastAsia="仿宋" w:cs="Times New Roman"/>
          <w:sz w:val="20"/>
          <w:szCs w:val="20"/>
          <w:rPrChange w:id="4240" w:author="郭武斌" w:date="2026-08-31T15:56:35Z">
            <w:rPr>
              <w:del w:id="4241" w:author="郭武斌" w:date="2026-08-31T15:52:35Z"/>
              <w:rFonts w:hint="eastAsia" w:ascii="仿宋" w:hAnsi="仿宋" w:eastAsia="仿宋" w:cs="仿宋"/>
              <w:sz w:val="20"/>
              <w:szCs w:val="20"/>
            </w:rPr>
          </w:rPrChange>
        </w:rPr>
        <w:pPrChange w:id="423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42" w:author="郭武斌" w:date="2026-08-31T15:52:35Z">
        <w:r>
          <w:rPr>
            <w:rFonts w:hint="default" w:ascii="Times New Roman" w:hAnsi="Times New Roman" w:eastAsia="仿宋" w:cs="Times New Roman"/>
            <w:sz w:val="20"/>
            <w:szCs w:val="20"/>
            <w:rPrChange w:id="4243" w:author="郭武斌" w:date="2026-08-31T15:56:35Z">
              <w:rPr>
                <w:rFonts w:hint="eastAsia" w:ascii="仿宋" w:hAnsi="仿宋" w:eastAsia="仿宋" w:cs="仿宋"/>
                <w:sz w:val="20"/>
                <w:szCs w:val="20"/>
              </w:rPr>
            </w:rPrChange>
          </w:rPr>
          <w:delText>（3）中标人无正当理由拒绝签订合同或不按要求提交履约担保；</w:delText>
        </w:r>
      </w:del>
    </w:p>
    <w:p w14:paraId="1E805ED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45" w:author="郭武斌" w:date="2026-08-31T15:52:35Z"/>
          <w:rFonts w:hint="default" w:ascii="Times New Roman" w:hAnsi="Times New Roman" w:eastAsia="仿宋" w:cs="Times New Roman"/>
          <w:sz w:val="20"/>
          <w:szCs w:val="20"/>
          <w:rPrChange w:id="4246" w:author="郭武斌" w:date="2026-08-31T15:56:35Z">
            <w:rPr>
              <w:del w:id="4247" w:author="郭武斌" w:date="2026-08-31T15:52:35Z"/>
              <w:rFonts w:hint="eastAsia" w:ascii="仿宋" w:hAnsi="仿宋" w:eastAsia="仿宋" w:cs="仿宋"/>
              <w:sz w:val="20"/>
              <w:szCs w:val="20"/>
            </w:rPr>
          </w:rPrChange>
        </w:rPr>
        <w:pPrChange w:id="424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48" w:author="郭武斌" w:date="2026-08-31T15:52:35Z">
        <w:r>
          <w:rPr>
            <w:rFonts w:hint="default" w:ascii="Times New Roman" w:hAnsi="Times New Roman" w:eastAsia="仿宋" w:cs="Times New Roman"/>
            <w:sz w:val="20"/>
            <w:szCs w:val="20"/>
            <w:rPrChange w:id="4249" w:author="郭武斌" w:date="2026-08-31T15:56:35Z">
              <w:rPr>
                <w:rFonts w:hint="eastAsia" w:ascii="仿宋" w:hAnsi="仿宋" w:eastAsia="仿宋" w:cs="仿宋"/>
                <w:sz w:val="20"/>
                <w:szCs w:val="20"/>
              </w:rPr>
            </w:rPrChange>
          </w:rPr>
          <w:delText>（4）违反招标文件及招投标相关法律法规的其他情形。</w:delText>
        </w:r>
      </w:del>
    </w:p>
    <w:p w14:paraId="4599599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251" w:author="郭武斌" w:date="2026-08-31T15:52:35Z"/>
          <w:rFonts w:hint="default" w:ascii="Times New Roman" w:hAnsi="Times New Roman" w:eastAsia="仿宋" w:cs="Times New Roman"/>
          <w:sz w:val="20"/>
          <w:szCs w:val="20"/>
          <w:rPrChange w:id="4252" w:author="郭武斌" w:date="2026-08-31T15:56:35Z">
            <w:rPr>
              <w:del w:id="4253" w:author="郭武斌" w:date="2026-08-31T15:52:35Z"/>
              <w:rFonts w:hint="eastAsia" w:ascii="仿宋" w:hAnsi="仿宋" w:eastAsia="仿宋" w:cs="仿宋"/>
              <w:sz w:val="20"/>
              <w:szCs w:val="20"/>
            </w:rPr>
          </w:rPrChange>
        </w:rPr>
        <w:pPrChange w:id="425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254" w:author="郭武斌" w:date="2026-08-31T15:52:35Z">
        <w:bookmarkStart w:id="101" w:name="_Toc4972"/>
        <w:bookmarkStart w:id="102" w:name="_Toc31285"/>
        <w:bookmarkStart w:id="103" w:name="heading_26"/>
        <w:r>
          <w:rPr>
            <w:rFonts w:hint="default" w:ascii="Times New Roman" w:hAnsi="Times New Roman" w:eastAsia="仿宋" w:cs="Times New Roman"/>
            <w:b/>
            <w:sz w:val="20"/>
            <w:szCs w:val="20"/>
            <w:rPrChange w:id="4255" w:author="郭武斌" w:date="2026-08-31T15:56:35Z">
              <w:rPr>
                <w:rFonts w:hint="eastAsia" w:ascii="仿宋" w:hAnsi="仿宋" w:eastAsia="仿宋" w:cs="仿宋"/>
                <w:b/>
                <w:sz w:val="20"/>
                <w:szCs w:val="20"/>
              </w:rPr>
            </w:rPrChange>
          </w:rPr>
          <w:delText>3.5 资格审查资料</w:delText>
        </w:r>
        <w:bookmarkEnd w:id="101"/>
        <w:bookmarkEnd w:id="102"/>
        <w:bookmarkEnd w:id="103"/>
      </w:del>
    </w:p>
    <w:p w14:paraId="27CB510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57" w:author="郭武斌" w:date="2026-08-31T15:52:35Z"/>
          <w:rFonts w:hint="default" w:ascii="Times New Roman" w:hAnsi="Times New Roman" w:eastAsia="仿宋" w:cs="Times New Roman"/>
          <w:sz w:val="20"/>
          <w:szCs w:val="20"/>
          <w:rPrChange w:id="4258" w:author="郭武斌" w:date="2026-08-31T15:56:35Z">
            <w:rPr>
              <w:del w:id="4259" w:author="郭武斌" w:date="2026-08-31T15:52:35Z"/>
              <w:rFonts w:hint="eastAsia" w:ascii="仿宋" w:hAnsi="仿宋" w:eastAsia="仿宋" w:cs="仿宋"/>
              <w:sz w:val="20"/>
              <w:szCs w:val="20"/>
            </w:rPr>
          </w:rPrChange>
        </w:rPr>
        <w:pPrChange w:id="425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60" w:author="郭武斌" w:date="2026-08-31T15:52:35Z">
        <w:r>
          <w:rPr>
            <w:rFonts w:hint="default" w:ascii="Times New Roman" w:hAnsi="Times New Roman" w:eastAsia="仿宋" w:cs="Times New Roman"/>
            <w:sz w:val="20"/>
            <w:szCs w:val="20"/>
            <w:rPrChange w:id="4261" w:author="郭武斌" w:date="2026-08-31T15:56:35Z">
              <w:rPr>
                <w:rFonts w:hint="eastAsia" w:ascii="仿宋" w:hAnsi="仿宋" w:eastAsia="仿宋" w:cs="仿宋"/>
                <w:sz w:val="20"/>
                <w:szCs w:val="20"/>
              </w:rPr>
            </w:rPrChange>
          </w:rPr>
          <w:delText>投标人须按招标文件要求，完整提供营业执照、业绩证明、</w:delText>
        </w:r>
      </w:del>
      <w:del w:id="4262" w:author="郭武斌" w:date="2026-08-31T15:52:35Z">
        <w:r>
          <w:rPr>
            <w:rFonts w:hint="default" w:ascii="Times New Roman" w:hAnsi="Times New Roman" w:eastAsia="仿宋" w:cs="Times New Roman"/>
            <w:sz w:val="20"/>
            <w:szCs w:val="20"/>
            <w:lang w:val="en-US" w:eastAsia="zh-CN"/>
            <w:rPrChange w:id="4263" w:author="郭武斌" w:date="2026-08-31T15:56:35Z">
              <w:rPr>
                <w:rFonts w:hint="eastAsia" w:ascii="仿宋" w:hAnsi="仿宋" w:eastAsia="仿宋" w:cs="仿宋"/>
                <w:sz w:val="20"/>
                <w:szCs w:val="20"/>
                <w:lang w:val="en-US" w:eastAsia="zh-CN"/>
              </w:rPr>
            </w:rPrChange>
          </w:rPr>
          <w:delText>资质证书、安全许可证、基本账户开户许可</w:delText>
        </w:r>
      </w:del>
      <w:ins w:id="4264" w:author="邱兴伟 [2]" w:date="2026-08-27T11:20:15Z">
        <w:del w:id="4265" w:author="郭武斌" w:date="2026-08-31T15:52:35Z">
          <w:r>
            <w:rPr>
              <w:rFonts w:hint="default" w:ascii="Times New Roman" w:hAnsi="Times New Roman" w:eastAsia="仿宋" w:cs="Times New Roman"/>
              <w:sz w:val="20"/>
              <w:szCs w:val="20"/>
              <w:lang w:val="en-US" w:eastAsia="zh-CN"/>
              <w:rPrChange w:id="4266" w:author="郭武斌" w:date="2026-08-31T15:56:35Z">
                <w:rPr>
                  <w:rFonts w:hint="eastAsia" w:ascii="仿宋" w:hAnsi="仿宋" w:eastAsia="仿宋" w:cs="仿宋"/>
                  <w:sz w:val="20"/>
                  <w:szCs w:val="20"/>
                  <w:lang w:val="en-US" w:eastAsia="zh-CN"/>
                </w:rPr>
              </w:rPrChange>
            </w:rPr>
            <w:delText>证等</w:delText>
          </w:r>
        </w:del>
      </w:ins>
      <w:del w:id="4267" w:author="郭武斌" w:date="2026-08-31T15:52:35Z">
        <w:r>
          <w:rPr>
            <w:rFonts w:hint="default" w:ascii="Times New Roman" w:hAnsi="Times New Roman" w:eastAsia="仿宋" w:cs="Times New Roman"/>
            <w:sz w:val="20"/>
            <w:szCs w:val="20"/>
            <w:lang w:val="en-US" w:eastAsia="zh-CN"/>
            <w:rPrChange w:id="4268" w:author="郭武斌" w:date="2026-08-31T15:56:35Z">
              <w:rPr>
                <w:rFonts w:hint="eastAsia" w:ascii="仿宋" w:hAnsi="仿宋" w:eastAsia="仿宋" w:cs="仿宋"/>
                <w:sz w:val="20"/>
                <w:szCs w:val="20"/>
                <w:lang w:val="en-US" w:eastAsia="zh-CN"/>
              </w:rPr>
            </w:rPrChange>
          </w:rPr>
          <w:delText>证</w:delText>
        </w:r>
      </w:del>
      <w:del w:id="4269" w:author="郭武斌" w:date="2026-08-31T15:52:35Z">
        <w:r>
          <w:rPr>
            <w:rFonts w:hint="default" w:ascii="Times New Roman" w:hAnsi="Times New Roman" w:eastAsia="仿宋" w:cs="Times New Roman"/>
            <w:sz w:val="20"/>
            <w:szCs w:val="20"/>
            <w:rPrChange w:id="4270" w:author="郭武斌" w:date="2026-08-31T15:56:35Z">
              <w:rPr>
                <w:rFonts w:hint="eastAsia" w:ascii="仿宋" w:hAnsi="仿宋" w:eastAsia="仿宋" w:cs="仿宋"/>
                <w:sz w:val="20"/>
                <w:szCs w:val="20"/>
              </w:rPr>
            </w:rPrChange>
          </w:rPr>
          <w:delText>资格审查资料，所有资料</w:delText>
        </w:r>
      </w:del>
      <w:ins w:id="4271" w:author="邱兴伟 [2]" w:date="2026-08-27T11:20:15Z">
        <w:del w:id="4272" w:author="郭武斌" w:date="2026-08-31T15:52:35Z">
          <w:r>
            <w:rPr>
              <w:rFonts w:hint="default" w:ascii="Times New Roman" w:hAnsi="Times New Roman" w:eastAsia="仿宋" w:cs="Times New Roman"/>
              <w:sz w:val="20"/>
              <w:szCs w:val="20"/>
              <w:lang w:eastAsia="zh-CN"/>
              <w:rPrChange w:id="4273" w:author="郭武斌" w:date="2026-08-31T15:56:35Z">
                <w:rPr>
                  <w:rFonts w:hint="eastAsia" w:ascii="仿宋" w:hAnsi="仿宋" w:eastAsia="仿宋" w:cs="仿宋"/>
                  <w:sz w:val="20"/>
                  <w:szCs w:val="20"/>
                  <w:lang w:eastAsia="zh-CN"/>
                </w:rPr>
              </w:rPrChange>
            </w:rPr>
            <w:delText>须</w:delText>
          </w:r>
        </w:del>
      </w:ins>
      <w:del w:id="4274" w:author="郭武斌" w:date="2026-08-31T15:52:35Z">
        <w:r>
          <w:rPr>
            <w:rFonts w:hint="default" w:ascii="Times New Roman" w:hAnsi="Times New Roman" w:eastAsia="仿宋" w:cs="Times New Roman"/>
            <w:sz w:val="20"/>
            <w:szCs w:val="20"/>
            <w:rPrChange w:id="4275" w:author="郭武斌" w:date="2026-08-31T15:56:35Z">
              <w:rPr>
                <w:rFonts w:hint="eastAsia" w:ascii="仿宋" w:hAnsi="仿宋" w:eastAsia="仿宋" w:cs="仿宋"/>
                <w:sz w:val="20"/>
                <w:szCs w:val="20"/>
              </w:rPr>
            </w:rPrChange>
          </w:rPr>
          <w:delText>需真实有效、清晰可辨，加盖单位公章，弄虚作假的取消投标资格。</w:delText>
        </w:r>
      </w:del>
    </w:p>
    <w:p w14:paraId="49858AB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277" w:author="郭武斌" w:date="2026-08-31T15:52:35Z"/>
          <w:rFonts w:hint="default" w:ascii="Times New Roman" w:hAnsi="Times New Roman" w:eastAsia="仿宋" w:cs="Times New Roman"/>
          <w:sz w:val="20"/>
          <w:szCs w:val="20"/>
          <w:rPrChange w:id="4278" w:author="郭武斌" w:date="2026-08-31T15:56:35Z">
            <w:rPr>
              <w:del w:id="4279" w:author="郭武斌" w:date="2026-08-31T15:52:35Z"/>
              <w:rFonts w:hint="eastAsia" w:ascii="仿宋" w:hAnsi="仿宋" w:eastAsia="仿宋" w:cs="仿宋"/>
              <w:sz w:val="20"/>
              <w:szCs w:val="20"/>
            </w:rPr>
          </w:rPrChange>
        </w:rPr>
        <w:pPrChange w:id="427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280" w:author="郭武斌" w:date="2026-08-31T15:52:35Z">
        <w:bookmarkStart w:id="104" w:name="heading_27"/>
        <w:bookmarkStart w:id="105" w:name="_Toc24222"/>
        <w:bookmarkStart w:id="106" w:name="_Toc2533"/>
        <w:r>
          <w:rPr>
            <w:rFonts w:hint="default" w:ascii="Times New Roman" w:hAnsi="Times New Roman" w:eastAsia="仿宋" w:cs="Times New Roman"/>
            <w:b/>
            <w:sz w:val="20"/>
            <w:szCs w:val="20"/>
            <w:rPrChange w:id="4281" w:author="郭武斌" w:date="2026-08-31T15:56:35Z">
              <w:rPr>
                <w:rFonts w:hint="eastAsia" w:ascii="仿宋" w:hAnsi="仿宋" w:eastAsia="仿宋" w:cs="仿宋"/>
                <w:b/>
                <w:sz w:val="20"/>
                <w:szCs w:val="20"/>
              </w:rPr>
            </w:rPrChange>
          </w:rPr>
          <w:delText>3.6 备选投标方案</w:delText>
        </w:r>
        <w:bookmarkEnd w:id="104"/>
        <w:bookmarkEnd w:id="105"/>
        <w:bookmarkEnd w:id="106"/>
      </w:del>
    </w:p>
    <w:p w14:paraId="6551B48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83" w:author="郭武斌" w:date="2026-08-31T15:52:35Z"/>
          <w:rFonts w:hint="default" w:ascii="Times New Roman" w:hAnsi="Times New Roman" w:eastAsia="仿宋" w:cs="Times New Roman"/>
          <w:sz w:val="20"/>
          <w:szCs w:val="20"/>
          <w:rPrChange w:id="4284" w:author="郭武斌" w:date="2026-08-31T15:56:35Z">
            <w:rPr>
              <w:del w:id="4285" w:author="郭武斌" w:date="2026-08-31T15:52:35Z"/>
              <w:rFonts w:hint="eastAsia" w:ascii="仿宋" w:hAnsi="仿宋" w:eastAsia="仿宋" w:cs="仿宋"/>
              <w:sz w:val="20"/>
              <w:szCs w:val="20"/>
            </w:rPr>
          </w:rPrChange>
        </w:rPr>
        <w:pPrChange w:id="428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86" w:author="郭武斌" w:date="2026-08-31T15:52:35Z">
        <w:r>
          <w:rPr>
            <w:rFonts w:hint="default" w:ascii="Times New Roman" w:hAnsi="Times New Roman" w:eastAsia="仿宋" w:cs="Times New Roman"/>
            <w:sz w:val="20"/>
            <w:szCs w:val="20"/>
            <w:rPrChange w:id="4287" w:author="郭武斌" w:date="2026-08-31T15:56:35Z">
              <w:rPr>
                <w:rFonts w:hint="eastAsia" w:ascii="仿宋" w:hAnsi="仿宋" w:eastAsia="仿宋" w:cs="仿宋"/>
                <w:sz w:val="20"/>
                <w:szCs w:val="20"/>
              </w:rPr>
            </w:rPrChange>
          </w:rPr>
          <w:delText>本项目不接受备选投标方案，投标人仅可提交一套投标文件，提交多套方案的视为无效投标。</w:delText>
        </w:r>
      </w:del>
    </w:p>
    <w:p w14:paraId="543BDAE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289" w:author="郭武斌" w:date="2026-08-31T15:52:35Z"/>
          <w:rFonts w:hint="default" w:ascii="Times New Roman" w:hAnsi="Times New Roman" w:eastAsia="仿宋" w:cs="Times New Roman"/>
          <w:sz w:val="20"/>
          <w:szCs w:val="20"/>
          <w:rPrChange w:id="4290" w:author="郭武斌" w:date="2026-08-31T15:56:35Z">
            <w:rPr>
              <w:del w:id="4291" w:author="郭武斌" w:date="2026-08-31T15:52:35Z"/>
              <w:rFonts w:hint="eastAsia" w:ascii="仿宋" w:hAnsi="仿宋" w:eastAsia="仿宋" w:cs="仿宋"/>
              <w:sz w:val="20"/>
              <w:szCs w:val="20"/>
            </w:rPr>
          </w:rPrChange>
        </w:rPr>
        <w:pPrChange w:id="4288"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292" w:author="郭武斌" w:date="2026-08-31T15:52:35Z">
        <w:bookmarkStart w:id="107" w:name="_Toc23442"/>
        <w:bookmarkStart w:id="108" w:name="heading_28"/>
        <w:bookmarkStart w:id="109" w:name="_Toc7747"/>
        <w:r>
          <w:rPr>
            <w:rFonts w:hint="default" w:ascii="Times New Roman" w:hAnsi="Times New Roman" w:eastAsia="仿宋" w:cs="Times New Roman"/>
            <w:b/>
            <w:sz w:val="20"/>
            <w:szCs w:val="20"/>
            <w:rPrChange w:id="4293" w:author="郭武斌" w:date="2026-08-31T15:56:35Z">
              <w:rPr>
                <w:rFonts w:hint="eastAsia" w:ascii="仿宋" w:hAnsi="仿宋" w:eastAsia="仿宋" w:cs="仿宋"/>
                <w:b/>
                <w:sz w:val="20"/>
                <w:szCs w:val="20"/>
              </w:rPr>
            </w:rPrChange>
          </w:rPr>
          <w:delText>3.7 投标文件的编制</w:delText>
        </w:r>
        <w:bookmarkEnd w:id="107"/>
        <w:bookmarkEnd w:id="108"/>
        <w:bookmarkEnd w:id="109"/>
      </w:del>
    </w:p>
    <w:p w14:paraId="2962B85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295" w:author="郭武斌" w:date="2026-08-31T15:52:35Z"/>
          <w:rFonts w:hint="default" w:ascii="Times New Roman" w:hAnsi="Times New Roman" w:eastAsia="仿宋" w:cs="Times New Roman"/>
          <w:sz w:val="20"/>
          <w:szCs w:val="20"/>
          <w:rPrChange w:id="4296" w:author="郭武斌" w:date="2026-08-31T15:56:35Z">
            <w:rPr>
              <w:del w:id="4297" w:author="郭武斌" w:date="2026-08-31T15:52:35Z"/>
              <w:rFonts w:hint="eastAsia" w:ascii="仿宋" w:hAnsi="仿宋" w:eastAsia="仿宋" w:cs="仿宋"/>
              <w:sz w:val="20"/>
              <w:szCs w:val="20"/>
            </w:rPr>
          </w:rPrChange>
        </w:rPr>
        <w:pPrChange w:id="429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298" w:author="郭武斌" w:date="2026-08-31T15:52:35Z">
        <w:r>
          <w:rPr>
            <w:rFonts w:hint="default" w:ascii="Times New Roman" w:hAnsi="Times New Roman" w:eastAsia="仿宋" w:cs="Times New Roman"/>
            <w:sz w:val="20"/>
            <w:szCs w:val="20"/>
            <w:rPrChange w:id="4299" w:author="郭武斌" w:date="2026-08-31T15:56:35Z">
              <w:rPr>
                <w:rFonts w:hint="eastAsia" w:ascii="仿宋" w:hAnsi="仿宋" w:eastAsia="仿宋" w:cs="仿宋"/>
                <w:sz w:val="20"/>
                <w:szCs w:val="20"/>
              </w:rPr>
            </w:rPrChange>
          </w:rPr>
          <w:delText>3.7.1 投标文件需按照招标文件给定的格式逐项填写，内容完整、字迹清晰、页面整洁，不得涂改、行间插字，若有修改，需由法定代表人或授权委托人签字并加盖公章确认；</w:delText>
        </w:r>
      </w:del>
    </w:p>
    <w:p w14:paraId="7C16D58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301" w:author="郭武斌" w:date="2026-08-31T15:52:35Z"/>
          <w:rFonts w:hint="default" w:ascii="Times New Roman" w:hAnsi="Times New Roman" w:eastAsia="仿宋" w:cs="Times New Roman"/>
          <w:sz w:val="20"/>
          <w:szCs w:val="20"/>
          <w:rPrChange w:id="4302" w:author="郭武斌" w:date="2026-08-31T15:56:35Z">
            <w:rPr>
              <w:del w:id="4303" w:author="郭武斌" w:date="2026-08-31T15:52:35Z"/>
              <w:rFonts w:hint="eastAsia" w:ascii="仿宋" w:hAnsi="仿宋" w:eastAsia="仿宋" w:cs="仿宋"/>
              <w:sz w:val="20"/>
              <w:szCs w:val="20"/>
            </w:rPr>
          </w:rPrChange>
        </w:rPr>
        <w:pPrChange w:id="430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304" w:author="郭武斌" w:date="2026-08-31T15:52:35Z">
        <w:r>
          <w:rPr>
            <w:rFonts w:hint="default" w:ascii="Times New Roman" w:hAnsi="Times New Roman" w:eastAsia="仿宋" w:cs="Times New Roman"/>
            <w:sz w:val="20"/>
            <w:szCs w:val="20"/>
            <w:rPrChange w:id="4305" w:author="郭武斌" w:date="2026-08-31T15:56:35Z">
              <w:rPr>
                <w:rFonts w:hint="eastAsia" w:ascii="仿宋" w:hAnsi="仿宋" w:eastAsia="仿宋" w:cs="仿宋"/>
                <w:sz w:val="20"/>
                <w:szCs w:val="20"/>
              </w:rPr>
            </w:rPrChange>
          </w:rPr>
          <w:delText>3.7.2 投标文件需由法定代表人或其授权委托人签字，并加盖投标人单位公章，缺一不可；</w:delText>
        </w:r>
      </w:del>
    </w:p>
    <w:p w14:paraId="150E509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307" w:author="郭武斌" w:date="2026-08-31T15:52:35Z"/>
          <w:rFonts w:hint="default" w:ascii="Times New Roman" w:hAnsi="Times New Roman" w:eastAsia="仿宋" w:cs="Times New Roman"/>
          <w:sz w:val="20"/>
          <w:szCs w:val="20"/>
          <w:rPrChange w:id="4308" w:author="郭武斌" w:date="2026-08-31T15:56:35Z">
            <w:rPr>
              <w:del w:id="4309" w:author="郭武斌" w:date="2026-08-31T15:52:35Z"/>
              <w:rFonts w:hint="eastAsia" w:ascii="仿宋" w:hAnsi="仿宋" w:eastAsia="仿宋" w:cs="仿宋"/>
              <w:sz w:val="20"/>
              <w:szCs w:val="20"/>
            </w:rPr>
          </w:rPrChange>
        </w:rPr>
        <w:pPrChange w:id="430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310" w:author="郭武斌" w:date="2026-08-31T15:52:35Z">
        <w:r>
          <w:rPr>
            <w:rFonts w:hint="default" w:ascii="Times New Roman" w:hAnsi="Times New Roman" w:eastAsia="仿宋" w:cs="Times New Roman"/>
            <w:sz w:val="20"/>
            <w:szCs w:val="20"/>
            <w:rPrChange w:id="4311" w:author="郭武斌" w:date="2026-08-31T15:56:35Z">
              <w:rPr>
                <w:rFonts w:hint="eastAsia" w:ascii="仿宋" w:hAnsi="仿宋" w:eastAsia="仿宋" w:cs="仿宋"/>
                <w:sz w:val="20"/>
                <w:szCs w:val="20"/>
              </w:rPr>
            </w:rPrChange>
          </w:rPr>
          <w:delText>3.7.3 投标文件份数：正本1份，副本</w:delText>
        </w:r>
      </w:del>
      <w:del w:id="4312" w:author="郭武斌" w:date="2026-08-31T15:52:35Z">
        <w:r>
          <w:rPr>
            <w:rFonts w:hint="default" w:ascii="Times New Roman" w:hAnsi="Times New Roman" w:eastAsia="仿宋" w:cs="Times New Roman"/>
            <w:sz w:val="20"/>
            <w:szCs w:val="20"/>
            <w:lang w:val="en-US" w:eastAsia="zh-CN"/>
            <w:rPrChange w:id="4313" w:author="郭武斌" w:date="2026-08-31T15:56:35Z">
              <w:rPr>
                <w:rFonts w:hint="eastAsia" w:ascii="仿宋" w:hAnsi="仿宋" w:eastAsia="仿宋" w:cs="仿宋"/>
                <w:sz w:val="20"/>
                <w:szCs w:val="20"/>
                <w:lang w:val="en-US" w:eastAsia="zh-CN"/>
              </w:rPr>
            </w:rPrChange>
          </w:rPr>
          <w:delText>1</w:delText>
        </w:r>
      </w:del>
      <w:del w:id="4314" w:author="郭武斌" w:date="2026-08-31T15:52:35Z">
        <w:r>
          <w:rPr>
            <w:rFonts w:hint="default" w:ascii="Times New Roman" w:hAnsi="Times New Roman" w:eastAsia="仿宋" w:cs="Times New Roman"/>
            <w:sz w:val="20"/>
            <w:szCs w:val="20"/>
            <w:rPrChange w:id="4315" w:author="郭武斌" w:date="2026-08-31T15:56:35Z">
              <w:rPr>
                <w:rFonts w:hint="eastAsia" w:ascii="仿宋" w:hAnsi="仿宋" w:eastAsia="仿宋" w:cs="仿宋"/>
                <w:sz w:val="20"/>
                <w:szCs w:val="20"/>
              </w:rPr>
            </w:rPrChange>
          </w:rPr>
          <w:delText>份，电子版文件1份（U盘存储，PDF格式），副本与正本内容不一致的，以正本为准。</w:delText>
        </w:r>
      </w:del>
    </w:p>
    <w:p w14:paraId="0188550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317" w:author="郭武斌" w:date="2026-08-31T15:52:35Z"/>
          <w:rFonts w:hint="default" w:ascii="Times New Roman" w:hAnsi="Times New Roman" w:eastAsia="仿宋" w:cs="Times New Roman"/>
          <w:sz w:val="20"/>
          <w:szCs w:val="20"/>
          <w:rPrChange w:id="4318" w:author="郭武斌" w:date="2026-08-31T15:56:35Z">
            <w:rPr>
              <w:del w:id="4319" w:author="郭武斌" w:date="2026-08-31T15:52:35Z"/>
              <w:rFonts w:hint="eastAsia" w:ascii="仿宋" w:hAnsi="仿宋" w:eastAsia="仿宋" w:cs="仿宋"/>
              <w:sz w:val="20"/>
              <w:szCs w:val="20"/>
            </w:rPr>
          </w:rPrChange>
        </w:rPr>
        <w:pPrChange w:id="431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320" w:author="郭武斌" w:date="2026-08-31T15:52:35Z">
        <w:bookmarkStart w:id="110" w:name="heading_29"/>
        <w:bookmarkStart w:id="111" w:name="_Toc20180"/>
        <w:bookmarkStart w:id="112" w:name="_Toc16260"/>
        <w:r>
          <w:rPr>
            <w:rFonts w:hint="default" w:ascii="Times New Roman" w:hAnsi="Times New Roman" w:eastAsia="仿宋" w:cs="Times New Roman"/>
            <w:b/>
            <w:sz w:val="20"/>
            <w:szCs w:val="20"/>
            <w:rPrChange w:id="4321" w:author="郭武斌" w:date="2026-08-31T15:56:35Z">
              <w:rPr>
                <w:rFonts w:hint="eastAsia" w:ascii="仿宋" w:hAnsi="仿宋" w:eastAsia="仿宋" w:cs="仿宋"/>
                <w:b/>
                <w:sz w:val="20"/>
                <w:szCs w:val="20"/>
              </w:rPr>
            </w:rPrChange>
          </w:rPr>
          <w:delText>4 投标</w:delText>
        </w:r>
        <w:bookmarkEnd w:id="110"/>
        <w:bookmarkEnd w:id="111"/>
        <w:bookmarkEnd w:id="112"/>
      </w:del>
    </w:p>
    <w:p w14:paraId="559D8DE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323" w:author="郭武斌" w:date="2026-08-31T15:52:35Z"/>
          <w:rFonts w:hint="default" w:ascii="Times New Roman" w:hAnsi="Times New Roman" w:eastAsia="仿宋" w:cs="Times New Roman"/>
          <w:sz w:val="20"/>
          <w:szCs w:val="20"/>
          <w:rPrChange w:id="4324" w:author="郭武斌" w:date="2026-08-31T15:56:35Z">
            <w:rPr>
              <w:del w:id="4325" w:author="郭武斌" w:date="2026-08-31T15:52:35Z"/>
              <w:rFonts w:hint="eastAsia" w:ascii="仿宋" w:hAnsi="仿宋" w:eastAsia="仿宋" w:cs="仿宋"/>
              <w:sz w:val="20"/>
              <w:szCs w:val="20"/>
            </w:rPr>
          </w:rPrChange>
        </w:rPr>
        <w:pPrChange w:id="432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326" w:author="郭武斌" w:date="2026-08-31T15:52:35Z">
        <w:bookmarkStart w:id="113" w:name="_Toc13589"/>
        <w:bookmarkStart w:id="114" w:name="_Toc14130"/>
        <w:bookmarkStart w:id="115" w:name="heading_30"/>
        <w:r>
          <w:rPr>
            <w:rFonts w:hint="default" w:ascii="Times New Roman" w:hAnsi="Times New Roman" w:eastAsia="仿宋" w:cs="Times New Roman"/>
            <w:b/>
            <w:sz w:val="20"/>
            <w:szCs w:val="20"/>
            <w:rPrChange w:id="4327" w:author="郭武斌" w:date="2026-08-31T15:56:35Z">
              <w:rPr>
                <w:rFonts w:hint="eastAsia" w:ascii="仿宋" w:hAnsi="仿宋" w:eastAsia="仿宋" w:cs="仿宋"/>
                <w:b/>
                <w:sz w:val="20"/>
                <w:szCs w:val="20"/>
              </w:rPr>
            </w:rPrChange>
          </w:rPr>
          <w:delText>4.1 投标文件的密封和标记</w:delText>
        </w:r>
        <w:bookmarkEnd w:id="113"/>
        <w:bookmarkEnd w:id="114"/>
        <w:bookmarkEnd w:id="115"/>
      </w:del>
    </w:p>
    <w:p w14:paraId="09799A2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000" w:firstLineChars="2000"/>
        <w:jc w:val="left"/>
        <w:textAlignment w:val="auto"/>
        <w:outlineLvl w:val="9"/>
        <w:rPr>
          <w:del w:id="4329" w:author="郭武斌" w:date="2026-08-31T15:52:35Z"/>
          <w:rFonts w:hint="default" w:ascii="Times New Roman" w:hAnsi="Times New Roman" w:eastAsia="仿宋" w:cs="Times New Roman"/>
          <w:color w:val="auto"/>
          <w:sz w:val="21"/>
          <w:lang w:eastAsia="zh-CN"/>
          <w:rPrChange w:id="4330" w:author="郭武斌" w:date="2026-08-31T15:56:35Z">
            <w:rPr>
              <w:del w:id="4331" w:author="郭武斌" w:date="2026-08-31T15:52:35Z"/>
              <w:rFonts w:hint="eastAsia" w:eastAsia="仿宋"/>
              <w:color w:val="auto"/>
              <w:sz w:val="21"/>
              <w:lang w:eastAsia="zh-CN"/>
            </w:rPr>
          </w:rPrChange>
        </w:rPr>
        <w:pPrChange w:id="4328"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leftChars="0" w:firstLine="200" w:firstLineChars="100"/>
            <w:jc w:val="left"/>
            <w:textAlignment w:val="auto"/>
            <w:outlineLvl w:val="9"/>
          </w:pPr>
        </w:pPrChange>
      </w:pPr>
      <w:del w:id="4332" w:author="郭武斌" w:date="2026-08-31T15:52:35Z">
        <w:bookmarkStart w:id="116" w:name="_Toc6727"/>
        <w:bookmarkStart w:id="117" w:name="heading_31"/>
        <w:r>
          <w:rPr>
            <w:rFonts w:hint="default" w:ascii="Times New Roman" w:hAnsi="Times New Roman" w:eastAsia="仿宋" w:cs="Times New Roman"/>
            <w:sz w:val="20"/>
            <w:szCs w:val="20"/>
            <w:lang w:val="en-US" w:eastAsia="zh-CN"/>
            <w:rPrChange w:id="4333" w:author="郭武斌" w:date="2026-08-31T15:56:35Z">
              <w:rPr>
                <w:rFonts w:hint="eastAsia" w:ascii="仿宋" w:hAnsi="仿宋" w:eastAsia="仿宋" w:cs="仿宋"/>
                <w:sz w:val="20"/>
                <w:szCs w:val="20"/>
                <w:lang w:val="en-US" w:eastAsia="zh-CN"/>
              </w:rPr>
            </w:rPrChange>
          </w:rPr>
          <w:delText>4.1.1</w:delText>
        </w:r>
      </w:del>
      <w:del w:id="4334" w:author="郭武斌" w:date="2026-08-31T15:52:35Z">
        <w:r>
          <w:rPr>
            <w:rFonts w:hint="default" w:ascii="Times New Roman" w:hAnsi="Times New Roman" w:eastAsia="仿宋" w:cs="Times New Roman"/>
            <w:color w:val="auto"/>
            <w:sz w:val="21"/>
            <w:lang w:eastAsia="zh-CN"/>
            <w:rPrChange w:id="4335" w:author="郭武斌" w:date="2026-08-31T15:56:35Z">
              <w:rPr>
                <w:rFonts w:hint="eastAsia" w:eastAsia="仿宋"/>
                <w:color w:val="auto"/>
                <w:sz w:val="21"/>
                <w:lang w:eastAsia="zh-CN"/>
              </w:rPr>
            </w:rPrChange>
          </w:rPr>
          <w:delText>投标文件的正本、副本应编制目录</w:delText>
        </w:r>
      </w:del>
      <w:ins w:id="4336" w:author="邱兴伟 [2]" w:date="2026-08-27T11:20:15Z">
        <w:del w:id="4337" w:author="郭武斌" w:date="2026-08-31T15:52:35Z">
          <w:r>
            <w:rPr>
              <w:rFonts w:hint="default" w:ascii="Times New Roman" w:hAnsi="Times New Roman" w:eastAsia="仿宋" w:cs="Times New Roman"/>
              <w:color w:val="auto"/>
              <w:sz w:val="21"/>
              <w:lang w:eastAsia="zh-CN"/>
              <w:rPrChange w:id="4338" w:author="郭武斌" w:date="2026-08-31T15:56:35Z">
                <w:rPr>
                  <w:rFonts w:hint="eastAsia" w:eastAsia="仿宋"/>
                  <w:color w:val="auto"/>
                  <w:sz w:val="21"/>
                  <w:lang w:eastAsia="zh-CN"/>
                </w:rPr>
              </w:rPrChange>
            </w:rPr>
            <w:delText>且</w:delText>
          </w:r>
        </w:del>
      </w:ins>
      <w:del w:id="4339" w:author="郭武斌" w:date="2026-08-31T15:52:35Z">
        <w:r>
          <w:rPr>
            <w:rFonts w:hint="default" w:ascii="Times New Roman" w:hAnsi="Times New Roman" w:eastAsia="仿宋" w:cs="Times New Roman"/>
            <w:color w:val="auto"/>
            <w:sz w:val="21"/>
            <w:lang w:eastAsia="zh-CN"/>
            <w:rPrChange w:id="4340" w:author="郭武斌" w:date="2026-08-31T15:56:35Z">
              <w:rPr>
                <w:rFonts w:hint="eastAsia" w:eastAsia="仿宋"/>
                <w:color w:val="auto"/>
                <w:sz w:val="21"/>
                <w:lang w:eastAsia="zh-CN"/>
              </w:rPr>
            </w:rPrChange>
          </w:rPr>
          <w:delText>、且逐页标注连续编码。投标文件装订一律采用</w:delText>
        </w:r>
      </w:del>
      <w:del w:id="4341" w:author="郭武斌" w:date="2026-08-31T15:52:35Z">
        <w:r>
          <w:rPr>
            <w:rFonts w:hint="default" w:ascii="Times New Roman" w:hAnsi="Times New Roman" w:eastAsia="仿宋" w:cs="Times New Roman"/>
            <w:b/>
            <w:bCs/>
            <w:color w:val="auto"/>
            <w:sz w:val="21"/>
            <w:lang w:eastAsia="zh-CN"/>
            <w:rPrChange w:id="4342" w:author="郭武斌" w:date="2026-08-31T15:56:35Z">
              <w:rPr>
                <w:rFonts w:hint="eastAsia" w:eastAsia="仿宋"/>
                <w:b/>
                <w:bCs/>
                <w:color w:val="auto"/>
                <w:sz w:val="21"/>
                <w:lang w:eastAsia="zh-CN"/>
              </w:rPr>
            </w:rPrChange>
          </w:rPr>
          <w:delText>胶装</w:delText>
        </w:r>
      </w:del>
      <w:del w:id="4343" w:author="郭武斌" w:date="2026-08-31T15:52:35Z">
        <w:r>
          <w:rPr>
            <w:rFonts w:hint="default" w:ascii="Times New Roman" w:hAnsi="Times New Roman" w:eastAsia="仿宋" w:cs="Times New Roman"/>
            <w:color w:val="auto"/>
            <w:sz w:val="21"/>
            <w:lang w:eastAsia="zh-CN"/>
            <w:rPrChange w:id="4344" w:author="郭武斌" w:date="2026-08-31T15:56:35Z">
              <w:rPr>
                <w:rFonts w:hint="eastAsia" w:eastAsia="仿宋"/>
                <w:color w:val="auto"/>
                <w:sz w:val="21"/>
                <w:lang w:eastAsia="zh-CN"/>
              </w:rPr>
            </w:rPrChange>
          </w:rPr>
          <w:delText>装订成册，并标明“正本</w:delText>
        </w:r>
      </w:del>
      <w:ins w:id="4345" w:author="邱兴伟 [2]" w:date="2026-08-27T11:20:15Z">
        <w:del w:id="4346" w:author="郭武斌" w:date="2026-08-31T15:52:35Z">
          <w:r>
            <w:rPr>
              <w:rFonts w:hint="default" w:ascii="Times New Roman" w:hAnsi="Times New Roman" w:eastAsia="仿宋" w:cs="Times New Roman"/>
              <w:color w:val="auto"/>
              <w:sz w:val="21"/>
              <w:lang w:eastAsia="zh-CN"/>
              <w:rPrChange w:id="4347" w:author="郭武斌" w:date="2026-08-31T15:56:35Z">
                <w:rPr>
                  <w:rFonts w:hint="eastAsia" w:eastAsia="仿宋"/>
                  <w:color w:val="auto"/>
                  <w:sz w:val="21"/>
                  <w:lang w:eastAsia="zh-CN"/>
                </w:rPr>
              </w:rPrChange>
            </w:rPr>
            <w:delText>”“</w:delText>
          </w:r>
        </w:del>
      </w:ins>
      <w:del w:id="4348" w:author="郭武斌" w:date="2026-08-31T15:52:35Z">
        <w:r>
          <w:rPr>
            <w:rFonts w:hint="default" w:ascii="Times New Roman" w:hAnsi="Times New Roman" w:eastAsia="仿宋" w:cs="Times New Roman"/>
            <w:color w:val="auto"/>
            <w:sz w:val="21"/>
            <w:lang w:eastAsia="zh-CN"/>
            <w:rPrChange w:id="4349" w:author="郭武斌" w:date="2026-08-31T15:56:35Z">
              <w:rPr>
                <w:rFonts w:hint="eastAsia" w:eastAsia="仿宋"/>
                <w:color w:val="auto"/>
                <w:sz w:val="21"/>
                <w:lang w:eastAsia="zh-CN"/>
              </w:rPr>
            </w:rPrChange>
          </w:rPr>
          <w:delText>”、“副本”，不得采用活页夹等可随时拆换的方式装订，否则，由于投标文件页码编制和装订造成的丢失、散落或</w:delText>
        </w:r>
      </w:del>
      <w:ins w:id="4350" w:author="邱兴伟 [2]" w:date="2026-08-27T11:20:15Z">
        <w:del w:id="4351" w:author="郭武斌" w:date="2026-08-31T15:52:35Z">
          <w:r>
            <w:rPr>
              <w:rFonts w:hint="default" w:ascii="Times New Roman" w:hAnsi="Times New Roman" w:eastAsia="仿宋" w:cs="Times New Roman"/>
              <w:color w:val="auto"/>
              <w:sz w:val="21"/>
              <w:lang w:eastAsia="zh-CN"/>
              <w:rPrChange w:id="4352" w:author="郭武斌" w:date="2026-08-31T15:56:35Z">
                <w:rPr>
                  <w:rFonts w:hint="eastAsia" w:eastAsia="仿宋"/>
                  <w:color w:val="auto"/>
                  <w:sz w:val="21"/>
                  <w:lang w:eastAsia="zh-CN"/>
                </w:rPr>
              </w:rPrChange>
            </w:rPr>
            <w:delText>其他</w:delText>
          </w:r>
        </w:del>
      </w:ins>
      <w:del w:id="4353" w:author="郭武斌" w:date="2026-08-31T15:52:35Z">
        <w:r>
          <w:rPr>
            <w:rFonts w:hint="default" w:ascii="Times New Roman" w:hAnsi="Times New Roman" w:eastAsia="仿宋" w:cs="Times New Roman"/>
            <w:color w:val="auto"/>
            <w:sz w:val="21"/>
            <w:lang w:eastAsia="zh-CN"/>
            <w:rPrChange w:id="4354" w:author="郭武斌" w:date="2026-08-31T15:56:35Z">
              <w:rPr>
                <w:rFonts w:hint="eastAsia" w:eastAsia="仿宋"/>
                <w:color w:val="auto"/>
                <w:sz w:val="21"/>
                <w:lang w:eastAsia="zh-CN"/>
              </w:rPr>
            </w:rPrChange>
          </w:rPr>
          <w:delText>其它后果概由投标人自行承担。招标文件要求投标文件中附原件的，应一律附于投标文件“正本”内。</w:delText>
        </w:r>
        <w:bookmarkEnd w:id="116"/>
      </w:del>
    </w:p>
    <w:p w14:paraId="2697135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000" w:firstLineChars="2000"/>
        <w:jc w:val="left"/>
        <w:textAlignment w:val="auto"/>
        <w:outlineLvl w:val="9"/>
        <w:rPr>
          <w:del w:id="4356" w:author="郭武斌" w:date="2026-08-31T15:52:35Z"/>
          <w:rFonts w:hint="default" w:ascii="Times New Roman" w:hAnsi="Times New Roman" w:eastAsia="仿宋" w:cs="Times New Roman"/>
          <w:color w:val="auto"/>
          <w:sz w:val="21"/>
          <w:lang w:eastAsia="zh-CN"/>
          <w:rPrChange w:id="4357" w:author="郭武斌" w:date="2026-08-31T15:56:35Z">
            <w:rPr>
              <w:del w:id="4358" w:author="郭武斌" w:date="2026-08-31T15:52:35Z"/>
              <w:rFonts w:hint="eastAsia" w:eastAsia="仿宋"/>
              <w:color w:val="auto"/>
              <w:sz w:val="21"/>
              <w:lang w:eastAsia="zh-CN"/>
            </w:rPr>
          </w:rPrChange>
        </w:rPr>
        <w:pPrChange w:id="435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leftChars="0" w:firstLine="200" w:firstLineChars="100"/>
            <w:jc w:val="left"/>
            <w:textAlignment w:val="auto"/>
            <w:outlineLvl w:val="9"/>
          </w:pPr>
        </w:pPrChange>
      </w:pPr>
      <w:del w:id="4359" w:author="郭武斌" w:date="2026-08-31T15:52:35Z">
        <w:bookmarkStart w:id="118" w:name="_Toc13464"/>
        <w:r>
          <w:rPr>
            <w:rFonts w:hint="default" w:ascii="Times New Roman" w:hAnsi="Times New Roman" w:eastAsia="仿宋" w:cs="Times New Roman"/>
            <w:sz w:val="20"/>
            <w:szCs w:val="20"/>
            <w:lang w:val="en-US" w:eastAsia="zh-CN"/>
            <w:rPrChange w:id="4360" w:author="郭武斌" w:date="2026-08-31T15:56:35Z">
              <w:rPr>
                <w:rFonts w:hint="eastAsia" w:ascii="仿宋" w:hAnsi="仿宋" w:eastAsia="仿宋" w:cs="仿宋"/>
                <w:sz w:val="20"/>
                <w:szCs w:val="20"/>
                <w:lang w:val="en-US" w:eastAsia="zh-CN"/>
              </w:rPr>
            </w:rPrChange>
          </w:rPr>
          <w:delText>4.1.2</w:delText>
        </w:r>
      </w:del>
      <w:del w:id="4361" w:author="郭武斌" w:date="2026-08-31T15:52:35Z">
        <w:r>
          <w:rPr>
            <w:rFonts w:hint="default" w:ascii="Times New Roman" w:hAnsi="Times New Roman" w:eastAsia="仿宋" w:cs="Times New Roman"/>
            <w:color w:val="auto"/>
            <w:sz w:val="21"/>
            <w:lang w:val="en-US" w:eastAsia="zh-CN"/>
            <w:rPrChange w:id="4362" w:author="郭武斌" w:date="2026-08-31T15:56:35Z">
              <w:rPr>
                <w:rFonts w:hint="eastAsia" w:eastAsia="仿宋"/>
                <w:color w:val="auto"/>
                <w:sz w:val="21"/>
                <w:lang w:val="en-US" w:eastAsia="zh-CN"/>
              </w:rPr>
            </w:rPrChange>
          </w:rPr>
          <w:delText>投标文件的正本和副本、电子文档密封在一个封套内；投标文件的封面上应清楚地标记“正本”或“副本”字样。包装都应在其封套的封口处加贴封条，并在封套的封口处加盖投标人单位章（鲜章）。</w:delText>
        </w:r>
        <w:bookmarkEnd w:id="118"/>
      </w:del>
    </w:p>
    <w:p w14:paraId="03227C5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364" w:author="郭武斌" w:date="2026-08-31T15:52:35Z"/>
          <w:rFonts w:hint="default" w:ascii="Times New Roman" w:hAnsi="Times New Roman" w:eastAsia="仿宋" w:cs="Times New Roman"/>
          <w:sz w:val="20"/>
          <w:szCs w:val="20"/>
          <w:highlight w:val="none"/>
          <w:rPrChange w:id="4365" w:author="郭武斌" w:date="2026-08-31T15:56:35Z">
            <w:rPr>
              <w:del w:id="4366" w:author="郭武斌" w:date="2026-08-31T15:52:35Z"/>
              <w:rFonts w:hint="eastAsia" w:ascii="仿宋" w:hAnsi="仿宋" w:eastAsia="仿宋" w:cs="仿宋"/>
              <w:sz w:val="20"/>
              <w:szCs w:val="20"/>
              <w:highlight w:val="none"/>
            </w:rPr>
          </w:rPrChange>
        </w:rPr>
        <w:pPrChange w:id="436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367" w:author="郭武斌" w:date="2026-08-31T15:52:35Z">
        <w:bookmarkStart w:id="119" w:name="_Toc1831"/>
        <w:bookmarkStart w:id="120" w:name="_Toc29987"/>
        <w:r>
          <w:rPr>
            <w:rFonts w:hint="default" w:ascii="Times New Roman" w:hAnsi="Times New Roman" w:eastAsia="仿宋" w:cs="Times New Roman"/>
            <w:b/>
            <w:sz w:val="20"/>
            <w:szCs w:val="20"/>
            <w:rPrChange w:id="4368" w:author="郭武斌" w:date="2026-08-31T15:56:35Z">
              <w:rPr>
                <w:rFonts w:hint="eastAsia" w:ascii="仿宋" w:hAnsi="仿宋" w:eastAsia="仿宋" w:cs="仿宋"/>
                <w:b/>
                <w:sz w:val="20"/>
                <w:szCs w:val="20"/>
              </w:rPr>
            </w:rPrChange>
          </w:rPr>
          <w:delText>4.2 投标文件的递交</w:delText>
        </w:r>
        <w:bookmarkEnd w:id="117"/>
        <w:bookmarkEnd w:id="119"/>
        <w:bookmarkEnd w:id="120"/>
      </w:del>
    </w:p>
    <w:p w14:paraId="027D4C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370" w:author="郭武斌" w:date="2026-08-31T15:52:35Z"/>
          <w:rFonts w:hint="default" w:ascii="Times New Roman" w:hAnsi="Times New Roman" w:eastAsia="仿宋" w:cs="Times New Roman"/>
          <w:sz w:val="20"/>
          <w:szCs w:val="20"/>
          <w:highlight w:val="none"/>
          <w:rPrChange w:id="4371" w:author="郭武斌" w:date="2026-08-31T15:56:35Z">
            <w:rPr>
              <w:del w:id="4372" w:author="郭武斌" w:date="2026-08-31T15:52:35Z"/>
              <w:rFonts w:hint="eastAsia" w:ascii="仿宋" w:hAnsi="仿宋" w:eastAsia="仿宋" w:cs="仿宋"/>
              <w:sz w:val="20"/>
              <w:szCs w:val="20"/>
              <w:highlight w:val="none"/>
            </w:rPr>
          </w:rPrChange>
        </w:rPr>
        <w:pPrChange w:id="4369"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pPr>
        </w:pPrChange>
      </w:pPr>
      <w:del w:id="4373" w:author="郭武斌" w:date="2026-08-31T15:52:35Z">
        <w:r>
          <w:rPr>
            <w:rFonts w:hint="default" w:ascii="Times New Roman" w:hAnsi="Times New Roman" w:eastAsia="仿宋" w:cs="Times New Roman"/>
            <w:sz w:val="20"/>
            <w:szCs w:val="20"/>
            <w:highlight w:val="none"/>
            <w:rPrChange w:id="4374" w:author="郭武斌" w:date="2026-08-31T15:56:35Z">
              <w:rPr>
                <w:rFonts w:hint="eastAsia" w:ascii="仿宋" w:hAnsi="仿宋" w:eastAsia="仿宋" w:cs="仿宋"/>
                <w:sz w:val="20"/>
                <w:szCs w:val="20"/>
                <w:highlight w:val="none"/>
              </w:rPr>
            </w:rPrChange>
          </w:rPr>
          <w:delText>4.2.1 投标截止时间：</w:delText>
        </w:r>
      </w:del>
      <w:del w:id="4375" w:author="郭武斌" w:date="2026-08-31T15:52:35Z">
        <w:r>
          <w:rPr>
            <w:rFonts w:hint="default" w:ascii="Times New Roman" w:hAnsi="Times New Roman" w:eastAsia="仿宋" w:cs="Times New Roman"/>
            <w:sz w:val="20"/>
            <w:szCs w:val="20"/>
            <w:highlight w:val="none"/>
            <w:lang w:val="en-US" w:eastAsia="zh-CN"/>
            <w:rPrChange w:id="4376" w:author="郭武斌" w:date="2026-08-31T15:56:35Z">
              <w:rPr>
                <w:rFonts w:hint="eastAsia" w:ascii="仿宋" w:hAnsi="仿宋" w:eastAsia="仿宋" w:cs="仿宋"/>
                <w:sz w:val="20"/>
                <w:szCs w:val="20"/>
                <w:highlight w:val="none"/>
                <w:lang w:val="en-US" w:eastAsia="zh-CN"/>
              </w:rPr>
            </w:rPrChange>
          </w:rPr>
          <w:delText>2026年</w:delText>
        </w:r>
      </w:del>
      <w:del w:id="4377" w:author="郭武斌" w:date="2026-08-31T15:52:35Z">
        <w:r>
          <w:rPr>
            <w:rFonts w:hint="default" w:ascii="Times New Roman" w:hAnsi="Times New Roman" w:eastAsia="仿宋" w:cs="Times New Roman"/>
            <w:sz w:val="20"/>
            <w:szCs w:val="20"/>
            <w:highlight w:val="none"/>
            <w:lang w:val="en-US" w:eastAsia="zh-CN"/>
            <w:rPrChange w:id="4378" w:author="郭武斌" w:date="2026-08-31T15:56:35Z">
              <w:rPr>
                <w:rFonts w:hint="default" w:ascii="仿宋" w:hAnsi="仿宋" w:eastAsia="仿宋" w:cs="仿宋"/>
                <w:sz w:val="20"/>
                <w:szCs w:val="20"/>
                <w:highlight w:val="none"/>
                <w:lang w:val="en-US" w:eastAsia="zh-CN"/>
              </w:rPr>
            </w:rPrChange>
          </w:rPr>
          <w:delText>8</w:delText>
        </w:r>
      </w:del>
      <w:ins w:id="4379" w:author="尚金金" w:date="2026-08-26T16:18:21Z">
        <w:del w:id="4380" w:author="郭武斌" w:date="2026-08-31T15:52:35Z">
          <w:r>
            <w:rPr>
              <w:rFonts w:hint="default" w:ascii="Times New Roman" w:hAnsi="Times New Roman" w:eastAsia="仿宋" w:cs="Times New Roman"/>
              <w:sz w:val="20"/>
              <w:szCs w:val="20"/>
              <w:highlight w:val="none"/>
              <w:lang w:val="en-US" w:eastAsia="zh-CN"/>
              <w:rPrChange w:id="4381" w:author="郭武斌" w:date="2026-08-31T15:56:35Z">
                <w:rPr>
                  <w:rFonts w:hint="eastAsia" w:ascii="仿宋" w:hAnsi="仿宋" w:eastAsia="仿宋" w:cs="仿宋"/>
                  <w:sz w:val="20"/>
                  <w:szCs w:val="20"/>
                  <w:highlight w:val="none"/>
                  <w:lang w:val="en-US" w:eastAsia="zh-CN"/>
                </w:rPr>
              </w:rPrChange>
            </w:rPr>
            <w:delText>9</w:delText>
          </w:r>
        </w:del>
      </w:ins>
      <w:del w:id="4382" w:author="郭武斌" w:date="2026-08-31T15:52:35Z">
        <w:r>
          <w:rPr>
            <w:rFonts w:hint="default" w:ascii="Times New Roman" w:hAnsi="Times New Roman" w:eastAsia="仿宋" w:cs="Times New Roman"/>
            <w:sz w:val="20"/>
            <w:szCs w:val="20"/>
            <w:highlight w:val="none"/>
            <w:lang w:val="en-US" w:eastAsia="zh-CN"/>
            <w:rPrChange w:id="4383" w:author="郭武斌" w:date="2026-08-31T15:56:35Z">
              <w:rPr>
                <w:rFonts w:hint="eastAsia" w:ascii="仿宋" w:hAnsi="仿宋" w:eastAsia="仿宋" w:cs="仿宋"/>
                <w:sz w:val="20"/>
                <w:szCs w:val="20"/>
                <w:highlight w:val="none"/>
                <w:lang w:val="en-US" w:eastAsia="zh-CN"/>
              </w:rPr>
            </w:rPrChange>
          </w:rPr>
          <w:delText>月</w:delText>
        </w:r>
      </w:del>
      <w:del w:id="4384" w:author="郭武斌" w:date="2026-08-31T15:52:35Z">
        <w:r>
          <w:rPr>
            <w:rFonts w:hint="default" w:ascii="Times New Roman" w:hAnsi="Times New Roman" w:eastAsia="仿宋" w:cs="Times New Roman"/>
            <w:sz w:val="20"/>
            <w:szCs w:val="20"/>
            <w:highlight w:val="none"/>
            <w:lang w:val="en-US" w:eastAsia="zh-CN"/>
            <w:rPrChange w:id="4385" w:author="郭武斌" w:date="2026-08-31T15:56:35Z">
              <w:rPr>
                <w:rFonts w:hint="default" w:ascii="仿宋" w:hAnsi="仿宋" w:eastAsia="仿宋" w:cs="仿宋"/>
                <w:sz w:val="20"/>
                <w:szCs w:val="20"/>
                <w:highlight w:val="none"/>
                <w:lang w:val="en-US" w:eastAsia="zh-CN"/>
              </w:rPr>
            </w:rPrChange>
          </w:rPr>
          <w:delText>31</w:delText>
        </w:r>
      </w:del>
      <w:ins w:id="4386" w:author="尚金金" w:date="2026-08-26T16:18:24Z">
        <w:del w:id="4387" w:author="郭武斌" w:date="2026-08-31T15:52:35Z">
          <w:r>
            <w:rPr>
              <w:rFonts w:hint="default" w:ascii="Times New Roman" w:hAnsi="Times New Roman" w:eastAsia="仿宋" w:cs="Times New Roman"/>
              <w:sz w:val="20"/>
              <w:szCs w:val="20"/>
              <w:highlight w:val="none"/>
              <w:lang w:val="en-US" w:eastAsia="zh-CN"/>
              <w:rPrChange w:id="4388" w:author="郭武斌" w:date="2026-08-31T15:56:35Z">
                <w:rPr>
                  <w:rFonts w:hint="eastAsia" w:ascii="仿宋" w:hAnsi="仿宋" w:eastAsia="仿宋" w:cs="仿宋"/>
                  <w:sz w:val="20"/>
                  <w:szCs w:val="20"/>
                  <w:highlight w:val="none"/>
                  <w:lang w:val="en-US" w:eastAsia="zh-CN"/>
                </w:rPr>
              </w:rPrChange>
            </w:rPr>
            <w:delText>15</w:delText>
          </w:r>
        </w:del>
      </w:ins>
      <w:del w:id="4389" w:author="郭武斌" w:date="2026-08-31T15:52:35Z">
        <w:r>
          <w:rPr>
            <w:rFonts w:hint="default" w:ascii="Times New Roman" w:hAnsi="Times New Roman" w:eastAsia="仿宋" w:cs="Times New Roman"/>
            <w:sz w:val="20"/>
            <w:szCs w:val="20"/>
            <w:highlight w:val="none"/>
            <w:lang w:val="en-US" w:eastAsia="zh-CN"/>
            <w:rPrChange w:id="4390" w:author="郭武斌" w:date="2026-08-31T15:56:35Z">
              <w:rPr>
                <w:rFonts w:hint="eastAsia" w:ascii="仿宋" w:hAnsi="仿宋" w:eastAsia="仿宋" w:cs="仿宋"/>
                <w:sz w:val="20"/>
                <w:szCs w:val="20"/>
                <w:highlight w:val="none"/>
                <w:lang w:val="en-US" w:eastAsia="zh-CN"/>
              </w:rPr>
            </w:rPrChange>
          </w:rPr>
          <w:delText>日15</w:delText>
        </w:r>
      </w:del>
      <w:del w:id="4391" w:author="郭武斌" w:date="2026-08-31T15:52:35Z">
        <w:r>
          <w:rPr>
            <w:rFonts w:hint="default" w:ascii="Times New Roman" w:hAnsi="Times New Roman" w:eastAsia="仿宋" w:cs="Times New Roman"/>
            <w:sz w:val="20"/>
            <w:szCs w:val="20"/>
            <w:highlight w:val="none"/>
            <w:rPrChange w:id="4392" w:author="郭武斌" w:date="2026-08-31T15:56:35Z">
              <w:rPr>
                <w:rFonts w:hint="eastAsia" w:ascii="仿宋" w:hAnsi="仿宋" w:eastAsia="仿宋" w:cs="仿宋"/>
                <w:sz w:val="20"/>
                <w:szCs w:val="20"/>
                <w:highlight w:val="none"/>
              </w:rPr>
            </w:rPrChange>
          </w:rPr>
          <w:delText>时</w:delText>
        </w:r>
      </w:del>
      <w:del w:id="4393" w:author="郭武斌" w:date="2026-08-31T15:52:35Z">
        <w:r>
          <w:rPr>
            <w:rFonts w:hint="default" w:ascii="Times New Roman" w:hAnsi="Times New Roman" w:eastAsia="仿宋" w:cs="Times New Roman"/>
            <w:sz w:val="20"/>
            <w:szCs w:val="20"/>
            <w:highlight w:val="none"/>
            <w:lang w:val="en-US" w:eastAsia="zh-CN"/>
            <w:rPrChange w:id="4394" w:author="郭武斌" w:date="2026-08-31T15:56:35Z">
              <w:rPr>
                <w:rFonts w:hint="eastAsia" w:ascii="仿宋" w:hAnsi="仿宋" w:eastAsia="仿宋" w:cs="仿宋"/>
                <w:sz w:val="20"/>
                <w:szCs w:val="20"/>
                <w:highlight w:val="none"/>
                <w:lang w:val="en-US" w:eastAsia="zh-CN"/>
              </w:rPr>
            </w:rPrChange>
          </w:rPr>
          <w:delText>00</w:delText>
        </w:r>
      </w:del>
      <w:del w:id="4395" w:author="郭武斌" w:date="2026-08-31T15:52:35Z">
        <w:r>
          <w:rPr>
            <w:rFonts w:hint="default" w:ascii="Times New Roman" w:hAnsi="Times New Roman" w:eastAsia="仿宋" w:cs="Times New Roman"/>
            <w:sz w:val="20"/>
            <w:szCs w:val="20"/>
            <w:highlight w:val="none"/>
            <w:rPrChange w:id="4396" w:author="郭武斌" w:date="2026-08-31T15:56:35Z">
              <w:rPr>
                <w:rFonts w:hint="eastAsia" w:ascii="仿宋" w:hAnsi="仿宋" w:eastAsia="仿宋" w:cs="仿宋"/>
                <w:sz w:val="20"/>
                <w:szCs w:val="20"/>
                <w:highlight w:val="none"/>
              </w:rPr>
            </w:rPrChange>
          </w:rPr>
          <w:delText>分；</w:delText>
        </w:r>
      </w:del>
    </w:p>
    <w:p w14:paraId="09E4448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398" w:author="郭武斌" w:date="2026-08-31T15:52:35Z"/>
          <w:rFonts w:hint="default" w:ascii="Times New Roman" w:hAnsi="Times New Roman" w:eastAsia="仿宋" w:cs="Times New Roman"/>
          <w:sz w:val="20"/>
          <w:szCs w:val="20"/>
          <w:rPrChange w:id="4399" w:author="郭武斌" w:date="2026-08-31T15:56:35Z">
            <w:rPr>
              <w:del w:id="4400" w:author="郭武斌" w:date="2026-08-31T15:52:35Z"/>
              <w:rFonts w:hint="eastAsia" w:ascii="仿宋" w:hAnsi="仿宋" w:eastAsia="仿宋" w:cs="仿宋"/>
              <w:sz w:val="20"/>
              <w:szCs w:val="20"/>
            </w:rPr>
          </w:rPrChange>
        </w:rPr>
        <w:pPrChange w:id="4397"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01" w:author="郭武斌" w:date="2026-08-31T15:52:35Z">
        <w:r>
          <w:rPr>
            <w:rFonts w:hint="default" w:ascii="Times New Roman" w:hAnsi="Times New Roman" w:eastAsia="仿宋" w:cs="Times New Roman"/>
            <w:sz w:val="20"/>
            <w:szCs w:val="20"/>
            <w:highlight w:val="none"/>
            <w:rPrChange w:id="4402" w:author="郭武斌" w:date="2026-08-31T15:56:35Z">
              <w:rPr>
                <w:rFonts w:hint="eastAsia" w:ascii="仿宋" w:hAnsi="仿宋" w:eastAsia="仿宋" w:cs="仿宋"/>
                <w:sz w:val="20"/>
                <w:szCs w:val="20"/>
                <w:highlight w:val="none"/>
              </w:rPr>
            </w:rPrChange>
          </w:rPr>
          <w:delText>4.2.2 递交地点：</w:delText>
        </w:r>
      </w:del>
      <w:del w:id="4403" w:author="郭武斌" w:date="2026-08-31T15:52:35Z">
        <w:r>
          <w:rPr>
            <w:rFonts w:hint="default" w:ascii="Times New Roman" w:hAnsi="Times New Roman" w:eastAsia="仿宋" w:cs="Times New Roman"/>
            <w:sz w:val="20"/>
            <w:szCs w:val="20"/>
            <w:highlight w:val="none"/>
            <w:lang w:val="en-US" w:eastAsia="zh-CN"/>
            <w:rPrChange w:id="4404" w:author="郭武斌" w:date="2026-08-31T15:56:35Z">
              <w:rPr>
                <w:rFonts w:hint="eastAsia" w:ascii="仿宋" w:hAnsi="仿宋" w:eastAsia="仿宋" w:cs="仿宋"/>
                <w:sz w:val="20"/>
                <w:szCs w:val="20"/>
                <w:highlight w:val="none"/>
                <w:lang w:val="en-US" w:eastAsia="zh-CN"/>
              </w:rPr>
            </w:rPrChange>
          </w:rPr>
          <w:delText>四川省康定市榆林街道榆磨路60号甘孜州建设投资集团有限</w:delText>
        </w:r>
      </w:del>
      <w:del w:id="4405" w:author="郭武斌" w:date="2026-08-31T15:52:35Z">
        <w:r>
          <w:rPr>
            <w:rFonts w:hint="default" w:ascii="Times New Roman" w:hAnsi="Times New Roman" w:eastAsia="仿宋" w:cs="Times New Roman"/>
            <w:sz w:val="20"/>
            <w:szCs w:val="20"/>
            <w:lang w:val="en-US" w:eastAsia="zh-CN"/>
            <w:rPrChange w:id="4406" w:author="郭武斌" w:date="2026-08-31T15:56:35Z">
              <w:rPr>
                <w:rFonts w:hint="eastAsia" w:ascii="仿宋" w:hAnsi="仿宋" w:eastAsia="仿宋" w:cs="仿宋"/>
                <w:sz w:val="20"/>
                <w:szCs w:val="20"/>
                <w:lang w:val="en-US" w:eastAsia="zh-CN"/>
              </w:rPr>
            </w:rPrChange>
          </w:rPr>
          <w:delText>公司6楼会议室（A606室）</w:delText>
        </w:r>
      </w:del>
      <w:del w:id="4407" w:author="郭武斌" w:date="2026-08-31T15:52:35Z">
        <w:r>
          <w:rPr>
            <w:rFonts w:hint="default" w:ascii="Times New Roman" w:hAnsi="Times New Roman" w:eastAsia="仿宋" w:cs="Times New Roman"/>
            <w:sz w:val="20"/>
            <w:szCs w:val="20"/>
            <w:rPrChange w:id="4408" w:author="郭武斌" w:date="2026-08-31T15:56:35Z">
              <w:rPr>
                <w:rFonts w:hint="eastAsia" w:ascii="仿宋" w:hAnsi="仿宋" w:eastAsia="仿宋" w:cs="仿宋"/>
                <w:sz w:val="20"/>
                <w:szCs w:val="20"/>
              </w:rPr>
            </w:rPrChange>
          </w:rPr>
          <w:delText>；</w:delText>
        </w:r>
      </w:del>
    </w:p>
    <w:p w14:paraId="4900FEB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410" w:author="郭武斌" w:date="2026-08-31T15:52:35Z"/>
          <w:rFonts w:hint="default" w:ascii="Times New Roman" w:hAnsi="Times New Roman" w:eastAsia="仿宋" w:cs="Times New Roman"/>
          <w:sz w:val="20"/>
          <w:szCs w:val="20"/>
          <w:rPrChange w:id="4411" w:author="郭武斌" w:date="2026-08-31T15:56:35Z">
            <w:rPr>
              <w:del w:id="4412" w:author="郭武斌" w:date="2026-08-31T15:52:35Z"/>
              <w:rFonts w:hint="eastAsia" w:ascii="仿宋" w:hAnsi="仿宋" w:eastAsia="仿宋" w:cs="仿宋"/>
              <w:sz w:val="20"/>
              <w:szCs w:val="20"/>
            </w:rPr>
          </w:rPrChange>
        </w:rPr>
        <w:pPrChange w:id="440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13" w:author="郭武斌" w:date="2026-08-31T15:52:35Z">
        <w:r>
          <w:rPr>
            <w:rFonts w:hint="default" w:ascii="Times New Roman" w:hAnsi="Times New Roman" w:eastAsia="仿宋" w:cs="Times New Roman"/>
            <w:sz w:val="20"/>
            <w:szCs w:val="20"/>
            <w:rPrChange w:id="4414" w:author="郭武斌" w:date="2026-08-31T15:56:35Z">
              <w:rPr>
                <w:rFonts w:hint="eastAsia" w:ascii="仿宋" w:hAnsi="仿宋" w:eastAsia="仿宋" w:cs="仿宋"/>
                <w:sz w:val="20"/>
                <w:szCs w:val="20"/>
              </w:rPr>
            </w:rPrChange>
          </w:rPr>
          <w:delText>4.2.3 逾期送达、未按要求密封、未加盖公章的投标文件，招标人将不予受理，责任由投标人自行承担。</w:delText>
        </w:r>
      </w:del>
    </w:p>
    <w:p w14:paraId="12AE151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416" w:author="郭武斌" w:date="2026-08-31T15:52:35Z"/>
          <w:rFonts w:hint="default" w:ascii="Times New Roman" w:hAnsi="Times New Roman" w:eastAsia="仿宋" w:cs="Times New Roman"/>
          <w:sz w:val="20"/>
          <w:szCs w:val="20"/>
          <w:rPrChange w:id="4417" w:author="郭武斌" w:date="2026-08-31T15:56:35Z">
            <w:rPr>
              <w:del w:id="4418" w:author="郭武斌" w:date="2026-08-31T15:52:35Z"/>
              <w:rFonts w:hint="eastAsia" w:ascii="仿宋" w:hAnsi="仿宋" w:eastAsia="仿宋" w:cs="仿宋"/>
              <w:sz w:val="20"/>
              <w:szCs w:val="20"/>
            </w:rPr>
          </w:rPrChange>
        </w:rPr>
        <w:pPrChange w:id="4415"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419" w:author="郭武斌" w:date="2026-08-31T15:52:35Z">
        <w:bookmarkStart w:id="121" w:name="_Toc13947"/>
        <w:bookmarkStart w:id="122" w:name="heading_32"/>
        <w:bookmarkStart w:id="123" w:name="_Toc31841"/>
        <w:r>
          <w:rPr>
            <w:rFonts w:hint="default" w:ascii="Times New Roman" w:hAnsi="Times New Roman" w:eastAsia="仿宋" w:cs="Times New Roman"/>
            <w:b/>
            <w:sz w:val="20"/>
            <w:szCs w:val="20"/>
            <w:rPrChange w:id="4420" w:author="郭武斌" w:date="2026-08-31T15:56:35Z">
              <w:rPr>
                <w:rFonts w:hint="eastAsia" w:ascii="仿宋" w:hAnsi="仿宋" w:eastAsia="仿宋" w:cs="仿宋"/>
                <w:b/>
                <w:sz w:val="20"/>
                <w:szCs w:val="20"/>
              </w:rPr>
            </w:rPrChange>
          </w:rPr>
          <w:delText>4.3 投标文件的修改与撤回</w:delText>
        </w:r>
        <w:bookmarkEnd w:id="121"/>
        <w:bookmarkEnd w:id="122"/>
        <w:bookmarkEnd w:id="123"/>
      </w:del>
    </w:p>
    <w:p w14:paraId="24C838E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422" w:author="郭武斌" w:date="2026-08-31T15:52:35Z"/>
          <w:rFonts w:hint="default" w:ascii="Times New Roman" w:hAnsi="Times New Roman" w:eastAsia="仿宋" w:cs="Times New Roman"/>
          <w:sz w:val="20"/>
          <w:szCs w:val="20"/>
          <w:rPrChange w:id="4423" w:author="郭武斌" w:date="2026-08-31T15:56:35Z">
            <w:rPr>
              <w:del w:id="4424" w:author="郭武斌" w:date="2026-08-31T15:52:35Z"/>
              <w:rFonts w:hint="eastAsia" w:ascii="仿宋" w:hAnsi="仿宋" w:eastAsia="仿宋" w:cs="仿宋"/>
              <w:sz w:val="20"/>
              <w:szCs w:val="20"/>
            </w:rPr>
          </w:rPrChange>
        </w:rPr>
        <w:pPrChange w:id="4421"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25" w:author="郭武斌" w:date="2026-08-31T15:52:35Z">
        <w:r>
          <w:rPr>
            <w:rFonts w:hint="default" w:ascii="Times New Roman" w:hAnsi="Times New Roman" w:eastAsia="仿宋" w:cs="Times New Roman"/>
            <w:sz w:val="20"/>
            <w:szCs w:val="20"/>
            <w:rPrChange w:id="4426" w:author="郭武斌" w:date="2026-08-31T15:56:35Z">
              <w:rPr>
                <w:rFonts w:hint="eastAsia" w:ascii="仿宋" w:hAnsi="仿宋" w:eastAsia="仿宋" w:cs="仿宋"/>
                <w:sz w:val="20"/>
                <w:szCs w:val="20"/>
              </w:rPr>
            </w:rPrChange>
          </w:rPr>
          <w:delText>投标截止时间前，投标人可对已递交的投标文件进行修改、补充或撤回，需向招标人提交书面通知，由法定代表人或授权委托人签字并加盖公章。投标截止时间后，投标文件不得修改、撤回，擅自撤标的，投标保证金不予退还。</w:delText>
        </w:r>
      </w:del>
    </w:p>
    <w:p w14:paraId="7A285B3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428" w:author="郭武斌" w:date="2026-08-31T15:52:35Z"/>
          <w:rFonts w:hint="default" w:ascii="Times New Roman" w:hAnsi="Times New Roman" w:eastAsia="仿宋" w:cs="Times New Roman"/>
          <w:sz w:val="20"/>
          <w:szCs w:val="20"/>
          <w:rPrChange w:id="4429" w:author="郭武斌" w:date="2026-08-31T15:56:35Z">
            <w:rPr>
              <w:del w:id="4430" w:author="郭武斌" w:date="2026-08-31T15:52:35Z"/>
              <w:rFonts w:hint="eastAsia" w:ascii="仿宋" w:hAnsi="仿宋" w:eastAsia="仿宋" w:cs="仿宋"/>
              <w:sz w:val="20"/>
              <w:szCs w:val="20"/>
            </w:rPr>
          </w:rPrChange>
        </w:rPr>
        <w:pPrChange w:id="4427"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431" w:author="郭武斌" w:date="2026-08-31T15:52:35Z">
        <w:bookmarkStart w:id="124" w:name="_Toc5435"/>
        <w:bookmarkStart w:id="125" w:name="_Toc11414"/>
        <w:bookmarkStart w:id="126" w:name="heading_33"/>
        <w:r>
          <w:rPr>
            <w:rFonts w:hint="default" w:ascii="Times New Roman" w:hAnsi="Times New Roman" w:eastAsia="仿宋" w:cs="Times New Roman"/>
            <w:b/>
            <w:sz w:val="20"/>
            <w:szCs w:val="20"/>
            <w:rPrChange w:id="4432" w:author="郭武斌" w:date="2026-08-31T15:56:35Z">
              <w:rPr>
                <w:rFonts w:hint="eastAsia" w:ascii="仿宋" w:hAnsi="仿宋" w:eastAsia="仿宋" w:cs="仿宋"/>
                <w:b/>
                <w:sz w:val="20"/>
                <w:szCs w:val="20"/>
              </w:rPr>
            </w:rPrChange>
          </w:rPr>
          <w:delText>5 开标</w:delText>
        </w:r>
        <w:bookmarkEnd w:id="124"/>
        <w:bookmarkEnd w:id="125"/>
        <w:bookmarkEnd w:id="126"/>
      </w:del>
    </w:p>
    <w:p w14:paraId="0DA55DA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434" w:author="郭武斌" w:date="2026-08-31T15:52:35Z"/>
          <w:rFonts w:hint="default" w:ascii="Times New Roman" w:hAnsi="Times New Roman" w:eastAsia="仿宋" w:cs="Times New Roman"/>
          <w:sz w:val="20"/>
          <w:szCs w:val="20"/>
          <w:highlight w:val="none"/>
          <w:rPrChange w:id="4435" w:author="郭武斌" w:date="2026-08-31T15:56:35Z">
            <w:rPr>
              <w:del w:id="4436" w:author="郭武斌" w:date="2026-08-31T15:52:35Z"/>
              <w:rFonts w:hint="eastAsia" w:ascii="仿宋" w:hAnsi="仿宋" w:eastAsia="仿宋" w:cs="仿宋"/>
              <w:sz w:val="20"/>
              <w:szCs w:val="20"/>
              <w:highlight w:val="none"/>
            </w:rPr>
          </w:rPrChange>
        </w:rPr>
        <w:pPrChange w:id="4433"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437" w:author="郭武斌" w:date="2026-08-31T15:52:35Z">
        <w:bookmarkStart w:id="127" w:name="_Toc19852"/>
        <w:bookmarkStart w:id="128" w:name="heading_34"/>
        <w:bookmarkStart w:id="129" w:name="_Toc13755"/>
        <w:r>
          <w:rPr>
            <w:rFonts w:hint="default" w:ascii="Times New Roman" w:hAnsi="Times New Roman" w:eastAsia="仿宋" w:cs="Times New Roman"/>
            <w:b/>
            <w:sz w:val="20"/>
            <w:szCs w:val="20"/>
            <w:highlight w:val="none"/>
            <w:rPrChange w:id="4438" w:author="郭武斌" w:date="2026-08-31T15:56:35Z">
              <w:rPr>
                <w:rFonts w:hint="eastAsia" w:ascii="仿宋" w:hAnsi="仿宋" w:eastAsia="仿宋" w:cs="仿宋"/>
                <w:b/>
                <w:sz w:val="20"/>
                <w:szCs w:val="20"/>
              </w:rPr>
            </w:rPrChange>
          </w:rPr>
          <w:delText>5.1 开标时间和地点</w:delText>
        </w:r>
        <w:bookmarkEnd w:id="127"/>
        <w:bookmarkEnd w:id="128"/>
        <w:bookmarkEnd w:id="129"/>
      </w:del>
    </w:p>
    <w:p w14:paraId="349B88EE">
      <w:pPr>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440" w:author="郭武斌" w:date="2026-08-31T15:52:35Z"/>
          <w:rFonts w:hint="default" w:ascii="Times New Roman" w:hAnsi="Times New Roman" w:eastAsia="仿宋" w:cs="Times New Roman"/>
          <w:sz w:val="20"/>
          <w:szCs w:val="20"/>
          <w:highlight w:val="yellow"/>
          <w:rPrChange w:id="4441" w:author="郭武斌" w:date="2026-08-31T15:56:35Z">
            <w:rPr>
              <w:del w:id="4442" w:author="郭武斌" w:date="2026-08-31T15:52:35Z"/>
              <w:rFonts w:hint="eastAsia" w:ascii="仿宋" w:hAnsi="仿宋" w:eastAsia="仿宋" w:cs="仿宋"/>
              <w:sz w:val="20"/>
              <w:szCs w:val="20"/>
              <w:highlight w:val="none"/>
            </w:rPr>
          </w:rPrChange>
        </w:rPr>
        <w:pPrChange w:id="4439"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443" w:author="郭武斌" w:date="2026-08-31T15:52:35Z">
        <w:r>
          <w:rPr>
            <w:rFonts w:hint="default" w:ascii="Times New Roman" w:hAnsi="Times New Roman" w:eastAsia="仿宋" w:cs="Times New Roman"/>
            <w:sz w:val="20"/>
            <w:szCs w:val="20"/>
            <w:highlight w:val="none"/>
            <w:rPrChange w:id="4444" w:author="郭武斌" w:date="2026-08-31T15:56:35Z">
              <w:rPr>
                <w:rFonts w:hint="eastAsia" w:ascii="仿宋" w:hAnsi="仿宋" w:eastAsia="仿宋" w:cs="仿宋"/>
                <w:sz w:val="20"/>
                <w:szCs w:val="20"/>
                <w:highlight w:val="none"/>
              </w:rPr>
            </w:rPrChange>
          </w:rPr>
          <w:delText>开标时间与投标截止时间一致，为</w:delText>
        </w:r>
      </w:del>
      <w:del w:id="4445" w:author="郭武斌" w:date="2026-08-31T15:52:35Z">
        <w:r>
          <w:rPr>
            <w:rFonts w:hint="default" w:ascii="Times New Roman" w:hAnsi="Times New Roman" w:eastAsia="仿宋" w:cs="Times New Roman"/>
            <w:sz w:val="20"/>
            <w:szCs w:val="20"/>
            <w:highlight w:val="none"/>
            <w:lang w:val="en-US" w:eastAsia="zh-CN"/>
            <w:rPrChange w:id="4446" w:author="郭武斌" w:date="2026-08-31T15:56:35Z">
              <w:rPr>
                <w:rFonts w:hint="eastAsia" w:ascii="仿宋" w:hAnsi="仿宋" w:eastAsia="仿宋" w:cs="仿宋"/>
                <w:sz w:val="20"/>
                <w:szCs w:val="20"/>
                <w:highlight w:val="none"/>
                <w:lang w:val="en-US" w:eastAsia="zh-CN"/>
              </w:rPr>
            </w:rPrChange>
          </w:rPr>
          <w:delText>2026年</w:delText>
        </w:r>
      </w:del>
      <w:del w:id="4447" w:author="郭武斌" w:date="2026-08-31T15:52:35Z">
        <w:r>
          <w:rPr>
            <w:rFonts w:hint="default" w:ascii="Times New Roman" w:hAnsi="Times New Roman" w:eastAsia="仿宋" w:cs="Times New Roman"/>
            <w:sz w:val="20"/>
            <w:szCs w:val="20"/>
            <w:highlight w:val="none"/>
            <w:lang w:val="en-US" w:eastAsia="zh-CN"/>
            <w:rPrChange w:id="4448" w:author="郭武斌" w:date="2026-08-31T15:56:35Z">
              <w:rPr>
                <w:rFonts w:hint="default" w:ascii="仿宋" w:hAnsi="仿宋" w:eastAsia="仿宋" w:cs="仿宋"/>
                <w:sz w:val="20"/>
                <w:szCs w:val="20"/>
                <w:highlight w:val="none"/>
                <w:lang w:val="en-US" w:eastAsia="zh-CN"/>
              </w:rPr>
            </w:rPrChange>
          </w:rPr>
          <w:delText>8</w:delText>
        </w:r>
      </w:del>
      <w:ins w:id="4449" w:author="尚金金" w:date="2026-08-26T16:18:38Z">
        <w:del w:id="4450" w:author="郭武斌" w:date="2026-08-31T15:52:35Z">
          <w:r>
            <w:rPr>
              <w:rFonts w:hint="default" w:ascii="Times New Roman" w:hAnsi="Times New Roman" w:eastAsia="仿宋" w:cs="Times New Roman"/>
              <w:sz w:val="20"/>
              <w:szCs w:val="20"/>
              <w:highlight w:val="none"/>
              <w:lang w:val="en-US" w:eastAsia="zh-CN"/>
              <w:rPrChange w:id="4451" w:author="郭武斌" w:date="2026-08-31T15:56:35Z">
                <w:rPr>
                  <w:rFonts w:hint="eastAsia" w:ascii="仿宋" w:hAnsi="仿宋" w:eastAsia="仿宋" w:cs="仿宋"/>
                  <w:sz w:val="20"/>
                  <w:szCs w:val="20"/>
                  <w:highlight w:val="none"/>
                  <w:lang w:val="en-US" w:eastAsia="zh-CN"/>
                </w:rPr>
              </w:rPrChange>
            </w:rPr>
            <w:delText>9</w:delText>
          </w:r>
        </w:del>
      </w:ins>
      <w:del w:id="4452" w:author="郭武斌" w:date="2026-08-31T15:52:35Z">
        <w:r>
          <w:rPr>
            <w:rFonts w:hint="default" w:ascii="Times New Roman" w:hAnsi="Times New Roman" w:eastAsia="仿宋" w:cs="Times New Roman"/>
            <w:sz w:val="20"/>
            <w:szCs w:val="20"/>
            <w:highlight w:val="none"/>
            <w:lang w:val="en-US" w:eastAsia="zh-CN"/>
            <w:rPrChange w:id="4453" w:author="郭武斌" w:date="2026-08-31T15:56:35Z">
              <w:rPr>
                <w:rFonts w:hint="eastAsia" w:ascii="仿宋" w:hAnsi="仿宋" w:eastAsia="仿宋" w:cs="仿宋"/>
                <w:sz w:val="20"/>
                <w:szCs w:val="20"/>
                <w:highlight w:val="none"/>
                <w:lang w:val="en-US" w:eastAsia="zh-CN"/>
              </w:rPr>
            </w:rPrChange>
          </w:rPr>
          <w:delText>月</w:delText>
        </w:r>
      </w:del>
      <w:del w:id="4454" w:author="郭武斌" w:date="2026-08-31T15:52:35Z">
        <w:r>
          <w:rPr>
            <w:rFonts w:hint="default" w:ascii="Times New Roman" w:hAnsi="Times New Roman" w:eastAsia="仿宋" w:cs="Times New Roman"/>
            <w:sz w:val="20"/>
            <w:szCs w:val="20"/>
            <w:highlight w:val="none"/>
            <w:lang w:val="en-US" w:eastAsia="zh-CN"/>
            <w:rPrChange w:id="4455" w:author="郭武斌" w:date="2026-08-31T15:56:35Z">
              <w:rPr>
                <w:rFonts w:hint="default" w:ascii="仿宋" w:hAnsi="仿宋" w:eastAsia="仿宋" w:cs="仿宋"/>
                <w:sz w:val="20"/>
                <w:szCs w:val="20"/>
                <w:highlight w:val="none"/>
                <w:lang w:val="en-US" w:eastAsia="zh-CN"/>
              </w:rPr>
            </w:rPrChange>
          </w:rPr>
          <w:delText>31</w:delText>
        </w:r>
      </w:del>
      <w:ins w:id="4456" w:author="尚金金" w:date="2026-08-26T16:18:40Z">
        <w:del w:id="4457" w:author="郭武斌" w:date="2026-08-31T15:52:35Z">
          <w:r>
            <w:rPr>
              <w:rFonts w:hint="default" w:ascii="Times New Roman" w:hAnsi="Times New Roman" w:eastAsia="仿宋" w:cs="Times New Roman"/>
              <w:sz w:val="20"/>
              <w:szCs w:val="20"/>
              <w:highlight w:val="none"/>
              <w:lang w:val="en-US" w:eastAsia="zh-CN"/>
              <w:rPrChange w:id="4458" w:author="郭武斌" w:date="2026-08-31T15:56:35Z">
                <w:rPr>
                  <w:rFonts w:hint="eastAsia" w:ascii="仿宋" w:hAnsi="仿宋" w:eastAsia="仿宋" w:cs="仿宋"/>
                  <w:sz w:val="20"/>
                  <w:szCs w:val="20"/>
                  <w:highlight w:val="none"/>
                  <w:lang w:val="en-US" w:eastAsia="zh-CN"/>
                </w:rPr>
              </w:rPrChange>
            </w:rPr>
            <w:delText>15</w:delText>
          </w:r>
        </w:del>
      </w:ins>
      <w:del w:id="4459" w:author="郭武斌" w:date="2026-08-31T15:52:35Z">
        <w:r>
          <w:rPr>
            <w:rFonts w:hint="default" w:ascii="Times New Roman" w:hAnsi="Times New Roman" w:eastAsia="仿宋" w:cs="Times New Roman"/>
            <w:sz w:val="20"/>
            <w:szCs w:val="20"/>
            <w:highlight w:val="none"/>
            <w:lang w:val="en-US" w:eastAsia="zh-CN"/>
            <w:rPrChange w:id="4460" w:author="郭武斌" w:date="2026-08-31T15:56:35Z">
              <w:rPr>
                <w:rFonts w:hint="eastAsia" w:ascii="仿宋" w:hAnsi="仿宋" w:eastAsia="仿宋" w:cs="仿宋"/>
                <w:sz w:val="20"/>
                <w:szCs w:val="20"/>
                <w:highlight w:val="none"/>
                <w:lang w:val="en-US" w:eastAsia="zh-CN"/>
              </w:rPr>
            </w:rPrChange>
          </w:rPr>
          <w:delText>日15</w:delText>
        </w:r>
      </w:del>
      <w:del w:id="4461" w:author="郭武斌" w:date="2026-08-31T15:52:35Z">
        <w:r>
          <w:rPr>
            <w:rFonts w:hint="default" w:ascii="Times New Roman" w:hAnsi="Times New Roman" w:eastAsia="仿宋" w:cs="Times New Roman"/>
            <w:sz w:val="20"/>
            <w:szCs w:val="20"/>
            <w:highlight w:val="none"/>
            <w:rPrChange w:id="4462" w:author="郭武斌" w:date="2026-08-31T15:56:35Z">
              <w:rPr>
                <w:rFonts w:hint="eastAsia" w:ascii="仿宋" w:hAnsi="仿宋" w:eastAsia="仿宋" w:cs="仿宋"/>
                <w:sz w:val="20"/>
                <w:szCs w:val="20"/>
                <w:highlight w:val="none"/>
              </w:rPr>
            </w:rPrChange>
          </w:rPr>
          <w:delText>时</w:delText>
        </w:r>
      </w:del>
      <w:del w:id="4463" w:author="郭武斌" w:date="2026-08-31T15:52:35Z">
        <w:r>
          <w:rPr>
            <w:rFonts w:hint="default" w:ascii="Times New Roman" w:hAnsi="Times New Roman" w:eastAsia="仿宋" w:cs="Times New Roman"/>
            <w:sz w:val="20"/>
            <w:szCs w:val="20"/>
            <w:highlight w:val="none"/>
            <w:lang w:val="en-US" w:eastAsia="zh-CN"/>
            <w:rPrChange w:id="4464" w:author="郭武斌" w:date="2026-08-31T15:56:35Z">
              <w:rPr>
                <w:rFonts w:hint="eastAsia" w:ascii="仿宋" w:hAnsi="仿宋" w:eastAsia="仿宋" w:cs="仿宋"/>
                <w:sz w:val="20"/>
                <w:szCs w:val="20"/>
                <w:highlight w:val="none"/>
                <w:lang w:val="en-US" w:eastAsia="zh-CN"/>
              </w:rPr>
            </w:rPrChange>
          </w:rPr>
          <w:delText>00</w:delText>
        </w:r>
      </w:del>
      <w:del w:id="4465" w:author="郭武斌" w:date="2026-08-31T15:52:35Z">
        <w:r>
          <w:rPr>
            <w:rFonts w:hint="default" w:ascii="Times New Roman" w:hAnsi="Times New Roman" w:eastAsia="仿宋" w:cs="Times New Roman"/>
            <w:sz w:val="20"/>
            <w:szCs w:val="20"/>
            <w:highlight w:val="none"/>
            <w:rPrChange w:id="4466" w:author="郭武斌" w:date="2026-08-31T15:56:35Z">
              <w:rPr>
                <w:rFonts w:hint="eastAsia" w:ascii="仿宋" w:hAnsi="仿宋" w:eastAsia="仿宋" w:cs="仿宋"/>
                <w:sz w:val="20"/>
                <w:szCs w:val="20"/>
                <w:highlight w:val="none"/>
              </w:rPr>
            </w:rPrChange>
          </w:rPr>
          <w:delText>分；开标地点与投标文件递交地点一致，</w:delText>
        </w:r>
      </w:del>
      <w:ins w:id="4467" w:author="尚金金" w:date="2026-08-27T09:21:30Z">
        <w:del w:id="4468" w:author="郭武斌" w:date="2026-08-31T15:52:35Z">
          <w:r>
            <w:rPr>
              <w:rFonts w:hint="default" w:ascii="Times New Roman" w:hAnsi="Times New Roman" w:eastAsia="仿宋" w:cs="Times New Roman"/>
              <w:color w:val="auto"/>
              <w:sz w:val="20"/>
              <w:szCs w:val="20"/>
              <w:highlight w:val="none"/>
              <w:lang w:eastAsia="zh-CN"/>
              <w:rPrChange w:id="4469"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请贵单位就以上内容在</w:delText>
          </w:r>
        </w:del>
      </w:ins>
      <w:ins w:id="4470" w:author="尚金金" w:date="2026-08-27T09:21:30Z">
        <w:del w:id="4471" w:author="郭武斌" w:date="2026-08-31T15:52:35Z">
          <w:r>
            <w:rPr>
              <w:rFonts w:hint="default" w:ascii="Times New Roman" w:hAnsi="Times New Roman" w:eastAsia="仿宋" w:cs="Times New Roman"/>
              <w:color w:val="auto"/>
              <w:sz w:val="20"/>
              <w:szCs w:val="20"/>
              <w:highlight w:val="none"/>
              <w:lang w:val="en-US" w:eastAsia="zh-CN"/>
              <w:rPrChange w:id="4472"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2026</w:delText>
          </w:r>
        </w:del>
      </w:ins>
      <w:ins w:id="4473" w:author="尚金金" w:date="2026-08-27T09:21:30Z">
        <w:del w:id="4474" w:author="郭武斌" w:date="2026-08-31T15:52:35Z">
          <w:r>
            <w:rPr>
              <w:rFonts w:hint="default" w:ascii="Times New Roman" w:hAnsi="Times New Roman" w:eastAsia="仿宋" w:cs="Times New Roman"/>
              <w:color w:val="auto"/>
              <w:sz w:val="20"/>
              <w:szCs w:val="20"/>
              <w:highlight w:val="none"/>
              <w:lang w:eastAsia="zh-CN"/>
              <w:rPrChange w:id="4475"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年</w:delText>
          </w:r>
        </w:del>
      </w:ins>
      <w:ins w:id="4476" w:author="尚金金" w:date="2026-08-27T09:21:35Z">
        <w:del w:id="4477" w:author="郭武斌" w:date="2026-08-31T15:52:35Z">
          <w:r>
            <w:rPr>
              <w:rFonts w:hint="default" w:ascii="Times New Roman" w:hAnsi="Times New Roman" w:eastAsia="仿宋" w:cs="Times New Roman"/>
              <w:color w:val="auto"/>
              <w:sz w:val="20"/>
              <w:szCs w:val="20"/>
              <w:highlight w:val="none"/>
              <w:lang w:val="en-US" w:eastAsia="zh-CN"/>
              <w:rPrChange w:id="4478"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9</w:delText>
          </w:r>
        </w:del>
      </w:ins>
      <w:ins w:id="4479" w:author="尚金金" w:date="2026-08-27T09:21:30Z">
        <w:del w:id="4480" w:author="郭武斌" w:date="2026-08-31T15:52:35Z">
          <w:r>
            <w:rPr>
              <w:rFonts w:hint="default" w:ascii="Times New Roman" w:hAnsi="Times New Roman" w:eastAsia="仿宋" w:cs="Times New Roman"/>
              <w:color w:val="auto"/>
              <w:sz w:val="20"/>
              <w:szCs w:val="20"/>
              <w:highlight w:val="none"/>
              <w:lang w:eastAsia="zh-CN"/>
              <w:rPrChange w:id="4481"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月</w:delText>
          </w:r>
        </w:del>
      </w:ins>
      <w:ins w:id="4482" w:author="尚金金" w:date="2026-08-27T09:21:38Z">
        <w:del w:id="4483" w:author="郭武斌" w:date="2026-08-31T15:52:35Z">
          <w:r>
            <w:rPr>
              <w:rFonts w:hint="default" w:ascii="Times New Roman" w:hAnsi="Times New Roman" w:eastAsia="仿宋" w:cs="Times New Roman"/>
              <w:color w:val="auto"/>
              <w:sz w:val="20"/>
              <w:szCs w:val="20"/>
              <w:highlight w:val="none"/>
              <w:lang w:val="en-US" w:eastAsia="zh-CN"/>
              <w:rPrChange w:id="4484"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15</w:delText>
          </w:r>
        </w:del>
      </w:ins>
      <w:ins w:id="4485" w:author="尚金金" w:date="2026-08-27T09:21:30Z">
        <w:del w:id="4486" w:author="郭武斌" w:date="2026-08-31T15:52:35Z">
          <w:r>
            <w:rPr>
              <w:rFonts w:hint="default" w:ascii="Times New Roman" w:hAnsi="Times New Roman" w:eastAsia="仿宋" w:cs="Times New Roman"/>
              <w:color w:val="auto"/>
              <w:sz w:val="20"/>
              <w:szCs w:val="20"/>
              <w:highlight w:val="none"/>
              <w:lang w:eastAsia="zh-CN"/>
              <w:rPrChange w:id="4487"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日</w:delText>
          </w:r>
        </w:del>
      </w:ins>
      <w:ins w:id="4488" w:author="尚金金" w:date="2026-08-27T09:21:30Z">
        <w:del w:id="4489" w:author="郭武斌" w:date="2026-08-31T15:52:35Z">
          <w:r>
            <w:rPr>
              <w:rFonts w:hint="default" w:ascii="Times New Roman" w:hAnsi="Times New Roman" w:eastAsia="仿宋" w:cs="Times New Roman"/>
              <w:color w:val="auto"/>
              <w:sz w:val="20"/>
              <w:szCs w:val="20"/>
              <w:highlight w:val="none"/>
              <w:lang w:val="en-US" w:eastAsia="zh-CN"/>
              <w:rPrChange w:id="4490"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1</w:delText>
          </w:r>
        </w:del>
      </w:ins>
      <w:ins w:id="4491" w:author="尚金金" w:date="2026-08-27T09:21:45Z">
        <w:del w:id="4492" w:author="郭武斌" w:date="2026-08-31T15:52:35Z">
          <w:r>
            <w:rPr>
              <w:rFonts w:hint="default" w:ascii="Times New Roman" w:hAnsi="Times New Roman" w:eastAsia="仿宋" w:cs="Times New Roman"/>
              <w:color w:val="auto"/>
              <w:sz w:val="20"/>
              <w:szCs w:val="20"/>
              <w:highlight w:val="none"/>
              <w:lang w:val="en-US" w:eastAsia="zh-CN"/>
              <w:rPrChange w:id="4493"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5</w:delText>
          </w:r>
        </w:del>
      </w:ins>
      <w:ins w:id="4494" w:author="尚金金" w:date="2026-08-27T09:21:30Z">
        <w:del w:id="4495" w:author="郭武斌" w:date="2026-08-31T15:52:35Z">
          <w:r>
            <w:rPr>
              <w:rFonts w:hint="default" w:ascii="Times New Roman" w:hAnsi="Times New Roman" w:eastAsia="仿宋" w:cs="Times New Roman"/>
              <w:color w:val="auto"/>
              <w:sz w:val="20"/>
              <w:szCs w:val="20"/>
              <w:highlight w:val="none"/>
              <w:lang w:eastAsia="zh-CN"/>
              <w:rPrChange w:id="4496"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时</w:delText>
          </w:r>
        </w:del>
      </w:ins>
      <w:ins w:id="4497" w:author="尚金金" w:date="2026-08-27T09:21:30Z">
        <w:del w:id="4498" w:author="郭武斌" w:date="2026-08-31T15:52:35Z">
          <w:r>
            <w:rPr>
              <w:rFonts w:hint="default" w:ascii="Times New Roman" w:hAnsi="Times New Roman" w:eastAsia="仿宋" w:cs="Times New Roman"/>
              <w:color w:val="auto"/>
              <w:sz w:val="20"/>
              <w:szCs w:val="20"/>
              <w:highlight w:val="none"/>
              <w:lang w:val="en-US" w:eastAsia="zh-CN"/>
              <w:rPrChange w:id="4499"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0</w:delText>
          </w:r>
        </w:del>
      </w:ins>
      <w:ins w:id="4500" w:author="尚金金" w:date="2026-08-27T09:21:30Z">
        <w:del w:id="4501" w:author="郭武斌" w:date="2026-08-31T15:52:35Z">
          <w:r>
            <w:rPr>
              <w:rFonts w:hint="default" w:ascii="Times New Roman" w:hAnsi="Times New Roman" w:eastAsia="仿宋" w:cs="Times New Roman"/>
              <w:color w:val="auto"/>
              <w:sz w:val="20"/>
              <w:szCs w:val="20"/>
              <w:highlight w:val="none"/>
              <w:lang w:eastAsia="zh-CN"/>
              <w:rPrChange w:id="4502"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0分</w:delText>
          </w:r>
        </w:del>
      </w:ins>
      <w:ins w:id="4503" w:author="尚金金" w:date="2026-08-27T09:21:30Z">
        <w:del w:id="4504" w:author="郭武斌" w:date="2026-08-31T15:52:35Z">
          <w:r>
            <w:rPr>
              <w:rFonts w:hint="default" w:ascii="Times New Roman" w:hAnsi="Times New Roman" w:eastAsia="仿宋" w:cs="Times New Roman"/>
              <w:color w:val="auto"/>
              <w:sz w:val="20"/>
              <w:szCs w:val="20"/>
              <w:highlight w:val="none"/>
              <w:lang w:val="en-US" w:eastAsia="zh-CN"/>
              <w:rPrChange w:id="4505"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前邮寄或当面向</w:delText>
          </w:r>
        </w:del>
      </w:ins>
      <w:ins w:id="4506" w:author="尚金金" w:date="2026-08-27T09:21:30Z">
        <w:del w:id="4507" w:author="郭武斌" w:date="2026-08-31T15:52:35Z">
          <w:r>
            <w:rPr>
              <w:rFonts w:hint="default" w:ascii="Times New Roman" w:hAnsi="Times New Roman" w:eastAsia="仿宋" w:cs="Times New Roman"/>
              <w:color w:val="auto"/>
              <w:sz w:val="20"/>
              <w:szCs w:val="20"/>
              <w:highlight w:val="none"/>
              <w:lang w:eastAsia="zh-CN"/>
              <w:rPrChange w:id="4508"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我单位准时提交</w:delText>
          </w:r>
        </w:del>
      </w:ins>
      <w:ins w:id="4509" w:author="尚金金" w:date="2026-08-27T09:21:30Z">
        <w:del w:id="4510" w:author="郭武斌" w:date="2026-08-31T15:52:35Z">
          <w:r>
            <w:rPr>
              <w:rFonts w:hint="default" w:ascii="Times New Roman" w:hAnsi="Times New Roman" w:eastAsia="仿宋" w:cs="Times New Roman"/>
              <w:color w:val="auto"/>
              <w:sz w:val="20"/>
              <w:szCs w:val="20"/>
              <w:highlight w:val="none"/>
              <w:lang w:val="en-US" w:eastAsia="zh-CN"/>
              <w:rPrChange w:id="4511"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投标文件</w:delText>
          </w:r>
        </w:del>
      </w:ins>
      <w:ins w:id="4512" w:author="尚金金" w:date="2026-08-27T09:21:30Z">
        <w:del w:id="4513" w:author="郭武斌" w:date="2026-08-31T15:52:35Z">
          <w:r>
            <w:rPr>
              <w:rFonts w:hint="default" w:ascii="Times New Roman" w:hAnsi="Times New Roman" w:eastAsia="仿宋" w:cs="Times New Roman"/>
              <w:color w:val="auto"/>
              <w:sz w:val="20"/>
              <w:szCs w:val="20"/>
              <w:highlight w:val="none"/>
              <w:lang w:eastAsia="zh-CN"/>
              <w:rPrChange w:id="4514"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w:delText>
          </w:r>
        </w:del>
      </w:ins>
      <w:ins w:id="4515" w:author="尚金金" w:date="2026-08-27T09:24:38Z">
        <w:del w:id="4516" w:author="郭武斌" w:date="2026-08-31T15:52:35Z">
          <w:r>
            <w:rPr>
              <w:rFonts w:hint="default" w:ascii="Times New Roman" w:hAnsi="Times New Roman" w:eastAsia="仿宋" w:cs="Times New Roman"/>
              <w:color w:val="auto"/>
              <w:sz w:val="20"/>
              <w:szCs w:val="20"/>
              <w:highlight w:val="none"/>
              <w:lang w:val="en-US" w:eastAsia="zh-CN"/>
              <w:rPrChange w:id="4517"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邮寄投标资料（投标文件及手持件等）以一个包裹的形式顺丰邮寄至：甘孜州天路供应链管理有限公司（甘孜州康定市炉城镇榆磨路60号），收件人：</w:delText>
          </w:r>
        </w:del>
      </w:ins>
      <w:ins w:id="4518" w:author="尚金金" w:date="2026-08-27T09:25:11Z">
        <w:del w:id="4519" w:author="郭武斌" w:date="2026-08-31T15:52:35Z">
          <w:r>
            <w:rPr>
              <w:rFonts w:hint="default" w:ascii="Times New Roman" w:hAnsi="Times New Roman" w:cs="Times New Roman"/>
              <w:sz w:val="20"/>
              <w:szCs w:val="20"/>
              <w:highlight w:val="none"/>
              <w:lang w:val="en-US" w:eastAsia="zh-CN"/>
              <w:rPrChange w:id="4520" w:author="郭武斌" w:date="2026-08-31T15:56:35Z">
                <w:rPr>
                  <w:rFonts w:hint="eastAsia" w:cs="仿宋"/>
                  <w:sz w:val="20"/>
                  <w:szCs w:val="20"/>
                  <w:highlight w:val="none"/>
                  <w:lang w:val="en-US" w:eastAsia="zh-CN"/>
                </w:rPr>
              </w:rPrChange>
            </w:rPr>
            <w:delText>杨飞</w:delText>
          </w:r>
        </w:del>
      </w:ins>
      <w:ins w:id="4521" w:author="尚金金" w:date="2026-08-27T09:24:38Z">
        <w:del w:id="4522" w:author="郭武斌" w:date="2026-08-31T15:52:35Z">
          <w:r>
            <w:rPr>
              <w:rFonts w:hint="default" w:ascii="Times New Roman" w:hAnsi="Times New Roman" w:eastAsia="仿宋" w:cs="Times New Roman"/>
              <w:color w:val="auto"/>
              <w:sz w:val="20"/>
              <w:szCs w:val="20"/>
              <w:highlight w:val="none"/>
              <w:lang w:val="en-US" w:eastAsia="zh-CN"/>
              <w:rPrChange w:id="4523"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，联系电话：</w:delText>
          </w:r>
        </w:del>
      </w:ins>
      <w:ins w:id="4524" w:author="尚金金" w:date="2026-08-27T09:25:27Z">
        <w:del w:id="4525" w:author="郭武斌" w:date="2026-08-31T15:52:35Z">
          <w:r>
            <w:rPr>
              <w:rFonts w:hint="default" w:ascii="Times New Roman" w:hAnsi="Times New Roman" w:cs="Times New Roman"/>
              <w:sz w:val="20"/>
              <w:szCs w:val="20"/>
              <w:highlight w:val="none"/>
              <w:lang w:val="en-US" w:eastAsia="zh-CN"/>
              <w:rPrChange w:id="4526" w:author="郭武斌" w:date="2026-08-31T15:56:35Z">
                <w:rPr>
                  <w:rFonts w:hint="eastAsia" w:cs="仿宋"/>
                  <w:sz w:val="20"/>
                  <w:szCs w:val="20"/>
                  <w:highlight w:val="none"/>
                  <w:lang w:val="en-US" w:eastAsia="zh-CN"/>
                </w:rPr>
              </w:rPrChange>
            </w:rPr>
            <w:delText>1</w:delText>
          </w:r>
        </w:del>
      </w:ins>
      <w:ins w:id="4527" w:author="尚金金" w:date="2026-08-27T09:25:28Z">
        <w:del w:id="4528" w:author="郭武斌" w:date="2026-08-31T15:52:35Z">
          <w:r>
            <w:rPr>
              <w:rFonts w:hint="default" w:ascii="Times New Roman" w:hAnsi="Times New Roman" w:cs="Times New Roman"/>
              <w:sz w:val="20"/>
              <w:szCs w:val="20"/>
              <w:highlight w:val="none"/>
              <w:lang w:val="en-US" w:eastAsia="zh-CN"/>
              <w:rPrChange w:id="4529" w:author="郭武斌" w:date="2026-08-31T15:56:35Z">
                <w:rPr>
                  <w:rFonts w:hint="eastAsia" w:cs="仿宋"/>
                  <w:sz w:val="20"/>
                  <w:szCs w:val="20"/>
                  <w:highlight w:val="none"/>
                  <w:lang w:val="en-US" w:eastAsia="zh-CN"/>
                </w:rPr>
              </w:rPrChange>
            </w:rPr>
            <w:delText>53</w:delText>
          </w:r>
        </w:del>
      </w:ins>
      <w:ins w:id="4530" w:author="尚金金" w:date="2026-08-27T09:25:29Z">
        <w:del w:id="4531" w:author="郭武斌" w:date="2026-08-31T15:52:35Z">
          <w:r>
            <w:rPr>
              <w:rFonts w:hint="default" w:ascii="Times New Roman" w:hAnsi="Times New Roman" w:cs="Times New Roman"/>
              <w:sz w:val="20"/>
              <w:szCs w:val="20"/>
              <w:highlight w:val="none"/>
              <w:lang w:val="en-US" w:eastAsia="zh-CN"/>
              <w:rPrChange w:id="4532" w:author="郭武斌" w:date="2026-08-31T15:56:35Z">
                <w:rPr>
                  <w:rFonts w:hint="eastAsia" w:cs="仿宋"/>
                  <w:sz w:val="20"/>
                  <w:szCs w:val="20"/>
                  <w:highlight w:val="none"/>
                  <w:lang w:val="en-US" w:eastAsia="zh-CN"/>
                </w:rPr>
              </w:rPrChange>
            </w:rPr>
            <w:delText>1</w:delText>
          </w:r>
        </w:del>
      </w:ins>
      <w:ins w:id="4533" w:author="尚金金" w:date="2026-08-27T09:25:30Z">
        <w:del w:id="4534" w:author="郭武斌" w:date="2026-08-31T15:52:35Z">
          <w:r>
            <w:rPr>
              <w:rFonts w:hint="default" w:ascii="Times New Roman" w:hAnsi="Times New Roman" w:cs="Times New Roman"/>
              <w:sz w:val="20"/>
              <w:szCs w:val="20"/>
              <w:highlight w:val="none"/>
              <w:lang w:val="en-US" w:eastAsia="zh-CN"/>
              <w:rPrChange w:id="4535" w:author="郭武斌" w:date="2026-08-31T15:56:35Z">
                <w:rPr>
                  <w:rFonts w:hint="eastAsia" w:cs="仿宋"/>
                  <w:sz w:val="20"/>
                  <w:szCs w:val="20"/>
                  <w:highlight w:val="none"/>
                  <w:lang w:val="en-US" w:eastAsia="zh-CN"/>
                </w:rPr>
              </w:rPrChange>
            </w:rPr>
            <w:delText>09</w:delText>
          </w:r>
        </w:del>
      </w:ins>
      <w:ins w:id="4536" w:author="尚金金" w:date="2026-08-27T09:25:31Z">
        <w:del w:id="4537" w:author="郭武斌" w:date="2026-08-31T15:52:35Z">
          <w:r>
            <w:rPr>
              <w:rFonts w:hint="default" w:ascii="Times New Roman" w:hAnsi="Times New Roman" w:cs="Times New Roman"/>
              <w:sz w:val="20"/>
              <w:szCs w:val="20"/>
              <w:highlight w:val="none"/>
              <w:lang w:val="en-US" w:eastAsia="zh-CN"/>
              <w:rPrChange w:id="4538" w:author="郭武斌" w:date="2026-08-31T15:56:35Z">
                <w:rPr>
                  <w:rFonts w:hint="eastAsia" w:cs="仿宋"/>
                  <w:sz w:val="20"/>
                  <w:szCs w:val="20"/>
                  <w:highlight w:val="none"/>
                  <w:lang w:val="en-US" w:eastAsia="zh-CN"/>
                </w:rPr>
              </w:rPrChange>
            </w:rPr>
            <w:delText>7</w:delText>
          </w:r>
        </w:del>
      </w:ins>
      <w:ins w:id="4539" w:author="尚金金" w:date="2026-08-27T09:25:33Z">
        <w:del w:id="4540" w:author="郭武斌" w:date="2026-08-31T15:52:35Z">
          <w:r>
            <w:rPr>
              <w:rFonts w:hint="default" w:ascii="Times New Roman" w:hAnsi="Times New Roman" w:cs="Times New Roman"/>
              <w:sz w:val="20"/>
              <w:szCs w:val="20"/>
              <w:highlight w:val="none"/>
              <w:lang w:val="en-US" w:eastAsia="zh-CN"/>
              <w:rPrChange w:id="4541" w:author="郭武斌" w:date="2026-08-31T15:56:35Z">
                <w:rPr>
                  <w:rFonts w:hint="eastAsia" w:cs="仿宋"/>
                  <w:sz w:val="20"/>
                  <w:szCs w:val="20"/>
                  <w:highlight w:val="none"/>
                  <w:lang w:val="en-US" w:eastAsia="zh-CN"/>
                </w:rPr>
              </w:rPrChange>
            </w:rPr>
            <w:delText>665</w:delText>
          </w:r>
        </w:del>
      </w:ins>
      <w:ins w:id="4542" w:author="尚金金" w:date="2026-08-27T09:25:34Z">
        <w:del w:id="4543" w:author="郭武斌" w:date="2026-08-31T15:52:35Z">
          <w:r>
            <w:rPr>
              <w:rFonts w:hint="default" w:ascii="Times New Roman" w:hAnsi="Times New Roman" w:cs="Times New Roman"/>
              <w:sz w:val="20"/>
              <w:szCs w:val="20"/>
              <w:highlight w:val="none"/>
              <w:lang w:val="en-US" w:eastAsia="zh-CN"/>
              <w:rPrChange w:id="4544" w:author="郭武斌" w:date="2026-08-31T15:56:35Z">
                <w:rPr>
                  <w:rFonts w:hint="eastAsia" w:cs="仿宋"/>
                  <w:sz w:val="20"/>
                  <w:szCs w:val="20"/>
                  <w:highlight w:val="none"/>
                  <w:lang w:val="en-US" w:eastAsia="zh-CN"/>
                </w:rPr>
              </w:rPrChange>
            </w:rPr>
            <w:delText>9</w:delText>
          </w:r>
        </w:del>
      </w:ins>
      <w:ins w:id="4545" w:author="尚金金" w:date="2026-08-27T09:24:38Z">
        <w:del w:id="4546" w:author="郭武斌" w:date="2026-08-31T15:52:35Z">
          <w:r>
            <w:rPr>
              <w:rFonts w:hint="default" w:ascii="Times New Roman" w:hAnsi="Times New Roman" w:eastAsia="仿宋" w:cs="Times New Roman"/>
              <w:color w:val="auto"/>
              <w:sz w:val="20"/>
              <w:szCs w:val="20"/>
              <w:highlight w:val="none"/>
              <w:lang w:val="en-US" w:eastAsia="zh-CN"/>
              <w:rPrChange w:id="4547"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，2026年</w:delText>
          </w:r>
        </w:del>
      </w:ins>
      <w:ins w:id="4548" w:author="尚金金" w:date="2026-08-27T09:25:44Z">
        <w:del w:id="4549" w:author="郭武斌" w:date="2026-08-31T15:52:35Z">
          <w:r>
            <w:rPr>
              <w:rFonts w:hint="default" w:ascii="Times New Roman" w:hAnsi="Times New Roman" w:cs="Times New Roman"/>
              <w:sz w:val="20"/>
              <w:szCs w:val="20"/>
              <w:highlight w:val="none"/>
              <w:lang w:val="en-US" w:eastAsia="zh-CN"/>
              <w:rPrChange w:id="4550" w:author="郭武斌" w:date="2026-08-31T15:56:35Z">
                <w:rPr>
                  <w:rFonts w:hint="eastAsia" w:cs="仿宋"/>
                  <w:sz w:val="20"/>
                  <w:szCs w:val="20"/>
                  <w:highlight w:val="none"/>
                  <w:lang w:val="en-US" w:eastAsia="zh-CN"/>
                </w:rPr>
              </w:rPrChange>
            </w:rPr>
            <w:delText>9</w:delText>
          </w:r>
        </w:del>
      </w:ins>
      <w:ins w:id="4551" w:author="尚金金" w:date="2026-08-27T09:24:38Z">
        <w:del w:id="4552" w:author="郭武斌" w:date="2026-08-31T15:52:35Z">
          <w:r>
            <w:rPr>
              <w:rFonts w:hint="default" w:ascii="Times New Roman" w:hAnsi="Times New Roman" w:eastAsia="仿宋" w:cs="Times New Roman"/>
              <w:color w:val="auto"/>
              <w:sz w:val="20"/>
              <w:szCs w:val="20"/>
              <w:highlight w:val="none"/>
              <w:lang w:val="en-US" w:eastAsia="zh-CN"/>
              <w:rPrChange w:id="4553"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月</w:delText>
          </w:r>
        </w:del>
      </w:ins>
      <w:ins w:id="4554" w:author="尚金金" w:date="2026-08-27T09:25:46Z">
        <w:del w:id="4555" w:author="郭武斌" w:date="2026-08-31T15:52:35Z">
          <w:r>
            <w:rPr>
              <w:rFonts w:hint="default" w:ascii="Times New Roman" w:hAnsi="Times New Roman" w:cs="Times New Roman"/>
              <w:sz w:val="20"/>
              <w:szCs w:val="20"/>
              <w:highlight w:val="none"/>
              <w:lang w:val="en-US" w:eastAsia="zh-CN"/>
              <w:rPrChange w:id="4556" w:author="郭武斌" w:date="2026-08-31T15:56:35Z">
                <w:rPr>
                  <w:rFonts w:hint="eastAsia" w:cs="仿宋"/>
                  <w:sz w:val="20"/>
                  <w:szCs w:val="20"/>
                  <w:highlight w:val="none"/>
                  <w:lang w:val="en-US" w:eastAsia="zh-CN"/>
                </w:rPr>
              </w:rPrChange>
            </w:rPr>
            <w:delText>1</w:delText>
          </w:r>
        </w:del>
      </w:ins>
      <w:ins w:id="4557" w:author="尚金金" w:date="2026-08-27T09:25:47Z">
        <w:del w:id="4558" w:author="郭武斌" w:date="2026-08-31T15:52:35Z">
          <w:r>
            <w:rPr>
              <w:rFonts w:hint="default" w:ascii="Times New Roman" w:hAnsi="Times New Roman" w:cs="Times New Roman"/>
              <w:sz w:val="20"/>
              <w:szCs w:val="20"/>
              <w:highlight w:val="none"/>
              <w:lang w:val="en-US" w:eastAsia="zh-CN"/>
              <w:rPrChange w:id="4559" w:author="郭武斌" w:date="2026-08-31T15:56:35Z">
                <w:rPr>
                  <w:rFonts w:hint="eastAsia" w:cs="仿宋"/>
                  <w:sz w:val="20"/>
                  <w:szCs w:val="20"/>
                  <w:highlight w:val="none"/>
                  <w:lang w:val="en-US" w:eastAsia="zh-CN"/>
                </w:rPr>
              </w:rPrChange>
            </w:rPr>
            <w:delText>5</w:delText>
          </w:r>
        </w:del>
      </w:ins>
      <w:ins w:id="4560" w:author="尚金金" w:date="2026-08-27T09:24:38Z">
        <w:del w:id="4561" w:author="郭武斌" w:date="2026-08-31T15:52:35Z">
          <w:r>
            <w:rPr>
              <w:rFonts w:hint="default" w:ascii="Times New Roman" w:hAnsi="Times New Roman" w:eastAsia="仿宋" w:cs="Times New Roman"/>
              <w:color w:val="auto"/>
              <w:sz w:val="20"/>
              <w:szCs w:val="20"/>
              <w:highlight w:val="none"/>
              <w:lang w:val="en-US" w:eastAsia="zh-CN"/>
              <w:rPrChange w:id="4562"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日1</w:delText>
          </w:r>
        </w:del>
      </w:ins>
      <w:ins w:id="4563" w:author="尚金金" w:date="2026-08-27T09:25:52Z">
        <w:del w:id="4564" w:author="郭武斌" w:date="2026-08-31T15:52:35Z">
          <w:r>
            <w:rPr>
              <w:rFonts w:hint="default" w:ascii="Times New Roman" w:hAnsi="Times New Roman" w:cs="Times New Roman"/>
              <w:sz w:val="20"/>
              <w:szCs w:val="20"/>
              <w:highlight w:val="none"/>
              <w:lang w:val="en-US" w:eastAsia="zh-CN"/>
              <w:rPrChange w:id="4565" w:author="郭武斌" w:date="2026-08-31T15:56:35Z">
                <w:rPr>
                  <w:rFonts w:hint="eastAsia" w:cs="仿宋"/>
                  <w:sz w:val="20"/>
                  <w:szCs w:val="20"/>
                  <w:highlight w:val="none"/>
                  <w:lang w:val="en-US" w:eastAsia="zh-CN"/>
                </w:rPr>
              </w:rPrChange>
            </w:rPr>
            <w:delText>5</w:delText>
          </w:r>
        </w:del>
      </w:ins>
      <w:ins w:id="4566" w:author="尚金金" w:date="2026-08-27T09:24:38Z">
        <w:del w:id="4567" w:author="郭武斌" w:date="2026-08-31T15:52:35Z">
          <w:r>
            <w:rPr>
              <w:rFonts w:hint="default" w:ascii="Times New Roman" w:hAnsi="Times New Roman" w:eastAsia="仿宋" w:cs="Times New Roman"/>
              <w:color w:val="auto"/>
              <w:sz w:val="20"/>
              <w:szCs w:val="20"/>
              <w:highlight w:val="none"/>
              <w:lang w:eastAsia="zh-CN"/>
              <w:rPrChange w:id="4568" w:author="郭武斌" w:date="2026-08-31T15:56:35Z">
                <w:rPr>
                  <w:rFonts w:hint="eastAsia" w:ascii="方正仿宋_GB2312" w:hAnsi="方正仿宋_GB2312" w:eastAsia="方正仿宋_GB2312" w:cs="方正仿宋_GB2312"/>
                  <w:color w:val="auto"/>
                  <w:sz w:val="24"/>
                  <w:szCs w:val="24"/>
                  <w:highlight w:val="none"/>
                  <w:lang w:eastAsia="zh-CN"/>
                </w:rPr>
              </w:rPrChange>
            </w:rPr>
            <w:delText>时</w:delText>
          </w:r>
        </w:del>
      </w:ins>
      <w:ins w:id="4569" w:author="尚金金" w:date="2026-08-27T09:24:38Z">
        <w:del w:id="4570" w:author="郭武斌" w:date="2026-08-31T15:52:35Z">
          <w:r>
            <w:rPr>
              <w:rFonts w:hint="default" w:ascii="Times New Roman" w:hAnsi="Times New Roman" w:eastAsia="仿宋" w:cs="Times New Roman"/>
              <w:color w:val="auto"/>
              <w:sz w:val="20"/>
              <w:szCs w:val="20"/>
              <w:highlight w:val="none"/>
              <w:lang w:val="en-US" w:eastAsia="zh-CN"/>
              <w:rPrChange w:id="4571" w:author="郭武斌" w:date="2026-08-31T15:56:35Z">
                <w:rPr>
                  <w:rFonts w:hint="eastAsia" w:ascii="方正仿宋_GB2312" w:hAnsi="方正仿宋_GB2312" w:eastAsia="方正仿宋_GB2312" w:cs="方正仿宋_GB2312"/>
                  <w:color w:val="auto"/>
                  <w:sz w:val="24"/>
                  <w:szCs w:val="24"/>
                  <w:highlight w:val="none"/>
                  <w:lang w:val="en-US" w:eastAsia="zh-CN"/>
                </w:rPr>
              </w:rPrChange>
            </w:rPr>
            <w:delText>00分前签收的投标资料有效。</w:delText>
          </w:r>
        </w:del>
      </w:ins>
      <w:del w:id="4572" w:author="郭武斌" w:date="2026-08-31T15:52:35Z">
        <w:r>
          <w:rPr>
            <w:rFonts w:hint="default" w:ascii="Times New Roman" w:hAnsi="Times New Roman" w:eastAsia="仿宋" w:cs="Times New Roman"/>
            <w:sz w:val="20"/>
            <w:szCs w:val="20"/>
            <w:highlight w:val="yellow"/>
            <w:rPrChange w:id="4573" w:author="郭武斌" w:date="2026-08-31T15:56:35Z">
              <w:rPr>
                <w:rFonts w:hint="eastAsia" w:ascii="仿宋" w:hAnsi="仿宋" w:eastAsia="仿宋" w:cs="仿宋"/>
                <w:sz w:val="20"/>
                <w:szCs w:val="20"/>
                <w:highlight w:val="none"/>
              </w:rPr>
            </w:rPrChange>
          </w:rPr>
          <w:delText>投标人需委派授权委托人准时到场参加开标会议。</w:delText>
        </w:r>
      </w:del>
    </w:p>
    <w:p w14:paraId="576BF96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575" w:author="郭武斌" w:date="2026-08-31T15:52:35Z"/>
          <w:rFonts w:hint="default" w:ascii="Times New Roman" w:hAnsi="Times New Roman" w:eastAsia="仿宋" w:cs="Times New Roman"/>
          <w:sz w:val="20"/>
          <w:szCs w:val="20"/>
          <w:highlight w:val="none"/>
          <w:rPrChange w:id="4576" w:author="郭武斌" w:date="2026-08-31T15:56:35Z">
            <w:rPr>
              <w:del w:id="4577" w:author="郭武斌" w:date="2026-08-31T15:52:35Z"/>
              <w:rFonts w:hint="eastAsia" w:ascii="仿宋" w:hAnsi="仿宋" w:eastAsia="仿宋" w:cs="仿宋"/>
              <w:sz w:val="20"/>
              <w:szCs w:val="20"/>
              <w:highlight w:val="none"/>
            </w:rPr>
          </w:rPrChange>
        </w:rPr>
        <w:pPrChange w:id="4574"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578" w:author="郭武斌" w:date="2026-08-31T15:52:35Z">
        <w:bookmarkStart w:id="130" w:name="_Toc12461"/>
        <w:bookmarkStart w:id="131" w:name="heading_35"/>
        <w:bookmarkStart w:id="132" w:name="_Toc12312"/>
        <w:r>
          <w:rPr>
            <w:rFonts w:hint="default" w:ascii="Times New Roman" w:hAnsi="Times New Roman" w:eastAsia="仿宋" w:cs="Times New Roman"/>
            <w:b/>
            <w:sz w:val="20"/>
            <w:szCs w:val="20"/>
            <w:highlight w:val="none"/>
            <w:rPrChange w:id="4579" w:author="郭武斌" w:date="2026-08-31T15:56:35Z">
              <w:rPr>
                <w:rFonts w:hint="eastAsia" w:ascii="仿宋" w:hAnsi="仿宋" w:eastAsia="仿宋" w:cs="仿宋"/>
                <w:b/>
                <w:sz w:val="20"/>
                <w:szCs w:val="20"/>
                <w:highlight w:val="none"/>
              </w:rPr>
            </w:rPrChange>
          </w:rPr>
          <w:delText>5.2 开标程序</w:delText>
        </w:r>
        <w:bookmarkEnd w:id="130"/>
        <w:bookmarkEnd w:id="131"/>
        <w:bookmarkEnd w:id="132"/>
      </w:del>
    </w:p>
    <w:p w14:paraId="16EA5A4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581" w:author="郭武斌" w:date="2026-08-31T15:52:35Z"/>
          <w:rFonts w:hint="default" w:ascii="Times New Roman" w:hAnsi="Times New Roman" w:eastAsia="仿宋" w:cs="Times New Roman"/>
          <w:sz w:val="20"/>
          <w:szCs w:val="20"/>
          <w:highlight w:val="none"/>
          <w:rPrChange w:id="4582" w:author="郭武斌" w:date="2026-08-31T15:56:35Z">
            <w:rPr>
              <w:del w:id="4583" w:author="郭武斌" w:date="2026-08-31T15:52:35Z"/>
              <w:rFonts w:hint="eastAsia" w:ascii="仿宋" w:hAnsi="仿宋" w:eastAsia="仿宋" w:cs="仿宋"/>
              <w:sz w:val="20"/>
              <w:szCs w:val="20"/>
              <w:highlight w:val="none"/>
            </w:rPr>
          </w:rPrChange>
        </w:rPr>
        <w:pPrChange w:id="458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584" w:author="郭武斌" w:date="2026-08-31T15:52:35Z">
        <w:r>
          <w:rPr>
            <w:rFonts w:hint="default" w:ascii="Times New Roman" w:hAnsi="Times New Roman" w:eastAsia="仿宋" w:cs="Times New Roman"/>
            <w:sz w:val="20"/>
            <w:szCs w:val="20"/>
            <w:highlight w:val="none"/>
            <w:rPrChange w:id="4585" w:author="郭武斌" w:date="2026-08-31T15:56:35Z">
              <w:rPr>
                <w:rFonts w:hint="eastAsia" w:ascii="仿宋" w:hAnsi="仿宋" w:eastAsia="仿宋" w:cs="仿宋"/>
                <w:sz w:val="20"/>
                <w:szCs w:val="20"/>
                <w:highlight w:val="none"/>
              </w:rPr>
            </w:rPrChange>
          </w:rPr>
          <w:delText>（1）主持人宣布开标会议开始，介绍</w:delText>
        </w:r>
      </w:del>
      <w:del w:id="4586" w:author="郭武斌" w:date="2026-08-31T15:52:35Z">
        <w:r>
          <w:rPr>
            <w:rFonts w:hint="default" w:ascii="Times New Roman" w:hAnsi="Times New Roman" w:eastAsia="仿宋" w:cs="Times New Roman"/>
            <w:sz w:val="20"/>
            <w:szCs w:val="20"/>
            <w:highlight w:val="none"/>
            <w:lang w:val="en-US" w:eastAsia="zh-CN"/>
            <w:rPrChange w:id="4587" w:author="郭武斌" w:date="2026-08-31T15:56:35Z">
              <w:rPr>
                <w:rFonts w:hint="eastAsia" w:ascii="仿宋" w:hAnsi="仿宋" w:eastAsia="仿宋" w:cs="仿宋"/>
                <w:sz w:val="20"/>
                <w:szCs w:val="20"/>
                <w:highlight w:val="none"/>
                <w:lang w:val="en-US" w:eastAsia="zh-CN"/>
              </w:rPr>
            </w:rPrChange>
          </w:rPr>
          <w:delText>投标</w:delText>
        </w:r>
      </w:del>
      <w:del w:id="4588" w:author="郭武斌" w:date="2026-08-31T15:52:35Z">
        <w:r>
          <w:rPr>
            <w:rFonts w:hint="default" w:ascii="Times New Roman" w:hAnsi="Times New Roman" w:eastAsia="仿宋" w:cs="Times New Roman"/>
            <w:sz w:val="20"/>
            <w:szCs w:val="20"/>
            <w:highlight w:val="none"/>
            <w:rPrChange w:id="4589" w:author="郭武斌" w:date="2026-08-31T15:56:35Z">
              <w:rPr>
                <w:rFonts w:hint="eastAsia" w:ascii="仿宋" w:hAnsi="仿宋" w:eastAsia="仿宋" w:cs="仿宋"/>
                <w:sz w:val="20"/>
                <w:szCs w:val="20"/>
                <w:highlight w:val="none"/>
              </w:rPr>
            </w:rPrChange>
          </w:rPr>
          <w:delText>单位及人员；</w:delText>
        </w:r>
      </w:del>
    </w:p>
    <w:p w14:paraId="3D440F0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591" w:author="郭武斌" w:date="2026-08-31T15:52:35Z"/>
          <w:rFonts w:hint="default" w:ascii="Times New Roman" w:hAnsi="Times New Roman" w:eastAsia="仿宋" w:cs="Times New Roman"/>
          <w:sz w:val="20"/>
          <w:szCs w:val="20"/>
          <w:rPrChange w:id="4592" w:author="郭武斌" w:date="2026-08-31T15:56:35Z">
            <w:rPr>
              <w:del w:id="4593" w:author="郭武斌" w:date="2026-08-31T15:52:35Z"/>
              <w:rFonts w:hint="eastAsia" w:ascii="仿宋" w:hAnsi="仿宋" w:eastAsia="仿宋" w:cs="仿宋"/>
              <w:sz w:val="20"/>
              <w:szCs w:val="20"/>
            </w:rPr>
          </w:rPrChange>
        </w:rPr>
        <w:pPrChange w:id="4590"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594" w:author="郭武斌" w:date="2026-08-31T15:52:35Z">
        <w:r>
          <w:rPr>
            <w:rFonts w:hint="default" w:ascii="Times New Roman" w:hAnsi="Times New Roman" w:eastAsia="仿宋" w:cs="Times New Roman"/>
            <w:sz w:val="20"/>
            <w:szCs w:val="20"/>
            <w:rPrChange w:id="4595" w:author="郭武斌" w:date="2026-08-31T15:56:35Z">
              <w:rPr>
                <w:rFonts w:hint="eastAsia" w:ascii="仿宋" w:hAnsi="仿宋" w:eastAsia="仿宋" w:cs="仿宋"/>
                <w:sz w:val="20"/>
                <w:szCs w:val="20"/>
              </w:rPr>
            </w:rPrChange>
          </w:rPr>
          <w:delText>（2）核验投标人授权委托人身份及授权委托书；</w:delText>
        </w:r>
      </w:del>
    </w:p>
    <w:p w14:paraId="6D65750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597" w:author="郭武斌" w:date="2026-08-31T15:52:35Z"/>
          <w:rFonts w:hint="default" w:ascii="Times New Roman" w:hAnsi="Times New Roman" w:eastAsia="仿宋" w:cs="Times New Roman"/>
          <w:sz w:val="20"/>
          <w:szCs w:val="20"/>
          <w:rPrChange w:id="4598" w:author="郭武斌" w:date="2026-08-31T15:56:35Z">
            <w:rPr>
              <w:del w:id="4599" w:author="郭武斌" w:date="2026-08-31T15:52:35Z"/>
              <w:rFonts w:hint="eastAsia" w:ascii="仿宋" w:hAnsi="仿宋" w:eastAsia="仿宋" w:cs="仿宋"/>
              <w:sz w:val="20"/>
              <w:szCs w:val="20"/>
            </w:rPr>
          </w:rPrChange>
        </w:rPr>
        <w:pPrChange w:id="459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00" w:author="郭武斌" w:date="2026-08-31T15:52:35Z">
        <w:r>
          <w:rPr>
            <w:rFonts w:hint="default" w:ascii="Times New Roman" w:hAnsi="Times New Roman" w:eastAsia="仿宋" w:cs="Times New Roman"/>
            <w:sz w:val="20"/>
            <w:szCs w:val="20"/>
            <w:rPrChange w:id="4601" w:author="郭武斌" w:date="2026-08-31T15:56:35Z">
              <w:rPr>
                <w:rFonts w:hint="eastAsia" w:ascii="仿宋" w:hAnsi="仿宋" w:eastAsia="仿宋" w:cs="仿宋"/>
                <w:sz w:val="20"/>
                <w:szCs w:val="20"/>
              </w:rPr>
            </w:rPrChange>
          </w:rPr>
          <w:delText>（3）由投标人代表、监督人员共同检查投标文件密封情况，确认无误后当众拆封；</w:delText>
        </w:r>
      </w:del>
    </w:p>
    <w:p w14:paraId="04E790A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603" w:author="郭武斌" w:date="2026-08-31T15:52:35Z"/>
          <w:rFonts w:hint="default" w:ascii="Times New Roman" w:hAnsi="Times New Roman" w:eastAsia="仿宋" w:cs="Times New Roman"/>
          <w:sz w:val="20"/>
          <w:szCs w:val="20"/>
          <w:rPrChange w:id="4604" w:author="郭武斌" w:date="2026-08-31T15:56:35Z">
            <w:rPr>
              <w:del w:id="4605" w:author="郭武斌" w:date="2026-08-31T15:52:35Z"/>
              <w:rFonts w:hint="eastAsia" w:ascii="仿宋" w:hAnsi="仿宋" w:eastAsia="仿宋" w:cs="仿宋"/>
              <w:sz w:val="20"/>
              <w:szCs w:val="20"/>
            </w:rPr>
          </w:rPrChange>
        </w:rPr>
        <w:pPrChange w:id="460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06" w:author="郭武斌" w:date="2026-08-31T15:52:35Z">
        <w:r>
          <w:rPr>
            <w:rFonts w:hint="default" w:ascii="Times New Roman" w:hAnsi="Times New Roman" w:eastAsia="仿宋" w:cs="Times New Roman"/>
            <w:sz w:val="20"/>
            <w:szCs w:val="20"/>
            <w:rPrChange w:id="4607" w:author="郭武斌" w:date="2026-08-31T15:56:35Z">
              <w:rPr>
                <w:rFonts w:hint="eastAsia" w:ascii="仿宋" w:hAnsi="仿宋" w:eastAsia="仿宋" w:cs="仿宋"/>
                <w:sz w:val="20"/>
                <w:szCs w:val="20"/>
              </w:rPr>
            </w:rPrChange>
          </w:rPr>
          <w:delText>（4）工作人员当众宣读投标人名称、投标报价、工期、质量目标、保证金缴纳等关键内容；</w:delText>
        </w:r>
      </w:del>
    </w:p>
    <w:p w14:paraId="75F8144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609" w:author="郭武斌" w:date="2026-08-31T15:52:35Z"/>
          <w:rFonts w:hint="default" w:ascii="Times New Roman" w:hAnsi="Times New Roman" w:eastAsia="仿宋" w:cs="Times New Roman"/>
          <w:sz w:val="20"/>
          <w:szCs w:val="20"/>
          <w:rPrChange w:id="4610" w:author="郭武斌" w:date="2026-08-31T15:56:35Z">
            <w:rPr>
              <w:del w:id="4611" w:author="郭武斌" w:date="2026-08-31T15:52:35Z"/>
              <w:rFonts w:hint="eastAsia" w:ascii="仿宋" w:hAnsi="仿宋" w:eastAsia="仿宋" w:cs="仿宋"/>
              <w:sz w:val="20"/>
              <w:szCs w:val="20"/>
            </w:rPr>
          </w:rPrChange>
        </w:rPr>
        <w:pPrChange w:id="4608"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pPr>
        </w:pPrChange>
      </w:pPr>
      <w:del w:id="4612" w:author="郭武斌" w:date="2026-08-31T15:52:35Z">
        <w:r>
          <w:rPr>
            <w:rFonts w:hint="default" w:ascii="Times New Roman" w:hAnsi="Times New Roman" w:eastAsia="仿宋" w:cs="Times New Roman"/>
            <w:sz w:val="20"/>
            <w:szCs w:val="20"/>
            <w:rPrChange w:id="4613" w:author="郭武斌" w:date="2026-08-31T15:56:35Z">
              <w:rPr>
                <w:rFonts w:hint="eastAsia" w:ascii="仿宋" w:hAnsi="仿宋" w:eastAsia="仿宋" w:cs="仿宋"/>
                <w:sz w:val="20"/>
                <w:szCs w:val="20"/>
              </w:rPr>
            </w:rPrChange>
          </w:rPr>
          <w:delText>（5）做好开标记录，投标人授权委托人现场核对并签字确认，拒绝签字的不影响开标结果。</w:delText>
        </w:r>
      </w:del>
    </w:p>
    <w:p w14:paraId="20D9EC1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615" w:author="郭武斌" w:date="2026-08-31T15:52:35Z"/>
          <w:rFonts w:hint="default" w:ascii="Times New Roman" w:hAnsi="Times New Roman" w:eastAsia="仿宋" w:cs="Times New Roman"/>
          <w:sz w:val="20"/>
          <w:szCs w:val="20"/>
          <w:rPrChange w:id="4616" w:author="郭武斌" w:date="2026-08-31T15:56:35Z">
            <w:rPr>
              <w:del w:id="4617" w:author="郭武斌" w:date="2026-08-31T15:52:35Z"/>
              <w:rFonts w:hint="eastAsia" w:ascii="仿宋" w:hAnsi="仿宋" w:eastAsia="仿宋" w:cs="仿宋"/>
              <w:sz w:val="20"/>
              <w:szCs w:val="20"/>
            </w:rPr>
          </w:rPrChange>
        </w:rPr>
        <w:pPrChange w:id="4614"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618" w:author="郭武斌" w:date="2026-08-31T15:52:35Z">
        <w:bookmarkStart w:id="133" w:name="heading_36"/>
        <w:bookmarkStart w:id="134" w:name="_Toc4517"/>
        <w:bookmarkStart w:id="135" w:name="_Toc2665"/>
        <w:r>
          <w:rPr>
            <w:rFonts w:hint="default" w:ascii="Times New Roman" w:hAnsi="Times New Roman" w:eastAsia="仿宋" w:cs="Times New Roman"/>
            <w:b/>
            <w:sz w:val="20"/>
            <w:szCs w:val="20"/>
            <w:rPrChange w:id="4619" w:author="郭武斌" w:date="2026-08-31T15:56:35Z">
              <w:rPr>
                <w:rFonts w:hint="eastAsia" w:ascii="仿宋" w:hAnsi="仿宋" w:eastAsia="仿宋" w:cs="仿宋"/>
                <w:b/>
                <w:sz w:val="20"/>
                <w:szCs w:val="20"/>
              </w:rPr>
            </w:rPrChange>
          </w:rPr>
          <w:delText>6 评标</w:delText>
        </w:r>
        <w:bookmarkEnd w:id="133"/>
        <w:bookmarkEnd w:id="134"/>
        <w:bookmarkEnd w:id="135"/>
      </w:del>
    </w:p>
    <w:p w14:paraId="38C4CC8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621" w:author="郭武斌" w:date="2026-08-31T15:52:35Z"/>
          <w:rFonts w:hint="default" w:ascii="Times New Roman" w:hAnsi="Times New Roman" w:eastAsia="仿宋" w:cs="Times New Roman"/>
          <w:sz w:val="20"/>
          <w:szCs w:val="20"/>
          <w:rPrChange w:id="4622" w:author="郭武斌" w:date="2026-08-31T15:56:35Z">
            <w:rPr>
              <w:del w:id="4623" w:author="郭武斌" w:date="2026-08-31T15:52:35Z"/>
              <w:rFonts w:hint="eastAsia" w:ascii="仿宋" w:hAnsi="仿宋" w:eastAsia="仿宋" w:cs="仿宋"/>
              <w:sz w:val="20"/>
              <w:szCs w:val="20"/>
            </w:rPr>
          </w:rPrChange>
        </w:rPr>
        <w:pPrChange w:id="4620"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24" w:author="郭武斌" w:date="2026-08-31T15:52:35Z">
        <w:r>
          <w:rPr>
            <w:rFonts w:hint="default" w:ascii="Times New Roman" w:hAnsi="Times New Roman" w:eastAsia="仿宋" w:cs="Times New Roman"/>
            <w:b/>
            <w:bCs/>
            <w:sz w:val="20"/>
            <w:szCs w:val="20"/>
            <w:rPrChange w:id="4625" w:author="郭武斌" w:date="2026-08-31T15:56:35Z">
              <w:rPr>
                <w:rFonts w:hint="eastAsia" w:ascii="仿宋" w:hAnsi="仿宋" w:eastAsia="仿宋" w:cs="仿宋"/>
                <w:b/>
                <w:bCs/>
                <w:sz w:val="20"/>
                <w:szCs w:val="20"/>
              </w:rPr>
            </w:rPrChange>
          </w:rPr>
          <w:delText xml:space="preserve">6.1 </w:delText>
        </w:r>
      </w:del>
      <w:del w:id="4626" w:author="郭武斌" w:date="2026-08-31T15:52:35Z">
        <w:r>
          <w:rPr>
            <w:rFonts w:hint="default" w:ascii="Times New Roman" w:hAnsi="Times New Roman" w:eastAsia="仿宋" w:cs="Times New Roman"/>
            <w:sz w:val="20"/>
            <w:szCs w:val="20"/>
            <w:rPrChange w:id="4627" w:author="郭武斌" w:date="2026-08-31T15:56:35Z">
              <w:rPr>
                <w:rFonts w:hint="eastAsia" w:ascii="仿宋" w:hAnsi="仿宋" w:eastAsia="仿宋" w:cs="仿宋"/>
                <w:sz w:val="20"/>
                <w:szCs w:val="20"/>
              </w:rPr>
            </w:rPrChange>
          </w:rPr>
          <w:delText>评标委员会：评标委员会由招标人代表及公路工程技术、经济类专家组成，专家从</w:delText>
        </w:r>
      </w:del>
      <w:del w:id="4628" w:author="郭武斌" w:date="2026-08-31T15:52:35Z">
        <w:r>
          <w:rPr>
            <w:rFonts w:hint="default" w:ascii="Times New Roman" w:hAnsi="Times New Roman" w:eastAsia="仿宋" w:cs="Times New Roman"/>
            <w:sz w:val="20"/>
            <w:szCs w:val="20"/>
            <w:lang w:val="en-US" w:eastAsia="zh-CN"/>
            <w:rPrChange w:id="4629" w:author="郭武斌" w:date="2026-08-31T15:56:35Z">
              <w:rPr>
                <w:rFonts w:hint="eastAsia" w:ascii="仿宋" w:hAnsi="仿宋" w:eastAsia="仿宋" w:cs="仿宋"/>
                <w:sz w:val="20"/>
                <w:szCs w:val="20"/>
                <w:lang w:val="en-US" w:eastAsia="zh-CN"/>
              </w:rPr>
            </w:rPrChange>
          </w:rPr>
          <w:delText>集团公司</w:delText>
        </w:r>
      </w:del>
      <w:del w:id="4630" w:author="郭武斌" w:date="2026-08-31T15:52:35Z">
        <w:r>
          <w:rPr>
            <w:rFonts w:hint="default" w:ascii="Times New Roman" w:hAnsi="Times New Roman" w:eastAsia="仿宋" w:cs="Times New Roman"/>
            <w:sz w:val="20"/>
            <w:szCs w:val="20"/>
            <w:rPrChange w:id="4631" w:author="郭武斌" w:date="2026-08-31T15:56:35Z">
              <w:rPr>
                <w:rFonts w:hint="eastAsia" w:ascii="仿宋" w:hAnsi="仿宋" w:eastAsia="仿宋" w:cs="仿宋"/>
                <w:sz w:val="20"/>
                <w:szCs w:val="20"/>
              </w:rPr>
            </w:rPrChange>
          </w:rPr>
          <w:delText>评标专家库中随机抽取，评标委员会独立开展评标工作。</w:delText>
        </w:r>
      </w:del>
    </w:p>
    <w:p w14:paraId="7D8F021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633" w:author="郭武斌" w:date="2026-08-31T15:52:35Z"/>
          <w:rFonts w:hint="default" w:ascii="Times New Roman" w:hAnsi="Times New Roman" w:eastAsia="仿宋" w:cs="Times New Roman"/>
          <w:sz w:val="20"/>
          <w:szCs w:val="20"/>
          <w:highlight w:val="none"/>
          <w:rPrChange w:id="4634" w:author="郭武斌" w:date="2026-08-31T15:56:35Z">
            <w:rPr>
              <w:del w:id="4635" w:author="郭武斌" w:date="2026-08-31T15:52:35Z"/>
              <w:rFonts w:hint="eastAsia" w:ascii="仿宋" w:hAnsi="仿宋" w:eastAsia="仿宋" w:cs="仿宋"/>
              <w:sz w:val="20"/>
              <w:szCs w:val="20"/>
              <w:highlight w:val="none"/>
            </w:rPr>
          </w:rPrChange>
        </w:rPr>
        <w:pPrChange w:id="4632"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36" w:author="郭武斌" w:date="2026-08-31T15:52:35Z">
        <w:r>
          <w:rPr>
            <w:rFonts w:hint="default" w:ascii="Times New Roman" w:hAnsi="Times New Roman" w:eastAsia="仿宋" w:cs="Times New Roman"/>
            <w:b/>
            <w:bCs/>
            <w:sz w:val="20"/>
            <w:szCs w:val="20"/>
            <w:rPrChange w:id="4637" w:author="郭武斌" w:date="2026-08-31T15:56:35Z">
              <w:rPr>
                <w:rFonts w:hint="eastAsia" w:ascii="仿宋" w:hAnsi="仿宋" w:eastAsia="仿宋" w:cs="仿宋"/>
                <w:b/>
                <w:bCs/>
                <w:sz w:val="20"/>
                <w:szCs w:val="20"/>
              </w:rPr>
            </w:rPrChange>
          </w:rPr>
          <w:delText xml:space="preserve">6.2 </w:delText>
        </w:r>
      </w:del>
      <w:del w:id="4638" w:author="郭武斌" w:date="2026-08-31T15:52:35Z">
        <w:r>
          <w:rPr>
            <w:rFonts w:hint="default" w:ascii="Times New Roman" w:hAnsi="Times New Roman" w:eastAsia="仿宋" w:cs="Times New Roman"/>
            <w:sz w:val="20"/>
            <w:szCs w:val="20"/>
            <w:rPrChange w:id="4639" w:author="郭武斌" w:date="2026-08-31T15:56:35Z">
              <w:rPr>
                <w:rFonts w:hint="eastAsia" w:ascii="仿宋" w:hAnsi="仿宋" w:eastAsia="仿宋" w:cs="仿宋"/>
                <w:sz w:val="20"/>
                <w:szCs w:val="20"/>
              </w:rPr>
            </w:rPrChange>
          </w:rPr>
          <w:delText>评标原则：评标工作遵循公平、公正、科学、择优的原则，严格按照招标文件载明的评标办法、标准进行评审，不受任</w:delText>
        </w:r>
      </w:del>
      <w:del w:id="4640" w:author="郭武斌" w:date="2026-08-31T15:52:35Z">
        <w:r>
          <w:rPr>
            <w:rFonts w:hint="default" w:ascii="Times New Roman" w:hAnsi="Times New Roman" w:eastAsia="仿宋" w:cs="Times New Roman"/>
            <w:sz w:val="20"/>
            <w:szCs w:val="20"/>
            <w:highlight w:val="none"/>
            <w:rPrChange w:id="4641" w:author="郭武斌" w:date="2026-08-31T15:56:35Z">
              <w:rPr>
                <w:rFonts w:hint="eastAsia" w:ascii="仿宋" w:hAnsi="仿宋" w:eastAsia="仿宋" w:cs="仿宋"/>
                <w:sz w:val="20"/>
                <w:szCs w:val="20"/>
                <w:highlight w:val="none"/>
              </w:rPr>
            </w:rPrChange>
          </w:rPr>
          <w:delText>何单位和个人干预。</w:delText>
        </w:r>
      </w:del>
    </w:p>
    <w:p w14:paraId="2B8D44D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643" w:author="郭武斌" w:date="2026-08-31T15:52:35Z"/>
          <w:rFonts w:hint="default" w:ascii="Times New Roman" w:hAnsi="Times New Roman" w:eastAsia="仿宋" w:cs="Times New Roman"/>
          <w:sz w:val="20"/>
          <w:szCs w:val="20"/>
          <w:highlight w:val="none"/>
          <w:rPrChange w:id="4644" w:author="郭武斌" w:date="2026-08-31T15:56:35Z">
            <w:rPr>
              <w:del w:id="4645" w:author="郭武斌" w:date="2026-08-31T15:52:35Z"/>
              <w:rFonts w:hint="eastAsia" w:ascii="仿宋" w:hAnsi="仿宋" w:eastAsia="仿宋" w:cs="仿宋"/>
              <w:sz w:val="20"/>
              <w:szCs w:val="20"/>
              <w:highlight w:val="none"/>
            </w:rPr>
          </w:rPrChange>
        </w:rPr>
        <w:pPrChange w:id="4642"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46" w:author="郭武斌" w:date="2026-08-31T15:52:35Z">
        <w:r>
          <w:rPr>
            <w:rFonts w:hint="default" w:ascii="Times New Roman" w:hAnsi="Times New Roman" w:eastAsia="仿宋" w:cs="Times New Roman"/>
            <w:b/>
            <w:bCs/>
            <w:sz w:val="20"/>
            <w:szCs w:val="20"/>
            <w:highlight w:val="none"/>
            <w:rPrChange w:id="4647" w:author="郭武斌" w:date="2026-08-31T15:56:35Z">
              <w:rPr>
                <w:rFonts w:hint="eastAsia" w:ascii="仿宋" w:hAnsi="仿宋" w:eastAsia="仿宋" w:cs="仿宋"/>
                <w:b/>
                <w:bCs/>
                <w:sz w:val="20"/>
                <w:szCs w:val="20"/>
                <w:highlight w:val="none"/>
              </w:rPr>
            </w:rPrChange>
          </w:rPr>
          <w:delText>6.3</w:delText>
        </w:r>
      </w:del>
      <w:del w:id="4648" w:author="郭武斌" w:date="2026-08-31T15:52:35Z">
        <w:r>
          <w:rPr>
            <w:rFonts w:hint="default" w:ascii="Times New Roman" w:hAnsi="Times New Roman" w:eastAsia="仿宋" w:cs="Times New Roman"/>
            <w:sz w:val="20"/>
            <w:szCs w:val="20"/>
            <w:highlight w:val="none"/>
            <w:rPrChange w:id="4649" w:author="郭武斌" w:date="2026-08-31T15:56:35Z">
              <w:rPr>
                <w:rFonts w:hint="eastAsia" w:ascii="仿宋" w:hAnsi="仿宋" w:eastAsia="仿宋" w:cs="仿宋"/>
                <w:sz w:val="20"/>
                <w:szCs w:val="20"/>
                <w:highlight w:val="none"/>
              </w:rPr>
            </w:rPrChange>
          </w:rPr>
          <w:delText xml:space="preserve"> 评标办法：本项目采用经评审的最低投标价法进行评标，具体评审细则详见招标文件评标办法章节。</w:delText>
        </w:r>
      </w:del>
    </w:p>
    <w:p w14:paraId="6554EFC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651" w:author="郭武斌" w:date="2026-08-31T15:52:35Z"/>
          <w:rFonts w:hint="default" w:ascii="Times New Roman" w:hAnsi="Times New Roman" w:eastAsia="仿宋" w:cs="Times New Roman"/>
          <w:sz w:val="20"/>
          <w:szCs w:val="20"/>
          <w:highlight w:val="none"/>
          <w:rPrChange w:id="4652" w:author="郭武斌" w:date="2026-08-31T15:56:35Z">
            <w:rPr>
              <w:del w:id="4653" w:author="郭武斌" w:date="2026-08-31T15:52:35Z"/>
              <w:rFonts w:hint="eastAsia" w:ascii="仿宋" w:hAnsi="仿宋" w:eastAsia="仿宋" w:cs="仿宋"/>
              <w:sz w:val="20"/>
              <w:szCs w:val="20"/>
              <w:highlight w:val="none"/>
            </w:rPr>
          </w:rPrChange>
        </w:rPr>
        <w:pPrChange w:id="4650"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54" w:author="郭武斌" w:date="2026-08-31T15:52:35Z">
        <w:r>
          <w:rPr>
            <w:rFonts w:hint="default" w:ascii="Times New Roman" w:hAnsi="Times New Roman" w:eastAsia="仿宋" w:cs="Times New Roman"/>
            <w:b/>
            <w:bCs/>
            <w:sz w:val="20"/>
            <w:szCs w:val="20"/>
            <w:highlight w:val="none"/>
            <w:rPrChange w:id="4655" w:author="郭武斌" w:date="2026-08-31T15:56:35Z">
              <w:rPr>
                <w:rFonts w:hint="eastAsia" w:ascii="仿宋" w:hAnsi="仿宋" w:eastAsia="仿宋" w:cs="仿宋"/>
                <w:b/>
                <w:bCs/>
                <w:sz w:val="20"/>
                <w:szCs w:val="20"/>
                <w:highlight w:val="none"/>
              </w:rPr>
            </w:rPrChange>
          </w:rPr>
          <w:delText>6.4</w:delText>
        </w:r>
      </w:del>
      <w:del w:id="4656" w:author="郭武斌" w:date="2026-08-31T15:52:35Z">
        <w:r>
          <w:rPr>
            <w:rFonts w:hint="default" w:ascii="Times New Roman" w:hAnsi="Times New Roman" w:eastAsia="仿宋" w:cs="Times New Roman"/>
            <w:sz w:val="20"/>
            <w:szCs w:val="20"/>
            <w:highlight w:val="none"/>
            <w:rPrChange w:id="4657" w:author="郭武斌" w:date="2026-08-31T15:56:35Z">
              <w:rPr>
                <w:rFonts w:hint="eastAsia" w:ascii="仿宋" w:hAnsi="仿宋" w:eastAsia="仿宋" w:cs="仿宋"/>
                <w:sz w:val="20"/>
                <w:szCs w:val="20"/>
                <w:highlight w:val="none"/>
              </w:rPr>
            </w:rPrChange>
          </w:rPr>
          <w:delText xml:space="preserve"> 评标过程严格保密，评标委员会可要求投标人对投标文件中含义不明确、表述不一致的内容进行书面澄清、说明，投标人不得改变投标文件的实质性内容。</w:delText>
        </w:r>
      </w:del>
    </w:p>
    <w:p w14:paraId="2AF5271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659" w:author="郭武斌" w:date="2026-08-31T15:52:35Z"/>
          <w:rFonts w:hint="default" w:ascii="Times New Roman" w:hAnsi="Times New Roman" w:eastAsia="仿宋" w:cs="Times New Roman"/>
          <w:sz w:val="20"/>
          <w:szCs w:val="20"/>
          <w:highlight w:val="none"/>
          <w:rPrChange w:id="4660" w:author="郭武斌" w:date="2026-08-31T15:56:35Z">
            <w:rPr>
              <w:del w:id="4661" w:author="郭武斌" w:date="2026-08-31T15:52:35Z"/>
              <w:rFonts w:hint="eastAsia" w:ascii="仿宋" w:hAnsi="仿宋" w:eastAsia="仿宋" w:cs="仿宋"/>
              <w:sz w:val="20"/>
              <w:szCs w:val="20"/>
              <w:highlight w:val="none"/>
            </w:rPr>
          </w:rPrChange>
        </w:rPr>
        <w:pPrChange w:id="4658" w:author="郭武斌" w:date="2026-08-31T16:10:19Z">
          <w:pPr>
            <w:keepNext w:val="0"/>
            <w:keepLines w:val="0"/>
            <w:pageBreakBefore w:val="0"/>
            <w:widowControl w:val="0"/>
            <w:kinsoku/>
            <w:wordWrap/>
            <w:overflowPunct/>
            <w:topLinePunct w:val="0"/>
            <w:autoSpaceDE/>
            <w:autoSpaceDN/>
            <w:bidi w:val="0"/>
            <w:adjustRightInd/>
            <w:snapToGrid/>
            <w:spacing w:line="288" w:lineRule="auto"/>
            <w:jc w:val="left"/>
            <w:textAlignment w:val="auto"/>
          </w:pPr>
        </w:pPrChange>
      </w:pPr>
      <w:del w:id="4662" w:author="郭武斌" w:date="2026-08-31T15:52:35Z">
        <w:r>
          <w:rPr>
            <w:rFonts w:hint="default" w:ascii="Times New Roman" w:hAnsi="Times New Roman" w:eastAsia="仿宋" w:cs="Times New Roman"/>
            <w:b/>
            <w:bCs/>
            <w:sz w:val="20"/>
            <w:szCs w:val="20"/>
            <w:highlight w:val="none"/>
            <w:rPrChange w:id="4663" w:author="郭武斌" w:date="2026-08-31T15:56:35Z">
              <w:rPr>
                <w:rFonts w:hint="eastAsia" w:ascii="仿宋" w:hAnsi="仿宋" w:eastAsia="仿宋" w:cs="仿宋"/>
                <w:b/>
                <w:bCs/>
                <w:sz w:val="20"/>
                <w:szCs w:val="20"/>
                <w:highlight w:val="none"/>
              </w:rPr>
            </w:rPrChange>
          </w:rPr>
          <w:delText>6.5</w:delText>
        </w:r>
      </w:del>
      <w:del w:id="4664" w:author="郭武斌" w:date="2026-08-31T15:52:35Z">
        <w:r>
          <w:rPr>
            <w:rFonts w:hint="default" w:ascii="Times New Roman" w:hAnsi="Times New Roman" w:eastAsia="仿宋" w:cs="Times New Roman"/>
            <w:sz w:val="20"/>
            <w:szCs w:val="20"/>
            <w:highlight w:val="none"/>
            <w:rPrChange w:id="4665" w:author="郭武斌" w:date="2026-08-31T15:56:35Z">
              <w:rPr>
                <w:rFonts w:hint="eastAsia" w:ascii="仿宋" w:hAnsi="仿宋" w:eastAsia="仿宋" w:cs="仿宋"/>
                <w:sz w:val="20"/>
                <w:szCs w:val="20"/>
                <w:highlight w:val="none"/>
              </w:rPr>
            </w:rPrChange>
          </w:rPr>
          <w:delText xml:space="preserve"> 投标人存在围标串标、弄虚作假、报价明显低于成本且无法合理解释、资格不符合要求等情形的，评标委员会将否决其投标，按无效标处理。</w:delText>
        </w:r>
      </w:del>
    </w:p>
    <w:p w14:paraId="1487B53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667" w:author="郭武斌" w:date="2026-08-31T15:52:35Z"/>
          <w:rFonts w:hint="default" w:ascii="Times New Roman" w:hAnsi="Times New Roman" w:eastAsia="仿宋" w:cs="Times New Roman"/>
          <w:sz w:val="20"/>
          <w:szCs w:val="20"/>
          <w:highlight w:val="none"/>
          <w:rPrChange w:id="4668" w:author="郭武斌" w:date="2026-08-31T15:56:35Z">
            <w:rPr>
              <w:del w:id="4669" w:author="郭武斌" w:date="2026-08-31T15:52:35Z"/>
              <w:rFonts w:hint="eastAsia" w:ascii="仿宋" w:hAnsi="仿宋" w:eastAsia="仿宋" w:cs="仿宋"/>
              <w:sz w:val="20"/>
              <w:szCs w:val="20"/>
              <w:highlight w:val="none"/>
            </w:rPr>
          </w:rPrChange>
        </w:rPr>
        <w:pPrChange w:id="4666"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1"/>
          </w:pPr>
        </w:pPrChange>
      </w:pPr>
      <w:del w:id="4670" w:author="郭武斌" w:date="2026-08-31T15:52:35Z">
        <w:bookmarkStart w:id="136" w:name="_Toc18505"/>
        <w:bookmarkStart w:id="137" w:name="_Toc31361"/>
        <w:bookmarkStart w:id="138" w:name="heading_37"/>
        <w:r>
          <w:rPr>
            <w:rFonts w:hint="default" w:ascii="Times New Roman" w:hAnsi="Times New Roman" w:eastAsia="仿宋" w:cs="Times New Roman"/>
            <w:b/>
            <w:sz w:val="20"/>
            <w:szCs w:val="20"/>
            <w:highlight w:val="none"/>
            <w:rPrChange w:id="4671" w:author="郭武斌" w:date="2026-08-31T15:56:35Z">
              <w:rPr>
                <w:rFonts w:hint="eastAsia" w:ascii="仿宋" w:hAnsi="仿宋" w:eastAsia="仿宋" w:cs="仿宋"/>
                <w:b/>
                <w:sz w:val="20"/>
                <w:szCs w:val="20"/>
                <w:highlight w:val="none"/>
              </w:rPr>
            </w:rPrChange>
          </w:rPr>
          <w:delText>7 合同授予</w:delText>
        </w:r>
        <w:bookmarkEnd w:id="136"/>
        <w:bookmarkEnd w:id="137"/>
        <w:bookmarkEnd w:id="138"/>
      </w:del>
    </w:p>
    <w:p w14:paraId="45B8F77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673" w:author="郭武斌" w:date="2026-08-31T15:52:35Z"/>
          <w:rFonts w:hint="default" w:ascii="Times New Roman" w:hAnsi="Times New Roman" w:eastAsia="仿宋" w:cs="Times New Roman"/>
          <w:sz w:val="20"/>
          <w:szCs w:val="20"/>
          <w:highlight w:val="none"/>
          <w:rPrChange w:id="4674" w:author="郭武斌" w:date="2026-08-31T15:56:35Z">
            <w:rPr>
              <w:del w:id="4675" w:author="郭武斌" w:date="2026-08-31T15:52:35Z"/>
              <w:rFonts w:hint="eastAsia" w:ascii="仿宋" w:hAnsi="仿宋" w:eastAsia="仿宋" w:cs="仿宋"/>
              <w:sz w:val="20"/>
              <w:szCs w:val="20"/>
              <w:highlight w:val="none"/>
            </w:rPr>
          </w:rPrChange>
        </w:rPr>
        <w:pPrChange w:id="467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676" w:author="郭武斌" w:date="2026-08-31T15:52:35Z">
        <w:bookmarkStart w:id="139" w:name="heading_38"/>
        <w:bookmarkStart w:id="140" w:name="_Toc28707"/>
        <w:bookmarkStart w:id="141" w:name="_Toc22800"/>
        <w:r>
          <w:rPr>
            <w:rFonts w:hint="default" w:ascii="Times New Roman" w:hAnsi="Times New Roman" w:eastAsia="仿宋" w:cs="Times New Roman"/>
            <w:b/>
            <w:sz w:val="20"/>
            <w:szCs w:val="20"/>
            <w:highlight w:val="none"/>
            <w:rPrChange w:id="4677" w:author="郭武斌" w:date="2026-08-31T15:56:35Z">
              <w:rPr>
                <w:rFonts w:hint="eastAsia" w:ascii="仿宋" w:hAnsi="仿宋" w:eastAsia="仿宋" w:cs="仿宋"/>
                <w:b/>
                <w:sz w:val="20"/>
                <w:szCs w:val="20"/>
                <w:highlight w:val="none"/>
              </w:rPr>
            </w:rPrChange>
          </w:rPr>
          <w:delText>7.1 定标方式</w:delText>
        </w:r>
        <w:bookmarkEnd w:id="139"/>
        <w:bookmarkEnd w:id="140"/>
        <w:bookmarkEnd w:id="141"/>
      </w:del>
    </w:p>
    <w:p w14:paraId="7F8F76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679" w:author="郭武斌" w:date="2026-08-31T15:52:35Z"/>
          <w:rFonts w:hint="default" w:ascii="Times New Roman" w:hAnsi="Times New Roman" w:eastAsia="仿宋" w:cs="Times New Roman"/>
          <w:sz w:val="20"/>
          <w:szCs w:val="20"/>
          <w:highlight w:val="none"/>
          <w:rPrChange w:id="4680" w:author="郭武斌" w:date="2026-08-31T15:56:35Z">
            <w:rPr>
              <w:del w:id="4681" w:author="郭武斌" w:date="2026-08-31T15:52:35Z"/>
              <w:rFonts w:hint="eastAsia" w:ascii="仿宋" w:hAnsi="仿宋" w:eastAsia="仿宋" w:cs="仿宋"/>
              <w:sz w:val="20"/>
              <w:szCs w:val="20"/>
              <w:highlight w:val="none"/>
            </w:rPr>
          </w:rPrChange>
        </w:rPr>
        <w:pPrChange w:id="4678"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firstLine="400" w:firstLineChars="200"/>
            <w:jc w:val="left"/>
            <w:textAlignment w:val="auto"/>
          </w:pPr>
        </w:pPrChange>
      </w:pPr>
      <w:del w:id="4682" w:author="郭武斌" w:date="2026-08-31T15:52:35Z">
        <w:r>
          <w:rPr>
            <w:rFonts w:hint="default" w:ascii="Times New Roman" w:hAnsi="Times New Roman" w:eastAsia="仿宋" w:cs="Times New Roman"/>
            <w:sz w:val="20"/>
            <w:szCs w:val="20"/>
            <w:highlight w:val="none"/>
            <w:rPrChange w:id="4683" w:author="郭武斌" w:date="2026-08-31T15:56:35Z">
              <w:rPr>
                <w:rFonts w:hint="eastAsia" w:ascii="仿宋" w:hAnsi="仿宋" w:eastAsia="仿宋" w:cs="仿宋"/>
                <w:sz w:val="20"/>
                <w:szCs w:val="20"/>
                <w:highlight w:val="none"/>
              </w:rPr>
            </w:rPrChange>
          </w:rPr>
          <w:delText>评标委员会完成评审后，向招标人提交书面评标报告，推荐1-3名中标候选人，</w:delText>
        </w:r>
      </w:del>
      <w:del w:id="4684" w:author="郭武斌" w:date="2026-08-31T15:52:35Z">
        <w:r>
          <w:rPr>
            <w:rFonts w:hint="default" w:ascii="Times New Roman" w:hAnsi="Times New Roman" w:eastAsia="仿宋" w:cs="Times New Roman"/>
            <w:sz w:val="20"/>
            <w:szCs w:val="20"/>
            <w:highlight w:val="none"/>
            <w:lang w:val="en-US" w:eastAsia="zh-CN"/>
            <w:rPrChange w:id="4685" w:author="郭武斌" w:date="2026-08-31T15:56:35Z">
              <w:rPr>
                <w:rFonts w:hint="eastAsia" w:ascii="仿宋" w:hAnsi="仿宋" w:eastAsia="仿宋" w:cs="仿宋"/>
                <w:sz w:val="20"/>
                <w:szCs w:val="20"/>
                <w:highlight w:val="none"/>
                <w:lang w:val="en-US" w:eastAsia="zh-CN"/>
              </w:rPr>
            </w:rPrChange>
          </w:rPr>
          <w:delText>招标人根据甘孜州建设投资集团有限公司关于印发《招标中标候选人评定分离实施办法（试行）》的通知中相关规定执行</w:delText>
        </w:r>
      </w:del>
      <w:del w:id="4686" w:author="郭武斌" w:date="2026-08-31T15:52:35Z">
        <w:r>
          <w:rPr>
            <w:rFonts w:hint="default" w:ascii="Times New Roman" w:hAnsi="Times New Roman" w:eastAsia="仿宋" w:cs="Times New Roman"/>
            <w:sz w:val="20"/>
            <w:szCs w:val="20"/>
            <w:highlight w:val="none"/>
            <w:lang w:eastAsia="zh-CN"/>
            <w:rPrChange w:id="4687" w:author="郭武斌" w:date="2026-08-31T15:56:35Z">
              <w:rPr>
                <w:rFonts w:hint="eastAsia" w:ascii="仿宋" w:hAnsi="仿宋" w:eastAsia="仿宋" w:cs="仿宋"/>
                <w:sz w:val="20"/>
                <w:szCs w:val="20"/>
                <w:highlight w:val="none"/>
                <w:lang w:eastAsia="zh-CN"/>
              </w:rPr>
            </w:rPrChange>
          </w:rPr>
          <w:delText>，</w:delText>
        </w:r>
      </w:del>
      <w:del w:id="4688" w:author="郭武斌" w:date="2026-08-31T15:52:35Z">
        <w:r>
          <w:rPr>
            <w:rFonts w:hint="default" w:ascii="Times New Roman" w:hAnsi="Times New Roman" w:eastAsia="仿宋" w:cs="Times New Roman"/>
            <w:sz w:val="20"/>
            <w:szCs w:val="20"/>
            <w:highlight w:val="none"/>
            <w:lang w:val="en-US" w:eastAsia="zh-CN"/>
            <w:rPrChange w:id="4689" w:author="郭武斌" w:date="2026-08-31T15:56:35Z">
              <w:rPr>
                <w:rFonts w:hint="eastAsia" w:ascii="仿宋" w:hAnsi="仿宋" w:eastAsia="仿宋" w:cs="仿宋"/>
                <w:sz w:val="20"/>
                <w:szCs w:val="20"/>
                <w:highlight w:val="none"/>
                <w:lang w:val="en-US" w:eastAsia="zh-CN"/>
              </w:rPr>
            </w:rPrChange>
          </w:rPr>
          <w:delText>并进行公示</w:delText>
        </w:r>
      </w:del>
      <w:del w:id="4690" w:author="郭武斌" w:date="2026-08-31T15:52:35Z">
        <w:r>
          <w:rPr>
            <w:rFonts w:hint="default" w:ascii="Times New Roman" w:hAnsi="Times New Roman" w:eastAsia="仿宋" w:cs="Times New Roman"/>
            <w:sz w:val="20"/>
            <w:szCs w:val="20"/>
            <w:highlight w:val="none"/>
            <w:rPrChange w:id="4691" w:author="郭武斌" w:date="2026-08-31T15:56:35Z">
              <w:rPr>
                <w:rFonts w:hint="eastAsia" w:ascii="仿宋" w:hAnsi="仿宋" w:eastAsia="仿宋" w:cs="仿宋"/>
                <w:sz w:val="20"/>
                <w:szCs w:val="20"/>
                <w:highlight w:val="none"/>
              </w:rPr>
            </w:rPrChange>
          </w:rPr>
          <w:delText>，公示期不少于3日，公示期满无异议后，确定排名第一的中标候选人为中标人。</w:delText>
        </w:r>
      </w:del>
    </w:p>
    <w:p w14:paraId="363A3A4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693" w:author="郭武斌" w:date="2026-08-31T15:52:35Z"/>
          <w:rFonts w:hint="default" w:ascii="Times New Roman" w:hAnsi="Times New Roman" w:eastAsia="仿宋" w:cs="Times New Roman"/>
          <w:sz w:val="20"/>
          <w:szCs w:val="20"/>
          <w:highlight w:val="none"/>
          <w:rPrChange w:id="4694" w:author="郭武斌" w:date="2026-08-31T15:56:35Z">
            <w:rPr>
              <w:del w:id="4695" w:author="郭武斌" w:date="2026-08-31T15:52:35Z"/>
              <w:rFonts w:hint="eastAsia" w:ascii="仿宋" w:hAnsi="仿宋" w:eastAsia="仿宋" w:cs="仿宋"/>
              <w:sz w:val="20"/>
              <w:szCs w:val="20"/>
              <w:highlight w:val="none"/>
            </w:rPr>
          </w:rPrChange>
        </w:rPr>
        <w:pPrChange w:id="4692" w:author="郭武斌" w:date="2026-08-31T16:10:19Z">
          <w:pPr>
            <w:keepNext w:val="0"/>
            <w:keepLines w:val="0"/>
            <w:pageBreakBefore w:val="0"/>
            <w:widowControl w:val="0"/>
            <w:kinsoku/>
            <w:wordWrap/>
            <w:overflowPunct/>
            <w:topLinePunct w:val="0"/>
            <w:autoSpaceDE/>
            <w:autoSpaceDN/>
            <w:bidi w:val="0"/>
            <w:adjustRightInd/>
            <w:snapToGrid/>
            <w:spacing w:line="288" w:lineRule="auto"/>
            <w:ind w:left="0"/>
            <w:jc w:val="left"/>
            <w:textAlignment w:val="auto"/>
            <w:outlineLvl w:val="2"/>
          </w:pPr>
        </w:pPrChange>
      </w:pPr>
      <w:del w:id="4696" w:author="郭武斌" w:date="2026-08-31T15:52:35Z">
        <w:bookmarkStart w:id="142" w:name="_Toc15440"/>
        <w:bookmarkStart w:id="143" w:name="heading_39"/>
        <w:bookmarkStart w:id="144" w:name="_Toc31916"/>
        <w:r>
          <w:rPr>
            <w:rFonts w:hint="default" w:ascii="Times New Roman" w:hAnsi="Times New Roman" w:eastAsia="仿宋" w:cs="Times New Roman"/>
            <w:b/>
            <w:sz w:val="20"/>
            <w:szCs w:val="20"/>
            <w:highlight w:val="none"/>
            <w:rPrChange w:id="4697" w:author="郭武斌" w:date="2026-08-31T15:56:35Z">
              <w:rPr>
                <w:rFonts w:hint="eastAsia" w:ascii="仿宋" w:hAnsi="仿宋" w:eastAsia="仿宋" w:cs="仿宋"/>
                <w:b/>
                <w:sz w:val="20"/>
                <w:szCs w:val="20"/>
                <w:highlight w:val="none"/>
              </w:rPr>
            </w:rPrChange>
          </w:rPr>
          <w:delText>7.2 中标通知</w:delText>
        </w:r>
        <w:bookmarkEnd w:id="142"/>
        <w:bookmarkEnd w:id="143"/>
        <w:bookmarkEnd w:id="144"/>
      </w:del>
    </w:p>
    <w:p w14:paraId="04FC37D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699" w:author="郭武斌" w:date="2026-08-31T15:52:35Z"/>
          <w:rFonts w:hint="default" w:ascii="Times New Roman" w:hAnsi="Times New Roman" w:eastAsia="仿宋" w:cs="Times New Roman"/>
          <w:sz w:val="20"/>
          <w:szCs w:val="20"/>
          <w:highlight w:val="none"/>
          <w:rPrChange w:id="4700" w:author="郭武斌" w:date="2026-08-31T15:56:35Z">
            <w:rPr>
              <w:del w:id="4701" w:author="郭武斌" w:date="2026-08-31T15:52:35Z"/>
              <w:rFonts w:hint="eastAsia" w:ascii="仿宋" w:hAnsi="仿宋" w:eastAsia="仿宋" w:cs="仿宋"/>
              <w:sz w:val="20"/>
              <w:szCs w:val="20"/>
              <w:highlight w:val="none"/>
            </w:rPr>
          </w:rPrChange>
        </w:rPr>
        <w:pPrChange w:id="469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02" w:author="郭武斌" w:date="2026-08-31T15:52:35Z">
        <w:r>
          <w:rPr>
            <w:rFonts w:hint="default" w:ascii="Times New Roman" w:hAnsi="Times New Roman" w:eastAsia="仿宋" w:cs="Times New Roman"/>
            <w:sz w:val="20"/>
            <w:szCs w:val="20"/>
            <w:highlight w:val="none"/>
            <w:rPrChange w:id="4703" w:author="郭武斌" w:date="2026-08-31T15:56:35Z">
              <w:rPr>
                <w:rFonts w:hint="eastAsia" w:ascii="仿宋" w:hAnsi="仿宋" w:eastAsia="仿宋" w:cs="仿宋"/>
                <w:sz w:val="20"/>
                <w:szCs w:val="20"/>
                <w:highlight w:val="none"/>
              </w:rPr>
            </w:rPrChange>
          </w:rPr>
          <w:delText>中标公示期满无异议后，招标人向中标人发出书面中标通知书，中标通知书为签订合同的依据，具有法律效力。</w:delText>
        </w:r>
      </w:del>
    </w:p>
    <w:p w14:paraId="741301A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705" w:author="郭武斌" w:date="2026-08-31T15:52:35Z"/>
          <w:rFonts w:hint="default" w:ascii="Times New Roman" w:hAnsi="Times New Roman" w:eastAsia="仿宋" w:cs="Times New Roman"/>
          <w:sz w:val="20"/>
          <w:szCs w:val="20"/>
          <w:highlight w:val="none"/>
          <w:rPrChange w:id="4706" w:author="郭武斌" w:date="2026-08-31T15:56:35Z">
            <w:rPr>
              <w:del w:id="4707" w:author="郭武斌" w:date="2026-08-31T15:52:35Z"/>
              <w:rFonts w:hint="eastAsia" w:ascii="仿宋" w:hAnsi="仿宋" w:eastAsia="仿宋" w:cs="仿宋"/>
              <w:sz w:val="20"/>
              <w:szCs w:val="20"/>
              <w:highlight w:val="none"/>
            </w:rPr>
          </w:rPrChange>
        </w:rPr>
        <w:pPrChange w:id="4704"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708" w:author="郭武斌" w:date="2026-08-31T15:52:35Z">
        <w:bookmarkStart w:id="145" w:name="heading_40"/>
        <w:bookmarkStart w:id="146" w:name="_Toc29681"/>
        <w:bookmarkStart w:id="147" w:name="_Toc5128"/>
        <w:r>
          <w:rPr>
            <w:rFonts w:hint="default" w:ascii="Times New Roman" w:hAnsi="Times New Roman" w:eastAsia="仿宋" w:cs="Times New Roman"/>
            <w:b/>
            <w:sz w:val="20"/>
            <w:szCs w:val="20"/>
            <w:highlight w:val="none"/>
            <w:rPrChange w:id="4709" w:author="郭武斌" w:date="2026-08-31T15:56:35Z">
              <w:rPr>
                <w:rFonts w:hint="eastAsia" w:ascii="仿宋" w:hAnsi="仿宋" w:eastAsia="仿宋" w:cs="仿宋"/>
                <w:b/>
                <w:sz w:val="20"/>
                <w:szCs w:val="20"/>
                <w:highlight w:val="none"/>
              </w:rPr>
            </w:rPrChange>
          </w:rPr>
          <w:delText>7.3 履约担保</w:delText>
        </w:r>
        <w:bookmarkEnd w:id="145"/>
        <w:bookmarkEnd w:id="146"/>
        <w:bookmarkEnd w:id="147"/>
      </w:del>
    </w:p>
    <w:p w14:paraId="12FCDDF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711" w:author="郭武斌" w:date="2026-08-31T15:52:35Z"/>
          <w:rFonts w:hint="default" w:ascii="Times New Roman" w:hAnsi="Times New Roman" w:eastAsia="仿宋" w:cs="Times New Roman"/>
          <w:sz w:val="20"/>
          <w:szCs w:val="20"/>
          <w:highlight w:val="none"/>
          <w:rPrChange w:id="4712" w:author="郭武斌" w:date="2026-08-31T15:56:35Z">
            <w:rPr>
              <w:del w:id="4713" w:author="郭武斌" w:date="2026-08-31T15:52:35Z"/>
              <w:rFonts w:hint="eastAsia" w:ascii="仿宋" w:hAnsi="仿宋" w:eastAsia="仿宋" w:cs="仿宋"/>
              <w:sz w:val="20"/>
              <w:szCs w:val="20"/>
              <w:highlight w:val="none"/>
            </w:rPr>
          </w:rPrChange>
        </w:rPr>
        <w:pPrChange w:id="4710"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14" w:author="郭武斌" w:date="2026-08-31T15:52:35Z">
        <w:r>
          <w:rPr>
            <w:rFonts w:hint="default" w:ascii="Times New Roman" w:hAnsi="Times New Roman" w:eastAsia="仿宋" w:cs="Times New Roman"/>
            <w:sz w:val="20"/>
            <w:szCs w:val="20"/>
            <w:highlight w:val="none"/>
            <w:rPrChange w:id="4715" w:author="郭武斌" w:date="2026-08-31T15:56:35Z">
              <w:rPr>
                <w:rFonts w:hint="eastAsia" w:ascii="仿宋" w:hAnsi="仿宋" w:eastAsia="仿宋" w:cs="仿宋"/>
                <w:sz w:val="20"/>
                <w:szCs w:val="20"/>
                <w:highlight w:val="none"/>
              </w:rPr>
            </w:rPrChange>
          </w:rPr>
          <w:delText>中标人在收到中标通知书后、签订合同前，须向招标人缴纳履约保证金，</w:delText>
        </w:r>
      </w:del>
      <w:del w:id="4716" w:author="郭武斌" w:date="2026-08-31T15:52:35Z">
        <w:r>
          <w:rPr>
            <w:rFonts w:hint="default" w:ascii="Times New Roman" w:hAnsi="Times New Roman" w:eastAsia="仿宋" w:cs="Times New Roman"/>
            <w:sz w:val="20"/>
            <w:szCs w:val="20"/>
            <w:highlight w:val="none"/>
            <w:lang w:val="en-US" w:eastAsia="zh-CN"/>
            <w:rPrChange w:id="4717" w:author="郭武斌" w:date="2026-08-31T15:56:35Z">
              <w:rPr>
                <w:rFonts w:hint="eastAsia" w:ascii="仿宋" w:hAnsi="仿宋" w:eastAsia="仿宋" w:cs="仿宋"/>
                <w:sz w:val="20"/>
                <w:szCs w:val="20"/>
                <w:highlight w:val="none"/>
                <w:lang w:val="en-US" w:eastAsia="zh-CN"/>
              </w:rPr>
            </w:rPrChange>
          </w:rPr>
          <w:delText>若为现金，</w:delText>
        </w:r>
      </w:del>
      <w:del w:id="4718" w:author="郭武斌" w:date="2026-08-31T15:52:35Z">
        <w:r>
          <w:rPr>
            <w:rFonts w:hint="default" w:ascii="Times New Roman" w:hAnsi="Times New Roman" w:eastAsia="仿宋" w:cs="Times New Roman"/>
            <w:sz w:val="20"/>
            <w:szCs w:val="20"/>
            <w:highlight w:val="none"/>
            <w:rPrChange w:id="4719" w:author="郭武斌" w:date="2026-08-31T15:56:35Z">
              <w:rPr>
                <w:rFonts w:hint="eastAsia" w:ascii="仿宋" w:hAnsi="仿宋" w:eastAsia="仿宋" w:cs="仿宋"/>
                <w:sz w:val="20"/>
                <w:szCs w:val="20"/>
                <w:highlight w:val="none"/>
              </w:rPr>
            </w:rPrChange>
          </w:rPr>
          <w:delText>金额为中标总价的</w:delText>
        </w:r>
      </w:del>
      <w:del w:id="4720" w:author="郭武斌" w:date="2026-08-31T15:52:35Z">
        <w:r>
          <w:rPr>
            <w:rFonts w:hint="default" w:ascii="Times New Roman" w:hAnsi="Times New Roman" w:eastAsia="仿宋" w:cs="Times New Roman"/>
            <w:sz w:val="20"/>
            <w:szCs w:val="20"/>
            <w:highlight w:val="none"/>
            <w:lang w:val="en-US" w:eastAsia="zh-CN"/>
            <w:rPrChange w:id="4721" w:author="郭武斌" w:date="2026-08-31T15:56:35Z">
              <w:rPr>
                <w:rFonts w:hint="eastAsia" w:ascii="仿宋" w:hAnsi="仿宋" w:eastAsia="仿宋" w:cs="仿宋"/>
                <w:sz w:val="20"/>
                <w:szCs w:val="20"/>
                <w:highlight w:val="none"/>
                <w:lang w:val="en-US" w:eastAsia="zh-CN"/>
              </w:rPr>
            </w:rPrChange>
          </w:rPr>
          <w:delText>1%</w:delText>
        </w:r>
      </w:del>
      <w:del w:id="4722" w:author="郭武斌" w:date="2026-08-31T15:52:35Z">
        <w:r>
          <w:rPr>
            <w:rFonts w:hint="default" w:ascii="Times New Roman" w:hAnsi="Times New Roman" w:eastAsia="仿宋" w:cs="Times New Roman"/>
            <w:color w:val="auto"/>
            <w:sz w:val="21"/>
            <w:szCs w:val="21"/>
            <w:highlight w:val="none"/>
            <w:lang w:val="en-US" w:eastAsia="zh-CN" w:bidi="ar-SA"/>
            <w:rPrChange w:id="4723" w:author="郭武斌" w:date="2026-08-31T15:56:35Z">
              <w:rPr>
                <w:rFonts w:hint="eastAsia" w:ascii="仿宋" w:hAnsi="仿宋" w:eastAsia="仿宋" w:cs="仿宋"/>
                <w:color w:val="auto"/>
                <w:sz w:val="21"/>
                <w:szCs w:val="21"/>
                <w:highlight w:val="none"/>
                <w:lang w:val="en-US" w:eastAsia="zh-CN" w:bidi="ar-SA"/>
              </w:rPr>
            </w:rPrChange>
          </w:rPr>
          <w:delText>或从</w:delText>
        </w:r>
      </w:del>
      <w:del w:id="4724" w:author="郭武斌" w:date="2026-08-31T15:52:35Z">
        <w:r>
          <w:rPr>
            <w:rFonts w:hint="default" w:ascii="Times New Roman" w:hAnsi="Times New Roman" w:eastAsia="仿宋_GB2312" w:cs="Times New Roman"/>
            <w:color w:val="000000"/>
            <w:szCs w:val="21"/>
            <w:lang w:val="en-US" w:eastAsia="zh-CN"/>
            <w:rPrChange w:id="4725" w:author="郭武斌" w:date="2026-08-31T15:56:35Z">
              <w:rPr>
                <w:rFonts w:hint="eastAsia" w:ascii="仿宋_GB2312" w:hAnsi="仿宋_GB2312" w:eastAsia="仿宋_GB2312" w:cs="仿宋_GB2312"/>
                <w:color w:val="000000"/>
                <w:szCs w:val="21"/>
                <w:lang w:val="en-US" w:eastAsia="zh-CN"/>
              </w:rPr>
            </w:rPrChange>
          </w:rPr>
          <w:delText>第一次结算货款抵扣（首次结算不够抵扣的差额延续下期结算抵扣，直至抵扣完为止）</w:delText>
        </w:r>
      </w:del>
      <w:del w:id="4726" w:author="郭武斌" w:date="2026-08-31T15:52:35Z">
        <w:r>
          <w:rPr>
            <w:rFonts w:hint="default" w:ascii="Times New Roman" w:hAnsi="Times New Roman" w:eastAsia="仿宋" w:cs="Times New Roman"/>
            <w:sz w:val="20"/>
            <w:szCs w:val="20"/>
            <w:highlight w:val="none"/>
            <w:lang w:val="en-US" w:eastAsia="zh-CN"/>
            <w:rPrChange w:id="4727" w:author="郭武斌" w:date="2026-08-31T15:56:35Z">
              <w:rPr>
                <w:rFonts w:hint="eastAsia" w:ascii="仿宋" w:hAnsi="仿宋" w:eastAsia="仿宋" w:cs="仿宋"/>
                <w:sz w:val="20"/>
                <w:szCs w:val="20"/>
                <w:highlight w:val="none"/>
                <w:lang w:val="en-US" w:eastAsia="zh-CN"/>
              </w:rPr>
            </w:rPrChange>
          </w:rPr>
          <w:delText>；若为保函，金额为中标总价的2%。</w:delText>
        </w:r>
      </w:del>
      <w:del w:id="4728" w:author="郭武斌" w:date="2026-08-31T15:52:35Z">
        <w:r>
          <w:rPr>
            <w:rFonts w:hint="default" w:ascii="Times New Roman" w:hAnsi="Times New Roman" w:eastAsia="仿宋" w:cs="Times New Roman"/>
            <w:sz w:val="20"/>
            <w:szCs w:val="20"/>
            <w:highlight w:val="none"/>
            <w:rPrChange w:id="4729" w:author="郭武斌" w:date="2026-08-31T15:56:35Z">
              <w:rPr>
                <w:rFonts w:hint="eastAsia" w:ascii="仿宋" w:hAnsi="仿宋" w:eastAsia="仿宋" w:cs="仿宋"/>
                <w:sz w:val="20"/>
                <w:szCs w:val="20"/>
                <w:highlight w:val="none"/>
              </w:rPr>
            </w:rPrChange>
          </w:rPr>
          <w:delText>履约担保形式为银行转账、银行保函等，履约保证金在工程完工验收合格后无息退还。</w:delText>
        </w:r>
      </w:del>
    </w:p>
    <w:p w14:paraId="61BFA61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731" w:author="郭武斌" w:date="2026-08-31T15:52:35Z"/>
          <w:rFonts w:hint="default" w:ascii="Times New Roman" w:hAnsi="Times New Roman" w:eastAsia="仿宋" w:cs="Times New Roman"/>
          <w:sz w:val="20"/>
          <w:szCs w:val="20"/>
          <w:highlight w:val="none"/>
          <w:rPrChange w:id="4732" w:author="郭武斌" w:date="2026-08-31T15:56:35Z">
            <w:rPr>
              <w:del w:id="4733" w:author="郭武斌" w:date="2026-08-31T15:52:35Z"/>
              <w:rFonts w:hint="eastAsia" w:ascii="仿宋" w:hAnsi="仿宋" w:eastAsia="仿宋" w:cs="仿宋"/>
              <w:sz w:val="20"/>
              <w:szCs w:val="20"/>
              <w:highlight w:val="none"/>
            </w:rPr>
          </w:rPrChange>
        </w:rPr>
        <w:pPrChange w:id="4730"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734" w:author="郭武斌" w:date="2026-08-31T15:52:35Z">
        <w:bookmarkStart w:id="148" w:name="_Toc467"/>
        <w:bookmarkStart w:id="149" w:name="_Toc18434"/>
        <w:bookmarkStart w:id="150" w:name="heading_41"/>
        <w:r>
          <w:rPr>
            <w:rFonts w:hint="default" w:ascii="Times New Roman" w:hAnsi="Times New Roman" w:eastAsia="仿宋" w:cs="Times New Roman"/>
            <w:b/>
            <w:sz w:val="20"/>
            <w:szCs w:val="20"/>
            <w:highlight w:val="none"/>
            <w:rPrChange w:id="4735" w:author="郭武斌" w:date="2026-08-31T15:56:35Z">
              <w:rPr>
                <w:rFonts w:hint="eastAsia" w:ascii="仿宋" w:hAnsi="仿宋" w:eastAsia="仿宋" w:cs="仿宋"/>
                <w:b/>
                <w:sz w:val="20"/>
                <w:szCs w:val="20"/>
                <w:highlight w:val="none"/>
              </w:rPr>
            </w:rPrChange>
          </w:rPr>
          <w:delText>7.4 签订合同</w:delText>
        </w:r>
        <w:bookmarkEnd w:id="148"/>
        <w:bookmarkEnd w:id="149"/>
        <w:bookmarkEnd w:id="150"/>
      </w:del>
    </w:p>
    <w:p w14:paraId="265B61A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737" w:author="郭武斌" w:date="2026-08-31T15:52:35Z"/>
          <w:rFonts w:hint="default" w:ascii="Times New Roman" w:hAnsi="Times New Roman" w:eastAsia="仿宋" w:cs="Times New Roman"/>
          <w:sz w:val="20"/>
          <w:szCs w:val="20"/>
          <w:rPrChange w:id="4738" w:author="郭武斌" w:date="2026-08-31T15:56:35Z">
            <w:rPr>
              <w:del w:id="4739" w:author="郭武斌" w:date="2026-08-31T15:52:35Z"/>
              <w:rFonts w:hint="eastAsia" w:ascii="仿宋" w:hAnsi="仿宋" w:eastAsia="仿宋" w:cs="仿宋"/>
              <w:sz w:val="20"/>
              <w:szCs w:val="20"/>
            </w:rPr>
          </w:rPrChange>
        </w:rPr>
        <w:pPrChange w:id="473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40" w:author="郭武斌" w:date="2026-08-31T15:52:35Z">
        <w:r>
          <w:rPr>
            <w:rFonts w:hint="default" w:ascii="Times New Roman" w:hAnsi="Times New Roman" w:eastAsia="仿宋" w:cs="Times New Roman"/>
            <w:sz w:val="20"/>
            <w:szCs w:val="20"/>
            <w:highlight w:val="none"/>
            <w:rPrChange w:id="4741" w:author="郭武斌" w:date="2026-08-31T15:56:35Z">
              <w:rPr>
                <w:rFonts w:hint="eastAsia" w:ascii="仿宋" w:hAnsi="仿宋" w:eastAsia="仿宋" w:cs="仿宋"/>
                <w:sz w:val="20"/>
                <w:szCs w:val="20"/>
                <w:highlight w:val="none"/>
              </w:rPr>
            </w:rPrChange>
          </w:rPr>
          <w:delText>中标人应在收到中标通知书后30日内，按照招标文件、投标文件及中标承诺，与招标人签订书面合同，中标人不得擅自更改合同实质性内容。无正当理由拒签合同的，视为放弃中标，投标保证</w:delText>
        </w:r>
      </w:del>
      <w:del w:id="4742" w:author="郭武斌" w:date="2026-08-31T15:52:35Z">
        <w:r>
          <w:rPr>
            <w:rFonts w:hint="default" w:ascii="Times New Roman" w:hAnsi="Times New Roman" w:eastAsia="仿宋" w:cs="Times New Roman"/>
            <w:sz w:val="20"/>
            <w:szCs w:val="20"/>
            <w:rPrChange w:id="4743" w:author="郭武斌" w:date="2026-08-31T15:56:35Z">
              <w:rPr>
                <w:rFonts w:hint="eastAsia" w:ascii="仿宋" w:hAnsi="仿宋" w:eastAsia="仿宋" w:cs="仿宋"/>
                <w:sz w:val="20"/>
                <w:szCs w:val="20"/>
              </w:rPr>
            </w:rPrChange>
          </w:rPr>
          <w:delText>金不予退还，招标人可顺延确定中标人或重新招标。</w:delText>
        </w:r>
      </w:del>
    </w:p>
    <w:p w14:paraId="5CCCB54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745" w:author="郭武斌" w:date="2026-08-31T15:52:35Z"/>
          <w:rFonts w:hint="default" w:ascii="Times New Roman" w:hAnsi="Times New Roman" w:eastAsia="仿宋" w:cs="Times New Roman"/>
          <w:sz w:val="20"/>
          <w:szCs w:val="20"/>
          <w:rPrChange w:id="4746" w:author="郭武斌" w:date="2026-08-31T15:56:35Z">
            <w:rPr>
              <w:del w:id="4747" w:author="郭武斌" w:date="2026-08-31T15:52:35Z"/>
              <w:rFonts w:hint="eastAsia" w:ascii="仿宋" w:hAnsi="仿宋" w:eastAsia="仿宋" w:cs="仿宋"/>
              <w:sz w:val="20"/>
              <w:szCs w:val="20"/>
            </w:rPr>
          </w:rPrChange>
        </w:rPr>
        <w:pPrChange w:id="4744"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4748" w:author="郭武斌" w:date="2026-08-31T15:52:35Z">
        <w:bookmarkStart w:id="151" w:name="_Toc7303"/>
        <w:bookmarkStart w:id="152" w:name="_Toc15772"/>
        <w:bookmarkStart w:id="153" w:name="heading_42"/>
        <w:r>
          <w:rPr>
            <w:rFonts w:hint="default" w:ascii="Times New Roman" w:hAnsi="Times New Roman" w:eastAsia="仿宋" w:cs="Times New Roman"/>
            <w:b/>
            <w:sz w:val="20"/>
            <w:szCs w:val="20"/>
            <w:rPrChange w:id="4749" w:author="郭武斌" w:date="2026-08-31T15:56:35Z">
              <w:rPr>
                <w:rFonts w:hint="eastAsia" w:ascii="仿宋" w:hAnsi="仿宋" w:eastAsia="仿宋" w:cs="仿宋"/>
                <w:b/>
                <w:sz w:val="20"/>
                <w:szCs w:val="20"/>
              </w:rPr>
            </w:rPrChange>
          </w:rPr>
          <w:delText>8 重新招标和不再招标</w:delText>
        </w:r>
        <w:bookmarkEnd w:id="151"/>
        <w:bookmarkEnd w:id="152"/>
        <w:bookmarkEnd w:id="153"/>
      </w:del>
    </w:p>
    <w:p w14:paraId="7BEF818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751" w:author="郭武斌" w:date="2026-08-31T15:52:35Z"/>
          <w:rFonts w:hint="default" w:ascii="Times New Roman" w:hAnsi="Times New Roman" w:eastAsia="仿宋" w:cs="Times New Roman"/>
          <w:sz w:val="20"/>
          <w:szCs w:val="20"/>
          <w:rPrChange w:id="4752" w:author="郭武斌" w:date="2026-08-31T15:56:35Z">
            <w:rPr>
              <w:del w:id="4753" w:author="郭武斌" w:date="2026-08-31T15:52:35Z"/>
              <w:rFonts w:hint="eastAsia" w:ascii="仿宋" w:hAnsi="仿宋" w:eastAsia="仿宋" w:cs="仿宋"/>
              <w:sz w:val="20"/>
              <w:szCs w:val="20"/>
            </w:rPr>
          </w:rPrChange>
        </w:rPr>
        <w:pPrChange w:id="4750"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754" w:author="郭武斌" w:date="2026-08-31T15:52:35Z">
        <w:bookmarkStart w:id="154" w:name="_Toc26904"/>
        <w:bookmarkStart w:id="155" w:name="_Toc5985"/>
        <w:bookmarkStart w:id="156" w:name="heading_43"/>
        <w:r>
          <w:rPr>
            <w:rFonts w:hint="default" w:ascii="Times New Roman" w:hAnsi="Times New Roman" w:eastAsia="仿宋" w:cs="Times New Roman"/>
            <w:b/>
            <w:sz w:val="20"/>
            <w:szCs w:val="20"/>
            <w:rPrChange w:id="4755" w:author="郭武斌" w:date="2026-08-31T15:56:35Z">
              <w:rPr>
                <w:rFonts w:hint="eastAsia" w:ascii="仿宋" w:hAnsi="仿宋" w:eastAsia="仿宋" w:cs="仿宋"/>
                <w:b/>
                <w:sz w:val="20"/>
                <w:szCs w:val="20"/>
              </w:rPr>
            </w:rPrChange>
          </w:rPr>
          <w:delText>8.1 重新招标</w:delText>
        </w:r>
        <w:bookmarkEnd w:id="154"/>
        <w:bookmarkEnd w:id="155"/>
        <w:bookmarkEnd w:id="156"/>
      </w:del>
    </w:p>
    <w:p w14:paraId="12D729F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757" w:author="郭武斌" w:date="2026-08-31T15:52:35Z"/>
          <w:rFonts w:hint="default" w:ascii="Times New Roman" w:hAnsi="Times New Roman" w:eastAsia="仿宋" w:cs="Times New Roman"/>
          <w:sz w:val="20"/>
          <w:szCs w:val="20"/>
          <w:rPrChange w:id="4758" w:author="郭武斌" w:date="2026-08-31T15:56:35Z">
            <w:rPr>
              <w:del w:id="4759" w:author="郭武斌" w:date="2026-08-31T15:52:35Z"/>
              <w:rFonts w:hint="eastAsia" w:ascii="仿宋" w:hAnsi="仿宋" w:eastAsia="仿宋" w:cs="仿宋"/>
              <w:sz w:val="20"/>
              <w:szCs w:val="20"/>
            </w:rPr>
          </w:rPrChange>
        </w:rPr>
        <w:pPrChange w:id="475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60" w:author="郭武斌" w:date="2026-08-31T15:52:35Z">
        <w:r>
          <w:rPr>
            <w:rFonts w:hint="default" w:ascii="Times New Roman" w:hAnsi="Times New Roman" w:eastAsia="仿宋" w:cs="Times New Roman"/>
            <w:sz w:val="20"/>
            <w:szCs w:val="20"/>
            <w:rPrChange w:id="4761" w:author="郭武斌" w:date="2026-08-31T15:56:35Z">
              <w:rPr>
                <w:rFonts w:hint="eastAsia" w:ascii="仿宋" w:hAnsi="仿宋" w:eastAsia="仿宋" w:cs="仿宋"/>
                <w:sz w:val="20"/>
                <w:szCs w:val="20"/>
              </w:rPr>
            </w:rPrChange>
          </w:rPr>
          <w:delText>出现以下情形之一的，招标人将重新组织招标：</w:delText>
        </w:r>
      </w:del>
    </w:p>
    <w:p w14:paraId="59A0750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763" w:author="郭武斌" w:date="2026-08-31T15:52:35Z"/>
          <w:rFonts w:hint="default" w:ascii="Times New Roman" w:hAnsi="Times New Roman" w:eastAsia="仿宋" w:cs="Times New Roman"/>
          <w:sz w:val="20"/>
          <w:szCs w:val="20"/>
          <w:rPrChange w:id="4764" w:author="郭武斌" w:date="2026-08-31T15:56:35Z">
            <w:rPr>
              <w:del w:id="4765" w:author="郭武斌" w:date="2026-08-31T15:52:35Z"/>
              <w:rFonts w:hint="eastAsia" w:ascii="仿宋" w:hAnsi="仿宋" w:eastAsia="仿宋" w:cs="仿宋"/>
              <w:sz w:val="20"/>
              <w:szCs w:val="20"/>
            </w:rPr>
          </w:rPrChange>
        </w:rPr>
        <w:pPrChange w:id="4762"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66" w:author="郭武斌" w:date="2026-08-31T15:52:35Z">
        <w:r>
          <w:rPr>
            <w:rFonts w:hint="default" w:ascii="Times New Roman" w:hAnsi="Times New Roman" w:eastAsia="仿宋" w:cs="Times New Roman"/>
            <w:sz w:val="20"/>
            <w:szCs w:val="20"/>
            <w:rPrChange w:id="4767" w:author="郭武斌" w:date="2026-08-31T15:56:35Z">
              <w:rPr>
                <w:rFonts w:hint="eastAsia" w:ascii="仿宋" w:hAnsi="仿宋" w:eastAsia="仿宋" w:cs="仿宋"/>
                <w:sz w:val="20"/>
                <w:szCs w:val="20"/>
              </w:rPr>
            </w:rPrChange>
          </w:rPr>
          <w:delText>（1）投标截止时间止，递交投标文件的投标人不足3家；</w:delText>
        </w:r>
      </w:del>
    </w:p>
    <w:p w14:paraId="389DBB4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769" w:author="郭武斌" w:date="2026-08-31T15:52:35Z"/>
          <w:rFonts w:hint="default" w:ascii="Times New Roman" w:hAnsi="Times New Roman" w:eastAsia="仿宋" w:cs="Times New Roman"/>
          <w:sz w:val="20"/>
          <w:szCs w:val="20"/>
          <w:rPrChange w:id="4770" w:author="郭武斌" w:date="2026-08-31T15:56:35Z">
            <w:rPr>
              <w:del w:id="4771" w:author="郭武斌" w:date="2026-08-31T15:52:35Z"/>
              <w:rFonts w:hint="eastAsia" w:ascii="仿宋" w:hAnsi="仿宋" w:eastAsia="仿宋" w:cs="仿宋"/>
              <w:sz w:val="20"/>
              <w:szCs w:val="20"/>
            </w:rPr>
          </w:rPrChange>
        </w:rPr>
        <w:pPrChange w:id="4768"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72" w:author="郭武斌" w:date="2026-08-31T15:52:35Z">
        <w:r>
          <w:rPr>
            <w:rFonts w:hint="default" w:ascii="Times New Roman" w:hAnsi="Times New Roman" w:eastAsia="仿宋" w:cs="Times New Roman"/>
            <w:sz w:val="20"/>
            <w:szCs w:val="20"/>
            <w:rPrChange w:id="4773" w:author="郭武斌" w:date="2026-08-31T15:56:35Z">
              <w:rPr>
                <w:rFonts w:hint="eastAsia" w:ascii="仿宋" w:hAnsi="仿宋" w:eastAsia="仿宋" w:cs="仿宋"/>
                <w:sz w:val="20"/>
                <w:szCs w:val="20"/>
              </w:rPr>
            </w:rPrChange>
          </w:rPr>
          <w:delText>（2）所有投标人均被评标委员会否决；</w:delText>
        </w:r>
      </w:del>
    </w:p>
    <w:p w14:paraId="43BA3C7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775" w:author="郭武斌" w:date="2026-08-31T15:52:35Z"/>
          <w:rFonts w:hint="default" w:ascii="Times New Roman" w:hAnsi="Times New Roman" w:eastAsia="仿宋" w:cs="Times New Roman"/>
          <w:sz w:val="20"/>
          <w:szCs w:val="20"/>
          <w:rPrChange w:id="4776" w:author="郭武斌" w:date="2026-08-31T15:56:35Z">
            <w:rPr>
              <w:del w:id="4777" w:author="郭武斌" w:date="2026-08-31T15:52:35Z"/>
              <w:rFonts w:hint="eastAsia" w:ascii="仿宋" w:hAnsi="仿宋" w:eastAsia="仿宋" w:cs="仿宋"/>
              <w:sz w:val="20"/>
              <w:szCs w:val="20"/>
            </w:rPr>
          </w:rPrChange>
        </w:rPr>
        <w:pPrChange w:id="477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78" w:author="郭武斌" w:date="2026-08-31T15:52:35Z">
        <w:r>
          <w:rPr>
            <w:rFonts w:hint="default" w:ascii="Times New Roman" w:hAnsi="Times New Roman" w:eastAsia="仿宋" w:cs="Times New Roman"/>
            <w:sz w:val="20"/>
            <w:szCs w:val="20"/>
            <w:rPrChange w:id="4779" w:author="郭武斌" w:date="2026-08-31T15:56:35Z">
              <w:rPr>
                <w:rFonts w:hint="eastAsia" w:ascii="仿宋" w:hAnsi="仿宋" w:eastAsia="仿宋" w:cs="仿宋"/>
                <w:sz w:val="20"/>
                <w:szCs w:val="20"/>
              </w:rPr>
            </w:rPrChange>
          </w:rPr>
          <w:delText>（3）中标人均放弃中标、因不可抗力不能履行合同、存在违规行为被取消中标资格等。</w:delText>
        </w:r>
      </w:del>
    </w:p>
    <w:p w14:paraId="27A6C76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781" w:author="郭武斌" w:date="2026-08-31T15:52:35Z"/>
          <w:rFonts w:hint="default" w:ascii="Times New Roman" w:hAnsi="Times New Roman" w:eastAsia="仿宋" w:cs="Times New Roman"/>
          <w:sz w:val="20"/>
          <w:szCs w:val="20"/>
          <w:rPrChange w:id="4782" w:author="郭武斌" w:date="2026-08-31T15:56:35Z">
            <w:rPr>
              <w:del w:id="4783" w:author="郭武斌" w:date="2026-08-31T15:52:35Z"/>
              <w:rFonts w:hint="eastAsia" w:ascii="仿宋" w:hAnsi="仿宋" w:eastAsia="仿宋" w:cs="仿宋"/>
              <w:sz w:val="20"/>
              <w:szCs w:val="20"/>
            </w:rPr>
          </w:rPrChange>
        </w:rPr>
        <w:pPrChange w:id="4780"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2"/>
          </w:pPr>
        </w:pPrChange>
      </w:pPr>
      <w:del w:id="4784" w:author="郭武斌" w:date="2026-08-31T15:52:35Z">
        <w:bookmarkStart w:id="157" w:name="_Toc8294"/>
        <w:bookmarkStart w:id="158" w:name="_Toc23736"/>
        <w:bookmarkStart w:id="159" w:name="heading_44"/>
        <w:r>
          <w:rPr>
            <w:rFonts w:hint="default" w:ascii="Times New Roman" w:hAnsi="Times New Roman" w:eastAsia="仿宋" w:cs="Times New Roman"/>
            <w:b/>
            <w:sz w:val="20"/>
            <w:szCs w:val="20"/>
            <w:rPrChange w:id="4785" w:author="郭武斌" w:date="2026-08-31T15:56:35Z">
              <w:rPr>
                <w:rFonts w:hint="eastAsia" w:ascii="仿宋" w:hAnsi="仿宋" w:eastAsia="仿宋" w:cs="仿宋"/>
                <w:b/>
                <w:sz w:val="20"/>
                <w:szCs w:val="20"/>
              </w:rPr>
            </w:rPrChange>
          </w:rPr>
          <w:delText>8.2 不再招标</w:delText>
        </w:r>
        <w:bookmarkEnd w:id="157"/>
        <w:bookmarkEnd w:id="158"/>
        <w:bookmarkEnd w:id="159"/>
      </w:del>
    </w:p>
    <w:p w14:paraId="253869D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4787" w:author="郭武斌" w:date="2026-08-31T15:52:35Z"/>
          <w:rFonts w:hint="default" w:ascii="Times New Roman" w:hAnsi="Times New Roman" w:eastAsia="仿宋" w:cs="Times New Roman"/>
          <w:sz w:val="20"/>
          <w:szCs w:val="20"/>
          <w:rPrChange w:id="4788" w:author="郭武斌" w:date="2026-08-31T15:56:35Z">
            <w:rPr>
              <w:del w:id="4789" w:author="郭武斌" w:date="2026-08-31T15:52:35Z"/>
              <w:rFonts w:hint="eastAsia" w:ascii="仿宋" w:hAnsi="仿宋" w:eastAsia="仿宋" w:cs="仿宋"/>
              <w:sz w:val="20"/>
              <w:szCs w:val="20"/>
            </w:rPr>
          </w:rPrChange>
        </w:rPr>
        <w:pPrChange w:id="4786"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del w:id="4790" w:author="郭武斌" w:date="2026-08-31T15:52:35Z">
        <w:r>
          <w:rPr>
            <w:rFonts w:hint="default" w:ascii="Times New Roman" w:hAnsi="Times New Roman" w:eastAsia="仿宋" w:cs="Times New Roman"/>
            <w:sz w:val="20"/>
            <w:szCs w:val="20"/>
            <w:rPrChange w:id="4791" w:author="郭武斌" w:date="2026-08-31T15:56:35Z">
              <w:rPr>
                <w:rFonts w:hint="eastAsia" w:ascii="仿宋" w:hAnsi="仿宋" w:eastAsia="仿宋" w:cs="仿宋"/>
                <w:sz w:val="20"/>
                <w:szCs w:val="20"/>
              </w:rPr>
            </w:rPrChange>
          </w:rPr>
          <w:delText>重新招标后，递交投标文件的投标人仍不足3家，经</w:delText>
        </w:r>
      </w:del>
      <w:del w:id="4792" w:author="郭武斌" w:date="2026-08-31T15:52:35Z">
        <w:r>
          <w:rPr>
            <w:rFonts w:hint="default" w:ascii="Times New Roman" w:hAnsi="Times New Roman" w:eastAsia="仿宋" w:cs="Times New Roman"/>
            <w:sz w:val="20"/>
            <w:szCs w:val="20"/>
            <w:lang w:val="en-US" w:eastAsia="zh-CN"/>
            <w:rPrChange w:id="4793" w:author="郭武斌" w:date="2026-08-31T15:56:35Z">
              <w:rPr>
                <w:rFonts w:hint="eastAsia" w:ascii="仿宋" w:hAnsi="仿宋" w:eastAsia="仿宋" w:cs="仿宋"/>
                <w:sz w:val="20"/>
                <w:szCs w:val="20"/>
                <w:lang w:val="en-US" w:eastAsia="zh-CN"/>
              </w:rPr>
            </w:rPrChange>
          </w:rPr>
          <w:delText>招标人</w:delText>
        </w:r>
      </w:del>
      <w:del w:id="4794" w:author="郭武斌" w:date="2026-08-31T15:52:35Z">
        <w:r>
          <w:rPr>
            <w:rFonts w:hint="default" w:ascii="Times New Roman" w:hAnsi="Times New Roman" w:eastAsia="仿宋" w:cs="Times New Roman"/>
            <w:sz w:val="20"/>
            <w:szCs w:val="20"/>
            <w:rPrChange w:id="4795" w:author="郭武斌" w:date="2026-08-31T15:56:35Z">
              <w:rPr>
                <w:rFonts w:hint="eastAsia" w:ascii="仿宋" w:hAnsi="仿宋" w:eastAsia="仿宋" w:cs="仿宋"/>
                <w:sz w:val="20"/>
                <w:szCs w:val="20"/>
              </w:rPr>
            </w:rPrChange>
          </w:rPr>
          <w:delText>批准后</w:delText>
        </w:r>
      </w:del>
      <w:del w:id="4796" w:author="郭武斌" w:date="2026-08-31T15:52:35Z">
        <w:r>
          <w:rPr>
            <w:rFonts w:hint="default" w:ascii="Times New Roman" w:hAnsi="Times New Roman" w:eastAsia="仿宋" w:cs="Times New Roman"/>
            <w:sz w:val="20"/>
            <w:szCs w:val="20"/>
            <w:lang w:val="en-US" w:eastAsia="zh-CN"/>
            <w:rPrChange w:id="4797" w:author="郭武斌" w:date="2026-08-31T15:56:35Z">
              <w:rPr>
                <w:rFonts w:hint="eastAsia" w:ascii="仿宋" w:hAnsi="仿宋" w:eastAsia="仿宋" w:cs="仿宋"/>
                <w:sz w:val="20"/>
                <w:szCs w:val="20"/>
                <w:lang w:val="en-US" w:eastAsia="zh-CN"/>
              </w:rPr>
            </w:rPrChange>
          </w:rPr>
          <w:delText>报集团公司招标管理部门审批</w:delText>
        </w:r>
      </w:del>
      <w:del w:id="4798" w:author="郭武斌" w:date="2026-08-31T15:52:35Z">
        <w:r>
          <w:rPr>
            <w:rFonts w:hint="default" w:ascii="Times New Roman" w:hAnsi="Times New Roman" w:eastAsia="仿宋" w:cs="Times New Roman"/>
            <w:sz w:val="20"/>
            <w:szCs w:val="20"/>
            <w:rPrChange w:id="4799" w:author="郭武斌" w:date="2026-08-31T15:56:35Z">
              <w:rPr>
                <w:rFonts w:hint="eastAsia" w:ascii="仿宋" w:hAnsi="仿宋" w:eastAsia="仿宋" w:cs="仿宋"/>
                <w:sz w:val="20"/>
                <w:szCs w:val="20"/>
              </w:rPr>
            </w:rPrChange>
          </w:rPr>
          <w:delText>，</w:delText>
        </w:r>
      </w:del>
      <w:del w:id="4800" w:author="郭武斌" w:date="2026-08-31T15:52:35Z">
        <w:r>
          <w:rPr>
            <w:rFonts w:hint="default" w:ascii="Times New Roman" w:hAnsi="Times New Roman" w:eastAsia="仿宋" w:cs="Times New Roman"/>
            <w:sz w:val="20"/>
            <w:szCs w:val="20"/>
            <w:lang w:val="en-US" w:eastAsia="zh-CN"/>
            <w:rPrChange w:id="4801" w:author="郭武斌" w:date="2026-08-31T15:56:35Z">
              <w:rPr>
                <w:rFonts w:hint="eastAsia" w:ascii="仿宋" w:hAnsi="仿宋" w:eastAsia="仿宋" w:cs="仿宋"/>
                <w:sz w:val="20"/>
                <w:szCs w:val="20"/>
                <w:lang w:val="en-US" w:eastAsia="zh-CN"/>
              </w:rPr>
            </w:rPrChange>
          </w:rPr>
          <w:delText>同意可以按规定采取其他方式确定施工单位的，</w:delText>
        </w:r>
      </w:del>
      <w:del w:id="4802" w:author="郭武斌" w:date="2026-08-31T15:52:35Z">
        <w:r>
          <w:rPr>
            <w:rFonts w:hint="default" w:ascii="Times New Roman" w:hAnsi="Times New Roman" w:eastAsia="仿宋" w:cs="Times New Roman"/>
            <w:sz w:val="20"/>
            <w:szCs w:val="20"/>
            <w:rPrChange w:id="4803" w:author="郭武斌" w:date="2026-08-31T15:56:35Z">
              <w:rPr>
                <w:rFonts w:hint="eastAsia" w:ascii="仿宋" w:hAnsi="仿宋" w:eastAsia="仿宋" w:cs="仿宋"/>
                <w:sz w:val="20"/>
                <w:szCs w:val="20"/>
              </w:rPr>
            </w:rPrChange>
          </w:rPr>
          <w:delText>可不再进行招标。</w:delText>
        </w:r>
      </w:del>
    </w:p>
    <w:p w14:paraId="5D1AC78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805" w:author="郭武斌" w:date="2026-08-31T15:52:35Z"/>
          <w:rFonts w:hint="default" w:ascii="Times New Roman" w:hAnsi="Times New Roman" w:eastAsia="仿宋" w:cs="Times New Roman"/>
          <w:sz w:val="20"/>
          <w:szCs w:val="20"/>
          <w:rPrChange w:id="4806" w:author="郭武斌" w:date="2026-08-31T15:56:35Z">
            <w:rPr>
              <w:del w:id="4807" w:author="郭武斌" w:date="2026-08-31T15:52:35Z"/>
              <w:rFonts w:hint="eastAsia" w:ascii="仿宋" w:hAnsi="仿宋" w:eastAsia="仿宋" w:cs="仿宋"/>
              <w:sz w:val="20"/>
              <w:szCs w:val="20"/>
            </w:rPr>
          </w:rPrChange>
        </w:rPr>
        <w:pPrChange w:id="4804"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4808" w:author="郭武斌" w:date="2026-08-31T15:52:35Z">
        <w:bookmarkStart w:id="160" w:name="_Toc3794"/>
        <w:bookmarkStart w:id="161" w:name="_Toc18763"/>
        <w:bookmarkStart w:id="162" w:name="heading_45"/>
        <w:r>
          <w:rPr>
            <w:rFonts w:hint="default" w:ascii="Times New Roman" w:hAnsi="Times New Roman" w:eastAsia="仿宋" w:cs="Times New Roman"/>
            <w:b/>
            <w:sz w:val="20"/>
            <w:szCs w:val="20"/>
            <w:rPrChange w:id="4809" w:author="郭武斌" w:date="2026-08-31T15:56:35Z">
              <w:rPr>
                <w:rFonts w:hint="eastAsia" w:ascii="仿宋" w:hAnsi="仿宋" w:eastAsia="仿宋" w:cs="仿宋"/>
                <w:b/>
                <w:sz w:val="20"/>
                <w:szCs w:val="20"/>
              </w:rPr>
            </w:rPrChange>
          </w:rPr>
          <w:delText>9 纪律和监督</w:delText>
        </w:r>
        <w:bookmarkEnd w:id="160"/>
        <w:bookmarkEnd w:id="161"/>
        <w:bookmarkEnd w:id="162"/>
      </w:del>
    </w:p>
    <w:p w14:paraId="50280EE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811" w:author="郭武斌" w:date="2026-08-31T15:52:35Z"/>
          <w:rFonts w:hint="default" w:ascii="Times New Roman" w:hAnsi="Times New Roman" w:eastAsia="仿宋" w:cs="Times New Roman"/>
          <w:sz w:val="20"/>
          <w:szCs w:val="20"/>
          <w:rPrChange w:id="4812" w:author="郭武斌" w:date="2026-08-31T15:56:35Z">
            <w:rPr>
              <w:del w:id="4813" w:author="郭武斌" w:date="2026-08-31T15:52:35Z"/>
              <w:rFonts w:hint="eastAsia" w:ascii="仿宋" w:hAnsi="仿宋" w:eastAsia="仿宋" w:cs="仿宋"/>
              <w:sz w:val="20"/>
              <w:szCs w:val="20"/>
            </w:rPr>
          </w:rPrChange>
        </w:rPr>
        <w:pPrChange w:id="4810"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14" w:author="郭武斌" w:date="2026-08-31T15:52:35Z">
        <w:r>
          <w:rPr>
            <w:rFonts w:hint="default" w:ascii="Times New Roman" w:hAnsi="Times New Roman" w:eastAsia="仿宋" w:cs="Times New Roman"/>
            <w:b/>
            <w:bCs/>
            <w:sz w:val="20"/>
            <w:szCs w:val="20"/>
            <w:rPrChange w:id="4815" w:author="郭武斌" w:date="2026-08-31T15:56:35Z">
              <w:rPr>
                <w:rFonts w:hint="eastAsia" w:ascii="仿宋" w:hAnsi="仿宋" w:eastAsia="仿宋" w:cs="仿宋"/>
                <w:b/>
                <w:bCs/>
                <w:sz w:val="20"/>
                <w:szCs w:val="20"/>
              </w:rPr>
            </w:rPrChange>
          </w:rPr>
          <w:delText xml:space="preserve">9.1 </w:delText>
        </w:r>
      </w:del>
      <w:del w:id="4816" w:author="郭武斌" w:date="2026-08-31T15:52:35Z">
        <w:r>
          <w:rPr>
            <w:rFonts w:hint="default" w:ascii="Times New Roman" w:hAnsi="Times New Roman" w:eastAsia="仿宋" w:cs="Times New Roman"/>
            <w:sz w:val="20"/>
            <w:szCs w:val="20"/>
            <w:rPrChange w:id="4817" w:author="郭武斌" w:date="2026-08-31T15:56:35Z">
              <w:rPr>
                <w:rFonts w:hint="eastAsia" w:ascii="仿宋" w:hAnsi="仿宋" w:eastAsia="仿宋" w:cs="仿宋"/>
                <w:sz w:val="20"/>
                <w:szCs w:val="20"/>
              </w:rPr>
            </w:rPrChange>
          </w:rPr>
          <w:delText>招标人、投标人、评标委员会及相关工作人员，均需严格遵守《中华人民共和国招标投标法》《中华人民共和国招标投标法实施条例》等法律法规，恪守招投标纪律，严禁暗箱操作、行贿受贿、围标串标、泄露保密信息等违法违规行为。</w:delText>
        </w:r>
      </w:del>
    </w:p>
    <w:p w14:paraId="0EF4151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819" w:author="郭武斌" w:date="2026-08-31T15:52:35Z"/>
          <w:rFonts w:hint="default" w:ascii="Times New Roman" w:hAnsi="Times New Roman" w:eastAsia="仿宋" w:cs="Times New Roman"/>
          <w:sz w:val="20"/>
          <w:szCs w:val="20"/>
          <w:rPrChange w:id="4820" w:author="郭武斌" w:date="2026-08-31T15:56:35Z">
            <w:rPr>
              <w:del w:id="4821" w:author="郭武斌" w:date="2026-08-31T15:52:35Z"/>
              <w:rFonts w:hint="eastAsia" w:ascii="仿宋" w:hAnsi="仿宋" w:eastAsia="仿宋" w:cs="仿宋"/>
              <w:sz w:val="20"/>
              <w:szCs w:val="20"/>
            </w:rPr>
          </w:rPrChange>
        </w:rPr>
        <w:pPrChange w:id="4818"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22" w:author="郭武斌" w:date="2026-08-31T15:52:35Z">
        <w:r>
          <w:rPr>
            <w:rFonts w:hint="default" w:ascii="Times New Roman" w:hAnsi="Times New Roman" w:eastAsia="仿宋" w:cs="Times New Roman"/>
            <w:b/>
            <w:bCs/>
            <w:sz w:val="20"/>
            <w:szCs w:val="20"/>
            <w:rPrChange w:id="4823" w:author="郭武斌" w:date="2026-08-31T15:56:35Z">
              <w:rPr>
                <w:rFonts w:hint="eastAsia" w:ascii="仿宋" w:hAnsi="仿宋" w:eastAsia="仿宋" w:cs="仿宋"/>
                <w:b/>
                <w:bCs/>
                <w:sz w:val="20"/>
                <w:szCs w:val="20"/>
              </w:rPr>
            </w:rPrChange>
          </w:rPr>
          <w:delText xml:space="preserve">9.2 </w:delText>
        </w:r>
      </w:del>
      <w:del w:id="4824" w:author="郭武斌" w:date="2026-08-31T15:52:35Z">
        <w:r>
          <w:rPr>
            <w:rFonts w:hint="default" w:ascii="Times New Roman" w:hAnsi="Times New Roman" w:eastAsia="仿宋" w:cs="Times New Roman"/>
            <w:sz w:val="20"/>
            <w:szCs w:val="20"/>
            <w:rPrChange w:id="4825" w:author="郭武斌" w:date="2026-08-31T15:56:35Z">
              <w:rPr>
                <w:rFonts w:hint="eastAsia" w:ascii="仿宋" w:hAnsi="仿宋" w:eastAsia="仿宋" w:cs="仿宋"/>
                <w:sz w:val="20"/>
                <w:szCs w:val="20"/>
              </w:rPr>
            </w:rPrChange>
          </w:rPr>
          <w:delText>本次招投标活动全程接受</w:delText>
        </w:r>
      </w:del>
      <w:del w:id="4826" w:author="郭武斌" w:date="2026-08-31T15:52:35Z">
        <w:r>
          <w:rPr>
            <w:rFonts w:hint="default" w:ascii="Times New Roman" w:hAnsi="Times New Roman" w:eastAsia="仿宋" w:cs="Times New Roman"/>
            <w:sz w:val="20"/>
            <w:szCs w:val="20"/>
            <w:lang w:val="en-US" w:eastAsia="zh-CN"/>
            <w:rPrChange w:id="4827" w:author="郭武斌" w:date="2026-08-31T15:56:35Z">
              <w:rPr>
                <w:rFonts w:hint="eastAsia" w:ascii="仿宋" w:hAnsi="仿宋" w:eastAsia="仿宋" w:cs="仿宋"/>
                <w:sz w:val="20"/>
                <w:szCs w:val="20"/>
                <w:lang w:val="en-US" w:eastAsia="zh-CN"/>
              </w:rPr>
            </w:rPrChange>
          </w:rPr>
          <w:delText>公司</w:delText>
        </w:r>
      </w:del>
      <w:del w:id="4828" w:author="郭武斌" w:date="2026-08-31T15:52:35Z">
        <w:r>
          <w:rPr>
            <w:rFonts w:hint="default" w:ascii="Times New Roman" w:hAnsi="Times New Roman" w:eastAsia="仿宋" w:cs="Times New Roman"/>
            <w:sz w:val="20"/>
            <w:szCs w:val="20"/>
            <w:rPrChange w:id="4829" w:author="郭武斌" w:date="2026-08-31T15:56:35Z">
              <w:rPr>
                <w:rFonts w:hint="eastAsia" w:ascii="仿宋" w:hAnsi="仿宋" w:eastAsia="仿宋" w:cs="仿宋"/>
                <w:sz w:val="20"/>
                <w:szCs w:val="20"/>
              </w:rPr>
            </w:rPrChange>
          </w:rPr>
          <w:delText>纪检监察部门及社会各界监督，投标人若发现违规行为，可向监督部门实名投诉举报，投诉举报需提供有效证据。</w:delText>
        </w:r>
      </w:del>
    </w:p>
    <w:p w14:paraId="49769AC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16" w:firstLineChars="2000"/>
        <w:jc w:val="left"/>
        <w:textAlignment w:val="auto"/>
        <w:outlineLvl w:val="9"/>
        <w:rPr>
          <w:del w:id="4831" w:author="郭武斌" w:date="2026-08-31T15:52:35Z"/>
          <w:rFonts w:hint="default" w:ascii="Times New Roman" w:hAnsi="Times New Roman" w:eastAsia="仿宋" w:cs="Times New Roman"/>
          <w:sz w:val="20"/>
          <w:szCs w:val="20"/>
          <w:rPrChange w:id="4832" w:author="郭武斌" w:date="2026-08-31T15:56:35Z">
            <w:rPr>
              <w:del w:id="4833" w:author="郭武斌" w:date="2026-08-31T15:52:35Z"/>
              <w:rFonts w:hint="eastAsia" w:ascii="仿宋" w:hAnsi="仿宋" w:eastAsia="仿宋" w:cs="仿宋"/>
              <w:sz w:val="20"/>
              <w:szCs w:val="20"/>
            </w:rPr>
          </w:rPrChange>
        </w:rPr>
        <w:pPrChange w:id="4830" w:author="郭武斌" w:date="2026-08-31T16:10:19Z">
          <w:pPr>
            <w:keepNext w:val="0"/>
            <w:keepLines w:val="0"/>
            <w:pageBreakBefore w:val="0"/>
            <w:widowControl w:val="0"/>
            <w:kinsoku/>
            <w:wordWrap/>
            <w:overflowPunct/>
            <w:topLinePunct w:val="0"/>
            <w:autoSpaceDE/>
            <w:autoSpaceDN/>
            <w:bidi w:val="0"/>
            <w:spacing w:line="288" w:lineRule="auto"/>
            <w:ind w:left="0"/>
            <w:jc w:val="left"/>
            <w:textAlignment w:val="auto"/>
            <w:outlineLvl w:val="1"/>
          </w:pPr>
        </w:pPrChange>
      </w:pPr>
      <w:del w:id="4834" w:author="郭武斌" w:date="2026-08-31T15:52:35Z">
        <w:bookmarkStart w:id="163" w:name="_Toc17414"/>
        <w:bookmarkStart w:id="164" w:name="heading_46"/>
        <w:bookmarkStart w:id="165" w:name="_Toc12467"/>
        <w:r>
          <w:rPr>
            <w:rFonts w:hint="default" w:ascii="Times New Roman" w:hAnsi="Times New Roman" w:eastAsia="仿宋" w:cs="Times New Roman"/>
            <w:b/>
            <w:sz w:val="20"/>
            <w:szCs w:val="20"/>
            <w:rPrChange w:id="4835" w:author="郭武斌" w:date="2026-08-31T15:56:35Z">
              <w:rPr>
                <w:rFonts w:hint="eastAsia" w:ascii="仿宋" w:hAnsi="仿宋" w:eastAsia="仿宋" w:cs="仿宋"/>
                <w:b/>
                <w:sz w:val="20"/>
                <w:szCs w:val="20"/>
              </w:rPr>
            </w:rPrChange>
          </w:rPr>
          <w:delText>10 其他规定</w:delText>
        </w:r>
        <w:bookmarkEnd w:id="163"/>
        <w:bookmarkEnd w:id="164"/>
        <w:bookmarkEnd w:id="165"/>
      </w:del>
    </w:p>
    <w:p w14:paraId="1D17E2C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837" w:author="郭武斌" w:date="2026-08-31T15:52:35Z"/>
          <w:rFonts w:hint="default" w:ascii="Times New Roman" w:hAnsi="Times New Roman" w:eastAsia="仿宋" w:cs="Times New Roman"/>
          <w:sz w:val="20"/>
          <w:szCs w:val="20"/>
          <w:rPrChange w:id="4838" w:author="郭武斌" w:date="2026-08-31T15:56:35Z">
            <w:rPr>
              <w:del w:id="4839" w:author="郭武斌" w:date="2026-08-31T15:52:35Z"/>
              <w:rFonts w:hint="eastAsia" w:ascii="仿宋" w:hAnsi="仿宋" w:eastAsia="仿宋" w:cs="仿宋"/>
              <w:sz w:val="20"/>
              <w:szCs w:val="20"/>
            </w:rPr>
          </w:rPrChange>
        </w:rPr>
        <w:pPrChange w:id="4836"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40" w:author="郭武斌" w:date="2026-08-31T15:52:35Z">
        <w:r>
          <w:rPr>
            <w:rFonts w:hint="default" w:ascii="Times New Roman" w:hAnsi="Times New Roman" w:eastAsia="仿宋" w:cs="Times New Roman"/>
            <w:b/>
            <w:bCs/>
            <w:sz w:val="20"/>
            <w:szCs w:val="20"/>
            <w:rPrChange w:id="4841" w:author="郭武斌" w:date="2026-08-31T15:56:35Z">
              <w:rPr>
                <w:rFonts w:hint="eastAsia" w:ascii="仿宋" w:hAnsi="仿宋" w:eastAsia="仿宋" w:cs="仿宋"/>
                <w:b/>
                <w:bCs/>
                <w:sz w:val="20"/>
                <w:szCs w:val="20"/>
              </w:rPr>
            </w:rPrChange>
          </w:rPr>
          <w:delText>10.1</w:delText>
        </w:r>
      </w:del>
      <w:del w:id="4842" w:author="郭武斌" w:date="2026-08-31T15:52:35Z">
        <w:r>
          <w:rPr>
            <w:rFonts w:hint="default" w:ascii="Times New Roman" w:hAnsi="Times New Roman" w:eastAsia="仿宋" w:cs="Times New Roman"/>
            <w:sz w:val="20"/>
            <w:szCs w:val="20"/>
            <w:rPrChange w:id="4843" w:author="郭武斌" w:date="2026-08-31T15:56:35Z">
              <w:rPr>
                <w:rFonts w:hint="eastAsia" w:ascii="仿宋" w:hAnsi="仿宋" w:eastAsia="仿宋" w:cs="仿宋"/>
                <w:sz w:val="20"/>
                <w:szCs w:val="20"/>
              </w:rPr>
            </w:rPrChange>
          </w:rPr>
          <w:delText xml:space="preserve"> 现场踏勘：招标不组织现场踏勘，投标人可自行前往施工现场踏勘，全面了解现场地形、施工条件、交通、水电等情况，踏勘费用由投标人自理，踏勘后视为投标人充分知晓现场施工条件。</w:delText>
        </w:r>
      </w:del>
    </w:p>
    <w:p w14:paraId="085897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845" w:author="郭武斌" w:date="2026-08-31T15:52:35Z"/>
          <w:rFonts w:hint="default" w:ascii="Times New Roman" w:hAnsi="Times New Roman" w:eastAsia="仿宋" w:cs="Times New Roman"/>
          <w:sz w:val="20"/>
          <w:szCs w:val="20"/>
          <w:rPrChange w:id="4846" w:author="郭武斌" w:date="2026-08-31T15:56:35Z">
            <w:rPr>
              <w:del w:id="4847" w:author="郭武斌" w:date="2026-08-31T15:52:35Z"/>
              <w:rFonts w:hint="eastAsia" w:ascii="仿宋" w:hAnsi="仿宋" w:eastAsia="仿宋" w:cs="仿宋"/>
              <w:sz w:val="20"/>
              <w:szCs w:val="20"/>
            </w:rPr>
          </w:rPrChange>
        </w:rPr>
        <w:pPrChange w:id="4844"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48" w:author="郭武斌" w:date="2026-08-31T15:52:35Z">
        <w:r>
          <w:rPr>
            <w:rFonts w:hint="default" w:ascii="Times New Roman" w:hAnsi="Times New Roman" w:eastAsia="仿宋" w:cs="Times New Roman"/>
            <w:b/>
            <w:bCs/>
            <w:sz w:val="20"/>
            <w:szCs w:val="20"/>
            <w:rPrChange w:id="4849" w:author="郭武斌" w:date="2026-08-31T15:56:35Z">
              <w:rPr>
                <w:rFonts w:hint="eastAsia" w:ascii="仿宋" w:hAnsi="仿宋" w:eastAsia="仿宋" w:cs="仿宋"/>
                <w:b/>
                <w:bCs/>
                <w:sz w:val="20"/>
                <w:szCs w:val="20"/>
              </w:rPr>
            </w:rPrChange>
          </w:rPr>
          <w:delText>10.2</w:delText>
        </w:r>
      </w:del>
      <w:del w:id="4850" w:author="郭武斌" w:date="2026-08-31T15:52:35Z">
        <w:r>
          <w:rPr>
            <w:rFonts w:hint="default" w:ascii="Times New Roman" w:hAnsi="Times New Roman" w:eastAsia="仿宋" w:cs="Times New Roman"/>
            <w:sz w:val="20"/>
            <w:szCs w:val="20"/>
            <w:rPrChange w:id="4851" w:author="郭武斌" w:date="2026-08-31T15:56:35Z">
              <w:rPr>
                <w:rFonts w:hint="eastAsia" w:ascii="仿宋" w:hAnsi="仿宋" w:eastAsia="仿宋" w:cs="仿宋"/>
                <w:sz w:val="20"/>
                <w:szCs w:val="20"/>
              </w:rPr>
            </w:rPrChange>
          </w:rPr>
          <w:delText xml:space="preserve"> 投标文件的知识产权归投标人所有，招标人仅可用于本项目招标、施工管理工作，不得挪作他用。</w:delText>
        </w:r>
      </w:del>
    </w:p>
    <w:p w14:paraId="6012DFA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16" w:firstLineChars="2000"/>
        <w:jc w:val="left"/>
        <w:textAlignment w:val="auto"/>
        <w:outlineLvl w:val="9"/>
        <w:rPr>
          <w:del w:id="4853" w:author="郭武斌" w:date="2026-08-31T15:52:35Z"/>
          <w:rFonts w:hint="default" w:ascii="Times New Roman" w:hAnsi="Times New Roman" w:eastAsia="仿宋" w:cs="Times New Roman"/>
          <w:sz w:val="20"/>
          <w:szCs w:val="20"/>
          <w:rPrChange w:id="4854" w:author="郭武斌" w:date="2026-08-31T15:56:35Z">
            <w:rPr>
              <w:del w:id="4855" w:author="郭武斌" w:date="2026-08-31T15:52:35Z"/>
              <w:rFonts w:hint="eastAsia" w:ascii="仿宋" w:hAnsi="仿宋" w:eastAsia="仿宋" w:cs="仿宋"/>
              <w:sz w:val="20"/>
              <w:szCs w:val="20"/>
            </w:rPr>
          </w:rPrChange>
        </w:rPr>
        <w:pPrChange w:id="4852" w:author="郭武斌" w:date="2026-08-31T16:10:19Z">
          <w:pPr>
            <w:keepNext w:val="0"/>
            <w:keepLines w:val="0"/>
            <w:pageBreakBefore w:val="0"/>
            <w:widowControl w:val="0"/>
            <w:kinsoku/>
            <w:wordWrap/>
            <w:overflowPunct/>
            <w:topLinePunct w:val="0"/>
            <w:autoSpaceDE/>
            <w:autoSpaceDN/>
            <w:bidi w:val="0"/>
            <w:spacing w:line="288" w:lineRule="auto"/>
            <w:jc w:val="left"/>
            <w:textAlignment w:val="auto"/>
          </w:pPr>
        </w:pPrChange>
      </w:pPr>
      <w:del w:id="4856" w:author="郭武斌" w:date="2026-08-31T15:52:35Z">
        <w:r>
          <w:rPr>
            <w:rFonts w:hint="default" w:ascii="Times New Roman" w:hAnsi="Times New Roman" w:eastAsia="仿宋" w:cs="Times New Roman"/>
            <w:b/>
            <w:bCs/>
            <w:sz w:val="20"/>
            <w:szCs w:val="20"/>
            <w:rPrChange w:id="4857" w:author="郭武斌" w:date="2026-08-31T15:56:35Z">
              <w:rPr>
                <w:rFonts w:hint="eastAsia" w:ascii="仿宋" w:hAnsi="仿宋" w:eastAsia="仿宋" w:cs="仿宋"/>
                <w:b/>
                <w:bCs/>
                <w:sz w:val="20"/>
                <w:szCs w:val="20"/>
              </w:rPr>
            </w:rPrChange>
          </w:rPr>
          <w:delText xml:space="preserve">10.3 </w:delText>
        </w:r>
      </w:del>
      <w:del w:id="4858" w:author="郭武斌" w:date="2026-08-31T15:52:35Z">
        <w:r>
          <w:rPr>
            <w:rFonts w:hint="default" w:ascii="Times New Roman" w:hAnsi="Times New Roman" w:eastAsia="仿宋" w:cs="Times New Roman"/>
            <w:sz w:val="20"/>
            <w:szCs w:val="20"/>
            <w:rPrChange w:id="4859" w:author="郭武斌" w:date="2026-08-31T15:56:35Z">
              <w:rPr>
                <w:rFonts w:hint="eastAsia" w:ascii="仿宋" w:hAnsi="仿宋" w:eastAsia="仿宋" w:cs="仿宋"/>
                <w:sz w:val="20"/>
                <w:szCs w:val="20"/>
              </w:rPr>
            </w:rPrChange>
          </w:rPr>
          <w:delText>合同履行过程中发生争议，双方优先协商解决，协商不成的，可向项目所在地人民法院提起诉讼。</w:delText>
        </w:r>
      </w:del>
    </w:p>
    <w:p w14:paraId="1D639119">
      <w:pPr>
        <w:numPr>
          <w:ilvl w:val="0"/>
          <w:numId w:val="0"/>
        </w:numPr>
        <w:adjustRightInd w:val="0"/>
        <w:snapToGrid w:val="0"/>
        <w:spacing w:line="576" w:lineRule="exact"/>
        <w:ind w:firstLine="4200" w:firstLineChars="2000"/>
        <w:jc w:val="left"/>
        <w:outlineLvl w:val="9"/>
        <w:rPr>
          <w:del w:id="4861" w:author="郭武斌" w:date="2026-08-31T15:52:35Z"/>
          <w:rFonts w:ascii="Times New Roman" w:hAnsi="Times New Roman" w:cs="Times New Roman"/>
          <w:rPrChange w:id="4862" w:author="郭武斌" w:date="2026-08-31T15:56:35Z">
            <w:rPr>
              <w:del w:id="4863" w:author="郭武斌" w:date="2026-08-31T15:52:35Z"/>
            </w:rPr>
          </w:rPrChange>
        </w:rPr>
        <w:pPrChange w:id="4860" w:author="郭武斌" w:date="2026-08-31T16:10:19Z">
          <w:pPr>
            <w:pStyle w:val="21"/>
          </w:pPr>
        </w:pPrChange>
      </w:pPr>
    </w:p>
    <w:p w14:paraId="2B5AC87F">
      <w:pPr>
        <w:numPr>
          <w:ilvl w:val="0"/>
          <w:numId w:val="0"/>
        </w:numPr>
        <w:adjustRightInd w:val="0"/>
        <w:snapToGrid w:val="0"/>
        <w:spacing w:line="576" w:lineRule="exact"/>
        <w:ind w:firstLine="4200" w:firstLineChars="2000"/>
        <w:jc w:val="left"/>
        <w:outlineLvl w:val="9"/>
        <w:rPr>
          <w:del w:id="4865" w:author="郭武斌" w:date="2026-08-31T15:52:35Z"/>
          <w:rFonts w:ascii="Times New Roman" w:hAnsi="Times New Roman" w:cs="Times New Roman"/>
          <w:rPrChange w:id="4866" w:author="郭武斌" w:date="2026-08-31T15:56:35Z">
            <w:rPr>
              <w:del w:id="4867" w:author="郭武斌" w:date="2026-08-31T15:52:35Z"/>
            </w:rPr>
          </w:rPrChange>
        </w:rPr>
        <w:pPrChange w:id="4864" w:author="郭武斌" w:date="2026-08-31T16:10:19Z">
          <w:pPr/>
        </w:pPrChange>
      </w:pPr>
    </w:p>
    <w:p w14:paraId="5A653C76">
      <w:pPr>
        <w:numPr>
          <w:ilvl w:val="0"/>
          <w:numId w:val="0"/>
        </w:numPr>
        <w:adjustRightInd w:val="0"/>
        <w:snapToGrid w:val="0"/>
        <w:spacing w:line="576" w:lineRule="exact"/>
        <w:ind w:firstLine="4200" w:firstLineChars="2000"/>
        <w:jc w:val="left"/>
        <w:outlineLvl w:val="9"/>
        <w:rPr>
          <w:del w:id="4869" w:author="郭武斌" w:date="2026-08-31T15:52:35Z"/>
          <w:rFonts w:ascii="Times New Roman" w:hAnsi="Times New Roman" w:cs="Times New Roman"/>
          <w:rPrChange w:id="4870" w:author="郭武斌" w:date="2026-08-31T15:56:35Z">
            <w:rPr>
              <w:del w:id="4871" w:author="郭武斌" w:date="2026-08-31T15:52:35Z"/>
            </w:rPr>
          </w:rPrChange>
        </w:rPr>
        <w:pPrChange w:id="4868" w:author="郭武斌" w:date="2026-08-31T16:10:19Z">
          <w:pPr/>
        </w:pPrChange>
      </w:pPr>
    </w:p>
    <w:p w14:paraId="6BB85E16">
      <w:pPr>
        <w:numPr>
          <w:ilvl w:val="0"/>
          <w:numId w:val="0"/>
        </w:numPr>
        <w:adjustRightInd w:val="0"/>
        <w:snapToGrid w:val="0"/>
        <w:spacing w:line="576" w:lineRule="exact"/>
        <w:ind w:firstLine="4200" w:firstLineChars="2000"/>
        <w:jc w:val="left"/>
        <w:outlineLvl w:val="9"/>
        <w:rPr>
          <w:del w:id="4873" w:author="郭武斌" w:date="2026-08-31T15:52:35Z"/>
          <w:rFonts w:ascii="Times New Roman" w:hAnsi="Times New Roman" w:cs="Times New Roman"/>
          <w:rPrChange w:id="4874" w:author="郭武斌" w:date="2026-08-31T15:56:35Z">
            <w:rPr>
              <w:del w:id="4875" w:author="郭武斌" w:date="2026-08-31T15:52:35Z"/>
            </w:rPr>
          </w:rPrChange>
        </w:rPr>
        <w:pPrChange w:id="4872" w:author="郭武斌" w:date="2026-08-31T16:10:19Z">
          <w:pPr/>
        </w:pPrChange>
      </w:pPr>
    </w:p>
    <w:p w14:paraId="5F9F730E">
      <w:pPr>
        <w:numPr>
          <w:ilvl w:val="0"/>
          <w:numId w:val="0"/>
        </w:numPr>
        <w:adjustRightInd w:val="0"/>
        <w:snapToGrid w:val="0"/>
        <w:spacing w:line="576" w:lineRule="exact"/>
        <w:ind w:firstLine="4200" w:firstLineChars="2000"/>
        <w:jc w:val="left"/>
        <w:outlineLvl w:val="9"/>
        <w:rPr>
          <w:del w:id="4877" w:author="郭武斌" w:date="2026-08-31T15:52:35Z"/>
          <w:rFonts w:ascii="Times New Roman" w:hAnsi="Times New Roman" w:cs="Times New Roman"/>
          <w:rPrChange w:id="4878" w:author="郭武斌" w:date="2026-08-31T15:56:35Z">
            <w:rPr>
              <w:del w:id="4879" w:author="郭武斌" w:date="2026-08-31T15:52:35Z"/>
            </w:rPr>
          </w:rPrChange>
        </w:rPr>
        <w:pPrChange w:id="4876" w:author="郭武斌" w:date="2026-08-31T16:10:19Z">
          <w:pPr/>
        </w:pPrChange>
      </w:pPr>
    </w:p>
    <w:p w14:paraId="00B2E982">
      <w:pPr>
        <w:numPr>
          <w:ilvl w:val="0"/>
          <w:numId w:val="0"/>
        </w:numPr>
        <w:adjustRightInd w:val="0"/>
        <w:snapToGrid w:val="0"/>
        <w:spacing w:line="576" w:lineRule="exact"/>
        <w:ind w:firstLine="4200" w:firstLineChars="2000"/>
        <w:jc w:val="left"/>
        <w:outlineLvl w:val="9"/>
        <w:rPr>
          <w:del w:id="4881" w:author="郭武斌" w:date="2026-08-31T15:52:35Z"/>
          <w:rFonts w:ascii="Times New Roman" w:hAnsi="Times New Roman" w:cs="Times New Roman"/>
          <w:rPrChange w:id="4882" w:author="郭武斌" w:date="2026-08-31T15:56:35Z">
            <w:rPr>
              <w:del w:id="4883" w:author="郭武斌" w:date="2026-08-31T15:52:35Z"/>
            </w:rPr>
          </w:rPrChange>
        </w:rPr>
        <w:pPrChange w:id="4880" w:author="郭武斌" w:date="2026-08-31T16:10:19Z">
          <w:pPr/>
        </w:pPrChange>
      </w:pPr>
    </w:p>
    <w:p w14:paraId="697478CD">
      <w:pPr>
        <w:numPr>
          <w:ilvl w:val="0"/>
          <w:numId w:val="0"/>
        </w:numPr>
        <w:adjustRightInd w:val="0"/>
        <w:snapToGrid w:val="0"/>
        <w:spacing w:line="576" w:lineRule="exact"/>
        <w:ind w:firstLine="4200" w:firstLineChars="2000"/>
        <w:jc w:val="left"/>
        <w:outlineLvl w:val="9"/>
        <w:rPr>
          <w:del w:id="4885" w:author="郭武斌" w:date="2026-08-31T15:52:35Z"/>
          <w:rFonts w:ascii="Times New Roman" w:hAnsi="Times New Roman" w:cs="Times New Roman"/>
          <w:rPrChange w:id="4886" w:author="郭武斌" w:date="2026-08-31T15:56:35Z">
            <w:rPr>
              <w:del w:id="4887" w:author="郭武斌" w:date="2026-08-31T15:52:35Z"/>
            </w:rPr>
          </w:rPrChange>
        </w:rPr>
        <w:pPrChange w:id="4884" w:author="郭武斌" w:date="2026-08-31T16:10:19Z">
          <w:pPr/>
        </w:pPrChange>
      </w:pPr>
    </w:p>
    <w:p w14:paraId="7AB724D5">
      <w:pPr>
        <w:numPr>
          <w:ilvl w:val="0"/>
          <w:numId w:val="0"/>
        </w:numPr>
        <w:adjustRightInd w:val="0"/>
        <w:snapToGrid w:val="0"/>
        <w:spacing w:line="576" w:lineRule="exact"/>
        <w:ind w:firstLine="4200" w:firstLineChars="2000"/>
        <w:jc w:val="left"/>
        <w:outlineLvl w:val="9"/>
        <w:rPr>
          <w:del w:id="4889" w:author="郭武斌" w:date="2026-08-31T15:52:35Z"/>
          <w:rFonts w:ascii="Times New Roman" w:hAnsi="Times New Roman" w:cs="Times New Roman"/>
          <w:rPrChange w:id="4890" w:author="郭武斌" w:date="2026-08-31T15:56:35Z">
            <w:rPr>
              <w:del w:id="4891" w:author="郭武斌" w:date="2026-08-31T15:52:35Z"/>
            </w:rPr>
          </w:rPrChange>
        </w:rPr>
        <w:pPrChange w:id="4888" w:author="郭武斌" w:date="2026-08-31T16:10:19Z">
          <w:pPr/>
        </w:pPrChange>
      </w:pPr>
    </w:p>
    <w:p w14:paraId="18947C94">
      <w:pPr>
        <w:numPr>
          <w:ilvl w:val="0"/>
          <w:numId w:val="0"/>
        </w:numPr>
        <w:adjustRightInd w:val="0"/>
        <w:snapToGrid w:val="0"/>
        <w:spacing w:line="576" w:lineRule="exact"/>
        <w:ind w:firstLine="4200" w:firstLineChars="2000"/>
        <w:jc w:val="left"/>
        <w:outlineLvl w:val="9"/>
        <w:rPr>
          <w:del w:id="4893" w:author="郭武斌" w:date="2026-08-31T15:52:35Z"/>
          <w:rFonts w:ascii="Times New Roman" w:hAnsi="Times New Roman" w:cs="Times New Roman"/>
          <w:rPrChange w:id="4894" w:author="郭武斌" w:date="2026-08-31T15:56:35Z">
            <w:rPr>
              <w:del w:id="4895" w:author="郭武斌" w:date="2026-08-31T15:52:35Z"/>
            </w:rPr>
          </w:rPrChange>
        </w:rPr>
        <w:pPrChange w:id="4892" w:author="郭武斌" w:date="2026-08-31T16:10:19Z">
          <w:pPr/>
        </w:pPrChange>
      </w:pPr>
    </w:p>
    <w:p w14:paraId="27A679E8">
      <w:pPr>
        <w:numPr>
          <w:ilvl w:val="0"/>
          <w:numId w:val="0"/>
        </w:numPr>
        <w:adjustRightInd w:val="0"/>
        <w:snapToGrid w:val="0"/>
        <w:spacing w:line="576" w:lineRule="exact"/>
        <w:ind w:firstLine="4200" w:firstLineChars="2000"/>
        <w:jc w:val="left"/>
        <w:outlineLvl w:val="9"/>
        <w:rPr>
          <w:del w:id="4897" w:author="郭武斌" w:date="2026-08-31T15:52:35Z"/>
          <w:rFonts w:ascii="Times New Roman" w:hAnsi="Times New Roman" w:cs="Times New Roman"/>
          <w:rPrChange w:id="4898" w:author="郭武斌" w:date="2026-08-31T15:56:35Z">
            <w:rPr>
              <w:del w:id="4899" w:author="郭武斌" w:date="2026-08-31T15:52:35Z"/>
            </w:rPr>
          </w:rPrChange>
        </w:rPr>
        <w:pPrChange w:id="4896" w:author="郭武斌" w:date="2026-08-31T16:10:19Z">
          <w:pPr/>
        </w:pPrChange>
      </w:pPr>
    </w:p>
    <w:p w14:paraId="1125BB27">
      <w:pPr>
        <w:numPr>
          <w:ilvl w:val="0"/>
          <w:numId w:val="0"/>
        </w:numPr>
        <w:adjustRightInd w:val="0"/>
        <w:snapToGrid w:val="0"/>
        <w:spacing w:line="576" w:lineRule="exact"/>
        <w:ind w:firstLine="4200" w:firstLineChars="2000"/>
        <w:jc w:val="left"/>
        <w:outlineLvl w:val="9"/>
        <w:rPr>
          <w:del w:id="4901" w:author="郭武斌" w:date="2026-08-31T15:52:35Z"/>
          <w:rFonts w:ascii="Times New Roman" w:hAnsi="Times New Roman" w:cs="Times New Roman"/>
          <w:rPrChange w:id="4902" w:author="郭武斌" w:date="2026-08-31T15:56:35Z">
            <w:rPr>
              <w:del w:id="4903" w:author="郭武斌" w:date="2026-08-31T15:52:35Z"/>
            </w:rPr>
          </w:rPrChange>
        </w:rPr>
        <w:pPrChange w:id="4900" w:author="郭武斌" w:date="2026-08-31T16:10:19Z">
          <w:pPr/>
        </w:pPrChange>
      </w:pPr>
    </w:p>
    <w:p w14:paraId="167A6DFF">
      <w:pPr>
        <w:numPr>
          <w:ilvl w:val="0"/>
          <w:numId w:val="0"/>
        </w:numPr>
        <w:adjustRightInd w:val="0"/>
        <w:snapToGrid w:val="0"/>
        <w:spacing w:line="576" w:lineRule="exact"/>
        <w:ind w:firstLine="4200" w:firstLineChars="2000"/>
        <w:jc w:val="left"/>
        <w:outlineLvl w:val="9"/>
        <w:rPr>
          <w:del w:id="4905" w:author="郭武斌" w:date="2026-08-31T15:52:35Z"/>
          <w:rFonts w:ascii="Times New Roman" w:hAnsi="Times New Roman" w:cs="Times New Roman"/>
          <w:rPrChange w:id="4906" w:author="郭武斌" w:date="2026-08-31T15:56:35Z">
            <w:rPr>
              <w:del w:id="4907" w:author="郭武斌" w:date="2026-08-31T15:52:35Z"/>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4904" w:author="郭武斌" w:date="2026-08-31T16:10:19Z">
          <w:pPr/>
        </w:pPrChange>
      </w:pPr>
    </w:p>
    <w:p w14:paraId="03D3A4F9">
      <w:pPr>
        <w:numPr>
          <w:ilvl w:val="0"/>
          <w:numId w:val="0"/>
        </w:numPr>
        <w:adjustRightInd w:val="0"/>
        <w:snapToGrid w:val="0"/>
        <w:spacing w:line="576" w:lineRule="exact"/>
        <w:ind w:firstLine="4200" w:firstLineChars="2000"/>
        <w:jc w:val="left"/>
        <w:outlineLvl w:val="9"/>
        <w:rPr>
          <w:del w:id="4909" w:author="郭武斌" w:date="2026-08-31T15:52:35Z"/>
          <w:rFonts w:ascii="Times New Roman" w:hAnsi="Times New Roman" w:cs="Times New Roman"/>
          <w:rPrChange w:id="4910" w:author="郭武斌" w:date="2026-08-31T15:56:35Z">
            <w:rPr>
              <w:del w:id="4911" w:author="郭武斌" w:date="2026-08-31T15:52:35Z"/>
            </w:rPr>
          </w:rPrChange>
        </w:rPr>
        <w:pPrChange w:id="4908" w:author="郭武斌" w:date="2026-08-31T16:10:19Z">
          <w:pPr>
            <w:pStyle w:val="16"/>
            <w:ind w:left="0" w:leftChars="0" w:firstLine="0" w:firstLineChars="0"/>
          </w:pPr>
        </w:pPrChange>
      </w:pPr>
    </w:p>
    <w:p w14:paraId="6F181B26">
      <w:pPr>
        <w:numPr>
          <w:ilvl w:val="0"/>
          <w:numId w:val="0"/>
        </w:numPr>
        <w:adjustRightInd w:val="0"/>
        <w:snapToGrid w:val="0"/>
        <w:spacing w:before="97" w:line="576" w:lineRule="exact"/>
        <w:ind w:right="-53" w:rightChars="-25" w:firstLine="5463" w:firstLineChars="2000"/>
        <w:jc w:val="left"/>
        <w:outlineLvl w:val="9"/>
        <w:rPr>
          <w:del w:id="4913" w:author="郭武斌" w:date="2026-08-31T15:52:35Z"/>
          <w:rFonts w:hint="default" w:ascii="Times New Roman" w:hAnsi="Times New Roman" w:eastAsia="仿宋" w:cs="Times New Roman"/>
          <w:color w:val="auto"/>
          <w:sz w:val="30"/>
          <w:szCs w:val="30"/>
          <w:lang w:val="en-US" w:eastAsia="zh-CN"/>
          <w:rPrChange w:id="4914" w:author="郭武斌" w:date="2026-08-31T15:56:35Z">
            <w:rPr>
              <w:del w:id="4915" w:author="郭武斌" w:date="2026-08-31T15:52:35Z"/>
              <w:rFonts w:hint="eastAsia" w:eastAsia="仿宋"/>
              <w:color w:val="auto"/>
              <w:sz w:val="30"/>
              <w:szCs w:val="30"/>
              <w:lang w:val="en-US" w:eastAsia="zh-CN"/>
            </w:rPr>
          </w:rPrChange>
        </w:rPr>
        <w:pPrChange w:id="4912" w:author="郭武斌" w:date="2026-08-31T16:10:19Z">
          <w:pPr>
            <w:pStyle w:val="8"/>
            <w:spacing w:before="97" w:line="222" w:lineRule="auto"/>
            <w:ind w:left="0" w:right="-53" w:rightChars="-25"/>
            <w:jc w:val="center"/>
            <w:outlineLvl w:val="0"/>
          </w:pPr>
        </w:pPrChange>
      </w:pPr>
      <w:del w:id="4916" w:author="郭武斌" w:date="2026-08-31T15:52:35Z">
        <w:bookmarkStart w:id="166" w:name="_Toc2659"/>
        <w:bookmarkStart w:id="167" w:name="_Toc10900"/>
        <w:bookmarkStart w:id="168" w:name="_Toc31197"/>
        <w:bookmarkStart w:id="169" w:name="_Toc12173"/>
        <w:r>
          <w:rPr>
            <w:rFonts w:ascii="Times New Roman" w:hAnsi="Times New Roman" w:cs="Times New Roman"/>
            <w:b/>
            <w:bCs/>
            <w:color w:val="auto"/>
            <w:spacing w:val="-14"/>
            <w:sz w:val="30"/>
            <w:szCs w:val="30"/>
            <w:rPrChange w:id="4917" w:author="郭武斌" w:date="2026-08-31T15:56:35Z">
              <w:rPr>
                <w:b/>
                <w:bCs/>
                <w:color w:val="auto"/>
                <w:spacing w:val="-14"/>
                <w:sz w:val="30"/>
                <w:szCs w:val="30"/>
              </w:rPr>
            </w:rPrChange>
          </w:rPr>
          <w:delText>第三</w:delText>
        </w:r>
      </w:del>
      <w:del w:id="4918" w:author="郭武斌" w:date="2026-08-31T15:52:35Z">
        <w:r>
          <w:rPr>
            <w:rFonts w:hint="default" w:ascii="Times New Roman" w:hAnsi="Times New Roman" w:cs="Times New Roman"/>
            <w:b/>
            <w:bCs/>
            <w:color w:val="auto"/>
            <w:spacing w:val="-14"/>
            <w:sz w:val="30"/>
            <w:szCs w:val="30"/>
            <w:lang w:val="en-US" w:eastAsia="zh-CN"/>
            <w:rPrChange w:id="4919" w:author="郭武斌" w:date="2026-08-31T15:56:35Z">
              <w:rPr>
                <w:rFonts w:hint="eastAsia"/>
                <w:b/>
                <w:bCs/>
                <w:color w:val="auto"/>
                <w:spacing w:val="-14"/>
                <w:sz w:val="30"/>
                <w:szCs w:val="30"/>
                <w:lang w:val="en-US" w:eastAsia="zh-CN"/>
              </w:rPr>
            </w:rPrChange>
          </w:rPr>
          <w:delText>章</w:delText>
        </w:r>
      </w:del>
      <w:del w:id="4920" w:author="郭武斌" w:date="2026-08-31T15:52:35Z">
        <w:r>
          <w:rPr>
            <w:rFonts w:ascii="Times New Roman" w:hAnsi="Times New Roman" w:cs="Times New Roman"/>
            <w:color w:val="auto"/>
            <w:spacing w:val="24"/>
            <w:sz w:val="30"/>
            <w:szCs w:val="30"/>
            <w:rPrChange w:id="4921" w:author="郭武斌" w:date="2026-08-31T15:56:35Z">
              <w:rPr>
                <w:color w:val="auto"/>
                <w:spacing w:val="24"/>
                <w:sz w:val="30"/>
                <w:szCs w:val="30"/>
              </w:rPr>
            </w:rPrChange>
          </w:rPr>
          <w:delText xml:space="preserve"> </w:delText>
        </w:r>
      </w:del>
      <w:del w:id="4922" w:author="郭武斌" w:date="2026-08-31T15:52:35Z">
        <w:r>
          <w:rPr>
            <w:rFonts w:ascii="Times New Roman" w:hAnsi="Times New Roman" w:cs="Times New Roman"/>
            <w:b/>
            <w:bCs/>
            <w:color w:val="auto"/>
            <w:spacing w:val="-14"/>
            <w:sz w:val="30"/>
            <w:szCs w:val="30"/>
            <w:rPrChange w:id="4923" w:author="郭武斌" w:date="2026-08-31T15:56:35Z">
              <w:rPr>
                <w:b/>
                <w:bCs/>
                <w:color w:val="auto"/>
                <w:spacing w:val="-14"/>
                <w:sz w:val="30"/>
                <w:szCs w:val="30"/>
              </w:rPr>
            </w:rPrChange>
          </w:rPr>
          <w:delText>评标</w:delText>
        </w:r>
      </w:del>
      <w:del w:id="4924" w:author="郭武斌" w:date="2026-08-31T15:52:35Z">
        <w:r>
          <w:rPr>
            <w:rFonts w:hint="default" w:ascii="Times New Roman" w:hAnsi="Times New Roman" w:cs="Times New Roman"/>
            <w:b/>
            <w:bCs/>
            <w:color w:val="auto"/>
            <w:spacing w:val="-14"/>
            <w:sz w:val="30"/>
            <w:szCs w:val="30"/>
            <w:lang w:val="en-US" w:eastAsia="zh-CN"/>
            <w:rPrChange w:id="4925" w:author="郭武斌" w:date="2026-08-31T15:56:35Z">
              <w:rPr>
                <w:rFonts w:hint="eastAsia"/>
                <w:b/>
                <w:bCs/>
                <w:color w:val="auto"/>
                <w:spacing w:val="-14"/>
                <w:sz w:val="30"/>
                <w:szCs w:val="30"/>
                <w:lang w:val="en-US" w:eastAsia="zh-CN"/>
              </w:rPr>
            </w:rPrChange>
          </w:rPr>
          <w:delText>办法</w:delText>
        </w:r>
        <w:bookmarkEnd w:id="45"/>
        <w:bookmarkEnd w:id="166"/>
        <w:bookmarkEnd w:id="167"/>
        <w:bookmarkEnd w:id="168"/>
        <w:bookmarkEnd w:id="169"/>
      </w:del>
    </w:p>
    <w:p w14:paraId="64F48695">
      <w:pPr>
        <w:numPr>
          <w:ilvl w:val="0"/>
          <w:numId w:val="0"/>
        </w:numPr>
        <w:adjustRightInd w:val="0"/>
        <w:snapToGrid w:val="0"/>
        <w:spacing w:before="215" w:line="576" w:lineRule="exact"/>
        <w:ind w:right="-53" w:rightChars="-25" w:firstLine="5382" w:firstLineChars="2000"/>
        <w:jc w:val="left"/>
        <w:outlineLvl w:val="9"/>
        <w:rPr>
          <w:del w:id="4927" w:author="郭武斌" w:date="2026-08-31T15:52:35Z"/>
          <w:rFonts w:ascii="Times New Roman" w:hAnsi="Times New Roman" w:cs="Times New Roman"/>
          <w:b/>
          <w:bCs/>
          <w:color w:val="auto"/>
          <w:spacing w:val="-6"/>
          <w:sz w:val="28"/>
          <w:szCs w:val="28"/>
          <w:rPrChange w:id="4928" w:author="郭武斌" w:date="2026-08-31T15:56:35Z">
            <w:rPr>
              <w:del w:id="4929" w:author="郭武斌" w:date="2026-08-31T15:52:35Z"/>
              <w:b/>
              <w:bCs/>
              <w:color w:val="auto"/>
              <w:spacing w:val="-6"/>
              <w:sz w:val="28"/>
              <w:szCs w:val="28"/>
            </w:rPr>
          </w:rPrChange>
        </w:rPr>
        <w:pPrChange w:id="4926" w:author="郭武斌" w:date="2026-08-31T16:10:19Z">
          <w:pPr>
            <w:pStyle w:val="8"/>
            <w:spacing w:before="215" w:line="223" w:lineRule="auto"/>
            <w:ind w:left="557" w:right="-53" w:rightChars="-25"/>
            <w:outlineLvl w:val="9"/>
          </w:pPr>
        </w:pPrChange>
      </w:pPr>
    </w:p>
    <w:p w14:paraId="05760DFC">
      <w:pPr>
        <w:numPr>
          <w:ilvl w:val="0"/>
          <w:numId w:val="0"/>
        </w:numPr>
        <w:adjustRightInd w:val="0"/>
        <w:snapToGrid w:val="0"/>
        <w:spacing w:before="215" w:line="576" w:lineRule="exact"/>
        <w:ind w:right="-53" w:rightChars="-25" w:firstLine="4579" w:firstLineChars="2000"/>
        <w:jc w:val="left"/>
        <w:outlineLvl w:val="9"/>
        <w:rPr>
          <w:del w:id="4931" w:author="郭武斌" w:date="2026-08-31T15:52:35Z"/>
          <w:rFonts w:ascii="Times New Roman" w:hAnsi="Times New Roman" w:cs="Times New Roman"/>
          <w:b/>
          <w:bCs/>
          <w:color w:val="auto"/>
          <w:spacing w:val="-6"/>
          <w:sz w:val="24"/>
          <w:szCs w:val="24"/>
          <w:rPrChange w:id="4932" w:author="郭武斌" w:date="2026-08-31T15:56:35Z">
            <w:rPr>
              <w:del w:id="4933" w:author="郭武斌" w:date="2026-08-31T15:52:35Z"/>
              <w:b/>
              <w:bCs/>
              <w:color w:val="auto"/>
              <w:spacing w:val="-6"/>
              <w:sz w:val="24"/>
              <w:szCs w:val="24"/>
            </w:rPr>
          </w:rPrChange>
        </w:rPr>
        <w:pPrChange w:id="4930" w:author="郭武斌" w:date="2026-08-31T16:10:19Z">
          <w:pPr>
            <w:pStyle w:val="8"/>
            <w:spacing w:before="215" w:line="223" w:lineRule="auto"/>
            <w:ind w:left="557" w:leftChars="0" w:right="-53" w:rightChars="-25"/>
            <w:outlineLvl w:val="0"/>
          </w:pPr>
        </w:pPrChange>
      </w:pPr>
      <w:del w:id="4934" w:author="郭武斌" w:date="2026-08-31T15:52:35Z">
        <w:bookmarkStart w:id="170" w:name="_Toc17724"/>
        <w:bookmarkStart w:id="171" w:name="_Toc19858"/>
        <w:bookmarkStart w:id="172" w:name="_Toc27402"/>
        <w:bookmarkStart w:id="173" w:name="_Toc1119"/>
        <w:bookmarkStart w:id="174" w:name="_Toc27232"/>
        <w:bookmarkStart w:id="175" w:name="_Toc30132"/>
        <w:r>
          <w:rPr>
            <w:rFonts w:hint="default" w:ascii="Times New Roman" w:hAnsi="Times New Roman" w:cs="Times New Roman"/>
            <w:b/>
            <w:bCs/>
            <w:color w:val="auto"/>
            <w:spacing w:val="-6"/>
            <w:sz w:val="24"/>
            <w:szCs w:val="24"/>
            <w:lang w:val="en-US" w:eastAsia="zh-CN"/>
            <w:rPrChange w:id="4935" w:author="郭武斌" w:date="2026-08-31T15:56:35Z">
              <w:rPr>
                <w:rFonts w:hint="eastAsia"/>
                <w:b/>
                <w:bCs/>
                <w:color w:val="auto"/>
                <w:spacing w:val="-6"/>
                <w:sz w:val="24"/>
                <w:szCs w:val="24"/>
                <w:lang w:val="en-US" w:eastAsia="zh-CN"/>
              </w:rPr>
            </w:rPrChange>
          </w:rPr>
          <w:delText>一、</w:delText>
        </w:r>
      </w:del>
      <w:del w:id="4936" w:author="郭武斌" w:date="2026-08-31T15:52:35Z">
        <w:r>
          <w:rPr>
            <w:rFonts w:ascii="Times New Roman" w:hAnsi="Times New Roman" w:cs="Times New Roman"/>
            <w:b/>
            <w:bCs/>
            <w:color w:val="auto"/>
            <w:spacing w:val="-6"/>
            <w:sz w:val="24"/>
            <w:szCs w:val="24"/>
            <w:rPrChange w:id="4937" w:author="郭武斌" w:date="2026-08-31T15:56:35Z">
              <w:rPr>
                <w:b/>
                <w:bCs/>
                <w:color w:val="auto"/>
                <w:spacing w:val="-6"/>
                <w:sz w:val="24"/>
                <w:szCs w:val="24"/>
              </w:rPr>
            </w:rPrChange>
          </w:rPr>
          <w:delText>评标办法前附表</w:delText>
        </w:r>
        <w:bookmarkEnd w:id="170"/>
        <w:bookmarkEnd w:id="171"/>
        <w:bookmarkEnd w:id="172"/>
        <w:bookmarkEnd w:id="173"/>
        <w:bookmarkEnd w:id="174"/>
        <w:bookmarkEnd w:id="175"/>
      </w:del>
    </w:p>
    <w:p w14:paraId="4170157E">
      <w:pPr>
        <w:numPr>
          <w:ilvl w:val="0"/>
          <w:numId w:val="0"/>
        </w:numPr>
        <w:adjustRightInd w:val="0"/>
        <w:snapToGrid w:val="0"/>
        <w:spacing w:before="215" w:line="576" w:lineRule="exact"/>
        <w:ind w:right="-53" w:rightChars="-25" w:firstLine="4579" w:firstLineChars="2000"/>
        <w:jc w:val="left"/>
        <w:outlineLvl w:val="9"/>
        <w:rPr>
          <w:del w:id="4939" w:author="郭武斌" w:date="2026-08-31T15:52:35Z"/>
          <w:rFonts w:ascii="Times New Roman" w:hAnsi="Times New Roman" w:cs="Times New Roman"/>
          <w:b/>
          <w:bCs/>
          <w:color w:val="auto"/>
          <w:spacing w:val="-6"/>
          <w:sz w:val="24"/>
          <w:szCs w:val="24"/>
          <w:rPrChange w:id="4940" w:author="郭武斌" w:date="2026-08-31T15:56:35Z">
            <w:rPr>
              <w:del w:id="4941" w:author="郭武斌" w:date="2026-08-31T15:52:35Z"/>
              <w:b/>
              <w:bCs/>
              <w:color w:val="auto"/>
              <w:spacing w:val="-6"/>
              <w:sz w:val="24"/>
              <w:szCs w:val="24"/>
            </w:rPr>
          </w:rPrChange>
        </w:rPr>
        <w:pPrChange w:id="4938" w:author="郭武斌" w:date="2026-08-31T16:10:19Z">
          <w:pPr>
            <w:pStyle w:val="8"/>
            <w:spacing w:before="215" w:line="223" w:lineRule="auto"/>
            <w:ind w:left="557" w:leftChars="0" w:right="-53" w:rightChars="-25"/>
            <w:outlineLvl w:val="0"/>
          </w:pPr>
        </w:pPrChange>
      </w:pPr>
      <w:del w:id="4942" w:author="郭武斌" w:date="2026-08-31T15:52:35Z">
        <w:bookmarkStart w:id="176" w:name="_Toc31783"/>
        <w:bookmarkStart w:id="177" w:name="_Toc32458"/>
        <w:bookmarkStart w:id="178" w:name="_Toc23054"/>
        <w:bookmarkStart w:id="179" w:name="_Toc6629"/>
        <w:bookmarkStart w:id="180" w:name="_Toc26531"/>
        <w:bookmarkStart w:id="181" w:name="_Toc2388"/>
        <w:r>
          <w:rPr>
            <w:rFonts w:hint="default" w:ascii="Times New Roman" w:hAnsi="Times New Roman" w:cs="Times New Roman"/>
            <w:b/>
            <w:bCs/>
            <w:color w:val="auto"/>
            <w:spacing w:val="-6"/>
            <w:sz w:val="24"/>
            <w:szCs w:val="24"/>
            <w:lang w:val="en-US" w:eastAsia="zh-CN"/>
            <w:rPrChange w:id="4943" w:author="郭武斌" w:date="2026-08-31T15:56:35Z">
              <w:rPr>
                <w:rFonts w:hint="eastAsia"/>
                <w:b/>
                <w:bCs/>
                <w:color w:val="auto"/>
                <w:spacing w:val="-6"/>
                <w:sz w:val="24"/>
                <w:szCs w:val="24"/>
                <w:lang w:val="en-US" w:eastAsia="zh-CN"/>
              </w:rPr>
            </w:rPrChange>
          </w:rPr>
          <w:delText>二、</w:delText>
        </w:r>
      </w:del>
      <w:del w:id="4944" w:author="郭武斌" w:date="2026-08-31T15:52:35Z">
        <w:r>
          <w:rPr>
            <w:rFonts w:ascii="Times New Roman" w:hAnsi="Times New Roman" w:cs="Times New Roman"/>
            <w:b/>
            <w:bCs/>
            <w:color w:val="auto"/>
            <w:spacing w:val="-6"/>
            <w:sz w:val="24"/>
            <w:szCs w:val="24"/>
            <w:rPrChange w:id="4945" w:author="郭武斌" w:date="2026-08-31T15:56:35Z">
              <w:rPr>
                <w:b/>
                <w:bCs/>
                <w:color w:val="auto"/>
                <w:spacing w:val="-6"/>
                <w:sz w:val="24"/>
                <w:szCs w:val="24"/>
              </w:rPr>
            </w:rPrChange>
          </w:rPr>
          <w:delText>评标办法（正文）</w:delText>
        </w:r>
        <w:bookmarkEnd w:id="176"/>
        <w:bookmarkEnd w:id="177"/>
        <w:bookmarkEnd w:id="178"/>
        <w:bookmarkEnd w:id="179"/>
        <w:bookmarkEnd w:id="180"/>
        <w:bookmarkEnd w:id="181"/>
      </w:del>
    </w:p>
    <w:p w14:paraId="3AFECC45">
      <w:pPr>
        <w:numPr>
          <w:ilvl w:val="0"/>
          <w:numId w:val="0"/>
        </w:numPr>
        <w:adjustRightInd w:val="0"/>
        <w:snapToGrid w:val="0"/>
        <w:spacing w:before="215" w:line="576" w:lineRule="exact"/>
        <w:ind w:right="-53" w:rightChars="-25" w:firstLine="4579" w:firstLineChars="2000"/>
        <w:jc w:val="left"/>
        <w:outlineLvl w:val="9"/>
        <w:rPr>
          <w:del w:id="4947" w:author="郭武斌" w:date="2026-08-31T15:52:35Z"/>
          <w:rFonts w:ascii="Times New Roman" w:hAnsi="Times New Roman" w:cs="Times New Roman"/>
          <w:b/>
          <w:bCs/>
          <w:color w:val="auto"/>
          <w:spacing w:val="-6"/>
          <w:sz w:val="24"/>
          <w:szCs w:val="24"/>
          <w:rPrChange w:id="4948" w:author="郭武斌" w:date="2026-08-31T15:56:35Z">
            <w:rPr>
              <w:del w:id="4949" w:author="郭武斌" w:date="2026-08-31T15:52:35Z"/>
              <w:b/>
              <w:bCs/>
              <w:color w:val="auto"/>
              <w:spacing w:val="-6"/>
              <w:sz w:val="24"/>
              <w:szCs w:val="24"/>
            </w:rPr>
          </w:rPrChange>
        </w:rPr>
        <w:pPrChange w:id="4946" w:author="郭武斌" w:date="2026-08-31T16:10:19Z">
          <w:pPr>
            <w:pStyle w:val="8"/>
            <w:spacing w:before="215" w:line="223" w:lineRule="auto"/>
            <w:ind w:left="557" w:right="-53" w:rightChars="-25"/>
            <w:outlineLvl w:val="9"/>
          </w:pPr>
        </w:pPrChange>
      </w:pPr>
    </w:p>
    <w:p w14:paraId="4D93CDF2">
      <w:pPr>
        <w:numPr>
          <w:ilvl w:val="0"/>
          <w:numId w:val="0"/>
        </w:numPr>
        <w:adjustRightInd w:val="0"/>
        <w:snapToGrid w:val="0"/>
        <w:spacing w:before="215" w:line="576" w:lineRule="exact"/>
        <w:ind w:right="-53" w:rightChars="-25" w:firstLine="5382" w:firstLineChars="2000"/>
        <w:jc w:val="left"/>
        <w:outlineLvl w:val="9"/>
        <w:rPr>
          <w:del w:id="4951" w:author="郭武斌" w:date="2026-08-31T15:52:35Z"/>
          <w:rFonts w:ascii="Times New Roman" w:hAnsi="Times New Roman" w:cs="Times New Roman"/>
          <w:b/>
          <w:bCs/>
          <w:color w:val="auto"/>
          <w:spacing w:val="-6"/>
          <w:sz w:val="28"/>
          <w:szCs w:val="28"/>
          <w:rPrChange w:id="4952" w:author="郭武斌" w:date="2026-08-31T15:56:35Z">
            <w:rPr>
              <w:del w:id="4953" w:author="郭武斌" w:date="2026-08-31T15:52:35Z"/>
              <w:b/>
              <w:bCs/>
              <w:color w:val="auto"/>
              <w:spacing w:val="-6"/>
              <w:sz w:val="28"/>
              <w:szCs w:val="28"/>
            </w:rPr>
          </w:rPrChange>
        </w:rPr>
        <w:pPrChange w:id="4950" w:author="郭武斌" w:date="2026-08-31T16:10:19Z">
          <w:pPr>
            <w:pStyle w:val="8"/>
            <w:spacing w:before="215" w:line="223" w:lineRule="auto"/>
            <w:ind w:left="557" w:right="-53" w:rightChars="-25"/>
            <w:outlineLvl w:val="9"/>
          </w:pPr>
        </w:pPrChange>
      </w:pPr>
    </w:p>
    <w:p w14:paraId="4AB6FECF">
      <w:pPr>
        <w:numPr>
          <w:ilvl w:val="0"/>
          <w:numId w:val="0"/>
        </w:numPr>
        <w:adjustRightInd w:val="0"/>
        <w:snapToGrid w:val="0"/>
        <w:spacing w:before="215" w:line="576" w:lineRule="exact"/>
        <w:ind w:right="-53" w:rightChars="-25" w:firstLine="5382" w:firstLineChars="2000"/>
        <w:jc w:val="left"/>
        <w:outlineLvl w:val="9"/>
        <w:rPr>
          <w:del w:id="4955" w:author="郭武斌" w:date="2026-08-31T15:52:35Z"/>
          <w:rFonts w:ascii="Times New Roman" w:hAnsi="Times New Roman" w:cs="Times New Roman"/>
          <w:b/>
          <w:bCs/>
          <w:color w:val="auto"/>
          <w:spacing w:val="-6"/>
          <w:sz w:val="28"/>
          <w:szCs w:val="28"/>
          <w:rPrChange w:id="4956" w:author="郭武斌" w:date="2026-08-31T15:56:35Z">
            <w:rPr>
              <w:del w:id="4957" w:author="郭武斌" w:date="2026-08-31T15:52:35Z"/>
              <w:b/>
              <w:bCs/>
              <w:color w:val="auto"/>
              <w:spacing w:val="-6"/>
              <w:sz w:val="28"/>
              <w:szCs w:val="28"/>
            </w:rPr>
          </w:rPrChange>
        </w:rPr>
        <w:pPrChange w:id="4954" w:author="郭武斌" w:date="2026-08-31T16:10:19Z">
          <w:pPr>
            <w:pStyle w:val="8"/>
            <w:spacing w:before="215" w:line="223" w:lineRule="auto"/>
            <w:ind w:left="557" w:right="-53" w:rightChars="-25"/>
            <w:outlineLvl w:val="9"/>
          </w:pPr>
        </w:pPrChange>
      </w:pPr>
    </w:p>
    <w:p w14:paraId="19B44141">
      <w:pPr>
        <w:numPr>
          <w:ilvl w:val="0"/>
          <w:numId w:val="0"/>
        </w:numPr>
        <w:adjustRightInd w:val="0"/>
        <w:snapToGrid w:val="0"/>
        <w:spacing w:before="215" w:line="576" w:lineRule="exact"/>
        <w:ind w:right="-53" w:rightChars="-25" w:firstLine="5382" w:firstLineChars="2000"/>
        <w:jc w:val="left"/>
        <w:outlineLvl w:val="9"/>
        <w:rPr>
          <w:del w:id="4959" w:author="郭武斌" w:date="2026-08-31T15:52:35Z"/>
          <w:rFonts w:ascii="Times New Roman" w:hAnsi="Times New Roman" w:cs="Times New Roman"/>
          <w:b/>
          <w:bCs/>
          <w:color w:val="auto"/>
          <w:spacing w:val="-6"/>
          <w:sz w:val="28"/>
          <w:szCs w:val="28"/>
          <w:rPrChange w:id="4960" w:author="郭武斌" w:date="2026-08-31T15:56:35Z">
            <w:rPr>
              <w:del w:id="4961" w:author="郭武斌" w:date="2026-08-31T15:52:35Z"/>
              <w:b/>
              <w:bCs/>
              <w:color w:val="auto"/>
              <w:spacing w:val="-6"/>
              <w:sz w:val="28"/>
              <w:szCs w:val="28"/>
            </w:rPr>
          </w:rPrChange>
        </w:rPr>
        <w:pPrChange w:id="4958" w:author="郭武斌" w:date="2026-08-31T16:10:19Z">
          <w:pPr>
            <w:pStyle w:val="8"/>
            <w:spacing w:before="215" w:line="223" w:lineRule="auto"/>
            <w:ind w:left="557" w:right="-53" w:rightChars="-25"/>
            <w:outlineLvl w:val="9"/>
          </w:pPr>
        </w:pPrChange>
      </w:pPr>
    </w:p>
    <w:p w14:paraId="04EECB61">
      <w:pPr>
        <w:numPr>
          <w:ilvl w:val="0"/>
          <w:numId w:val="0"/>
        </w:numPr>
        <w:adjustRightInd w:val="0"/>
        <w:snapToGrid w:val="0"/>
        <w:spacing w:before="215" w:line="576" w:lineRule="exact"/>
        <w:ind w:right="-53" w:rightChars="-25" w:firstLine="5382" w:firstLineChars="2000"/>
        <w:jc w:val="left"/>
        <w:outlineLvl w:val="9"/>
        <w:rPr>
          <w:del w:id="4963" w:author="郭武斌" w:date="2026-08-31T15:52:35Z"/>
          <w:rFonts w:ascii="Times New Roman" w:hAnsi="Times New Roman" w:cs="Times New Roman"/>
          <w:b/>
          <w:bCs/>
          <w:color w:val="auto"/>
          <w:spacing w:val="-6"/>
          <w:sz w:val="28"/>
          <w:szCs w:val="28"/>
          <w:rPrChange w:id="4964" w:author="郭武斌" w:date="2026-08-31T15:56:35Z">
            <w:rPr>
              <w:del w:id="4965" w:author="郭武斌" w:date="2026-08-31T15:52:35Z"/>
              <w:b/>
              <w:bCs/>
              <w:color w:val="auto"/>
              <w:spacing w:val="-6"/>
              <w:sz w:val="28"/>
              <w:szCs w:val="28"/>
            </w:rPr>
          </w:rPrChange>
        </w:rPr>
        <w:pPrChange w:id="4962" w:author="郭武斌" w:date="2026-08-31T16:10:19Z">
          <w:pPr>
            <w:pStyle w:val="8"/>
            <w:spacing w:before="215" w:line="223" w:lineRule="auto"/>
            <w:ind w:left="557" w:right="-53" w:rightChars="-25"/>
            <w:outlineLvl w:val="9"/>
          </w:pPr>
        </w:pPrChange>
      </w:pPr>
    </w:p>
    <w:p w14:paraId="4B78C99F">
      <w:pPr>
        <w:numPr>
          <w:ilvl w:val="0"/>
          <w:numId w:val="0"/>
        </w:numPr>
        <w:adjustRightInd w:val="0"/>
        <w:snapToGrid w:val="0"/>
        <w:spacing w:before="215" w:line="576" w:lineRule="exact"/>
        <w:ind w:right="-53" w:rightChars="-25" w:firstLine="5382" w:firstLineChars="2000"/>
        <w:jc w:val="left"/>
        <w:outlineLvl w:val="9"/>
        <w:rPr>
          <w:del w:id="4967" w:author="郭武斌" w:date="2026-08-31T15:52:35Z"/>
          <w:rFonts w:ascii="Times New Roman" w:hAnsi="Times New Roman" w:cs="Times New Roman"/>
          <w:b/>
          <w:bCs/>
          <w:color w:val="auto"/>
          <w:spacing w:val="-6"/>
          <w:sz w:val="28"/>
          <w:szCs w:val="28"/>
          <w:rPrChange w:id="4968" w:author="郭武斌" w:date="2026-08-31T15:56:35Z">
            <w:rPr>
              <w:del w:id="4969" w:author="郭武斌" w:date="2026-08-31T15:52:35Z"/>
              <w:b/>
              <w:bCs/>
              <w:color w:val="auto"/>
              <w:spacing w:val="-6"/>
              <w:sz w:val="28"/>
              <w:szCs w:val="28"/>
            </w:rPr>
          </w:rPrChange>
        </w:rPr>
        <w:pPrChange w:id="4966" w:author="郭武斌" w:date="2026-08-31T16:10:19Z">
          <w:pPr>
            <w:pStyle w:val="8"/>
            <w:spacing w:before="215" w:line="223" w:lineRule="auto"/>
            <w:ind w:left="557" w:right="-53" w:rightChars="-25"/>
            <w:outlineLvl w:val="9"/>
          </w:pPr>
        </w:pPrChange>
      </w:pPr>
    </w:p>
    <w:p w14:paraId="60031232">
      <w:pPr>
        <w:numPr>
          <w:ilvl w:val="0"/>
          <w:numId w:val="0"/>
        </w:numPr>
        <w:adjustRightInd w:val="0"/>
        <w:snapToGrid w:val="0"/>
        <w:spacing w:before="215" w:line="576" w:lineRule="exact"/>
        <w:ind w:right="-53" w:rightChars="-25" w:firstLine="5382" w:firstLineChars="2000"/>
        <w:jc w:val="left"/>
        <w:outlineLvl w:val="9"/>
        <w:rPr>
          <w:del w:id="4971" w:author="郭武斌" w:date="2026-08-31T15:52:35Z"/>
          <w:rFonts w:ascii="Times New Roman" w:hAnsi="Times New Roman" w:cs="Times New Roman"/>
          <w:b/>
          <w:bCs/>
          <w:color w:val="auto"/>
          <w:spacing w:val="-6"/>
          <w:sz w:val="28"/>
          <w:szCs w:val="28"/>
          <w:rPrChange w:id="4972" w:author="郭武斌" w:date="2026-08-31T15:56:35Z">
            <w:rPr>
              <w:del w:id="4973" w:author="郭武斌" w:date="2026-08-31T15:52:35Z"/>
              <w:b/>
              <w:bCs/>
              <w:color w:val="auto"/>
              <w:spacing w:val="-6"/>
              <w:sz w:val="28"/>
              <w:szCs w:val="28"/>
            </w:rPr>
          </w:rPrChange>
        </w:rPr>
        <w:pPrChange w:id="4970" w:author="郭武斌" w:date="2026-08-31T16:10:19Z">
          <w:pPr>
            <w:pStyle w:val="8"/>
            <w:spacing w:before="215" w:line="223" w:lineRule="auto"/>
            <w:ind w:left="557" w:right="-53" w:rightChars="-25"/>
            <w:outlineLvl w:val="9"/>
          </w:pPr>
        </w:pPrChange>
      </w:pPr>
    </w:p>
    <w:p w14:paraId="58816798">
      <w:pPr>
        <w:numPr>
          <w:ilvl w:val="0"/>
          <w:numId w:val="0"/>
        </w:numPr>
        <w:adjustRightInd w:val="0"/>
        <w:snapToGrid w:val="0"/>
        <w:spacing w:before="215" w:line="576" w:lineRule="exact"/>
        <w:ind w:right="-53" w:rightChars="-25" w:firstLine="5382" w:firstLineChars="2000"/>
        <w:jc w:val="left"/>
        <w:outlineLvl w:val="9"/>
        <w:rPr>
          <w:del w:id="4975" w:author="郭武斌" w:date="2026-08-31T15:52:35Z"/>
          <w:rFonts w:ascii="Times New Roman" w:hAnsi="Times New Roman" w:cs="Times New Roman"/>
          <w:b/>
          <w:bCs/>
          <w:color w:val="auto"/>
          <w:spacing w:val="-6"/>
          <w:sz w:val="28"/>
          <w:szCs w:val="28"/>
          <w:rPrChange w:id="4976" w:author="郭武斌" w:date="2026-08-31T15:56:35Z">
            <w:rPr>
              <w:del w:id="4977" w:author="郭武斌" w:date="2026-08-31T15:52:35Z"/>
              <w:b/>
              <w:bCs/>
              <w:color w:val="auto"/>
              <w:spacing w:val="-6"/>
              <w:sz w:val="28"/>
              <w:szCs w:val="28"/>
            </w:rPr>
          </w:rPrChange>
        </w:rPr>
        <w:pPrChange w:id="4974" w:author="郭武斌" w:date="2026-08-31T16:10:19Z">
          <w:pPr>
            <w:pStyle w:val="8"/>
            <w:spacing w:before="215" w:line="223" w:lineRule="auto"/>
            <w:ind w:left="557" w:right="-53" w:rightChars="-25"/>
            <w:outlineLvl w:val="9"/>
          </w:pPr>
        </w:pPrChange>
      </w:pPr>
    </w:p>
    <w:p w14:paraId="3CF82DDE">
      <w:pPr>
        <w:numPr>
          <w:ilvl w:val="0"/>
          <w:numId w:val="0"/>
        </w:numPr>
        <w:adjustRightInd w:val="0"/>
        <w:snapToGrid w:val="0"/>
        <w:spacing w:before="215" w:line="576" w:lineRule="exact"/>
        <w:ind w:right="-53" w:rightChars="-25" w:firstLine="5382" w:firstLineChars="2000"/>
        <w:jc w:val="left"/>
        <w:outlineLvl w:val="9"/>
        <w:rPr>
          <w:del w:id="4979" w:author="郭武斌" w:date="2026-08-31T15:52:35Z"/>
          <w:rFonts w:ascii="Times New Roman" w:hAnsi="Times New Roman" w:cs="Times New Roman"/>
          <w:b/>
          <w:bCs/>
          <w:color w:val="auto"/>
          <w:spacing w:val="-6"/>
          <w:sz w:val="28"/>
          <w:szCs w:val="28"/>
          <w:rPrChange w:id="4980" w:author="郭武斌" w:date="2026-08-31T15:56:35Z">
            <w:rPr>
              <w:del w:id="4981" w:author="郭武斌" w:date="2026-08-31T15:52:35Z"/>
              <w:b/>
              <w:bCs/>
              <w:color w:val="auto"/>
              <w:spacing w:val="-6"/>
              <w:sz w:val="28"/>
              <w:szCs w:val="28"/>
            </w:rPr>
          </w:rPrChange>
        </w:rPr>
        <w:pPrChange w:id="4978" w:author="郭武斌" w:date="2026-08-31T16:10:19Z">
          <w:pPr>
            <w:pStyle w:val="8"/>
            <w:spacing w:before="215" w:line="223" w:lineRule="auto"/>
            <w:ind w:left="557" w:right="-53" w:rightChars="-25"/>
            <w:outlineLvl w:val="9"/>
          </w:pPr>
        </w:pPrChange>
      </w:pPr>
    </w:p>
    <w:p w14:paraId="462BA4FD">
      <w:pPr>
        <w:numPr>
          <w:ilvl w:val="0"/>
          <w:numId w:val="0"/>
        </w:numPr>
        <w:adjustRightInd w:val="0"/>
        <w:snapToGrid w:val="0"/>
        <w:spacing w:before="215" w:line="576" w:lineRule="exact"/>
        <w:ind w:right="-53" w:rightChars="-25" w:firstLine="5382" w:firstLineChars="2000"/>
        <w:jc w:val="left"/>
        <w:outlineLvl w:val="9"/>
        <w:rPr>
          <w:del w:id="4983" w:author="郭武斌" w:date="2026-08-31T15:52:35Z"/>
          <w:rFonts w:ascii="Times New Roman" w:hAnsi="Times New Roman" w:cs="Times New Roman"/>
          <w:b/>
          <w:bCs/>
          <w:color w:val="auto"/>
          <w:spacing w:val="-6"/>
          <w:sz w:val="28"/>
          <w:szCs w:val="28"/>
          <w:rPrChange w:id="4984" w:author="郭武斌" w:date="2026-08-31T15:56:35Z">
            <w:rPr>
              <w:del w:id="4985" w:author="郭武斌" w:date="2026-08-31T15:52:35Z"/>
              <w:b/>
              <w:bCs/>
              <w:color w:val="auto"/>
              <w:spacing w:val="-6"/>
              <w:sz w:val="28"/>
              <w:szCs w:val="28"/>
            </w:rPr>
          </w:rPrChange>
        </w:rPr>
        <w:pPrChange w:id="4982" w:author="郭武斌" w:date="2026-08-31T16:10:19Z">
          <w:pPr>
            <w:pStyle w:val="8"/>
            <w:spacing w:before="215" w:line="223" w:lineRule="auto"/>
            <w:ind w:left="557" w:right="-53" w:rightChars="-25"/>
            <w:outlineLvl w:val="9"/>
          </w:pPr>
        </w:pPrChange>
      </w:pPr>
    </w:p>
    <w:p w14:paraId="39CA584F">
      <w:pPr>
        <w:numPr>
          <w:ilvl w:val="0"/>
          <w:numId w:val="0"/>
        </w:numPr>
        <w:adjustRightInd w:val="0"/>
        <w:snapToGrid w:val="0"/>
        <w:spacing w:before="215" w:line="576" w:lineRule="exact"/>
        <w:ind w:right="-53" w:rightChars="-25" w:firstLine="5382" w:firstLineChars="2000"/>
        <w:jc w:val="left"/>
        <w:outlineLvl w:val="9"/>
        <w:rPr>
          <w:del w:id="4987" w:author="郭武斌" w:date="2026-08-31T15:52:35Z"/>
          <w:rFonts w:ascii="Times New Roman" w:hAnsi="Times New Roman" w:cs="Times New Roman"/>
          <w:b/>
          <w:bCs/>
          <w:color w:val="auto"/>
          <w:spacing w:val="-6"/>
          <w:sz w:val="28"/>
          <w:szCs w:val="28"/>
          <w:rPrChange w:id="4988" w:author="郭武斌" w:date="2026-08-31T15:56:35Z">
            <w:rPr>
              <w:del w:id="4989" w:author="郭武斌" w:date="2026-08-31T15:52:35Z"/>
              <w:b/>
              <w:bCs/>
              <w:color w:val="auto"/>
              <w:spacing w:val="-6"/>
              <w:sz w:val="28"/>
              <w:szCs w:val="28"/>
            </w:rPr>
          </w:rPrChange>
        </w:rPr>
        <w:pPrChange w:id="4986" w:author="郭武斌" w:date="2026-08-31T16:10:19Z">
          <w:pPr>
            <w:pStyle w:val="8"/>
            <w:spacing w:before="215" w:line="223" w:lineRule="auto"/>
            <w:ind w:left="557" w:right="-53" w:rightChars="-25"/>
            <w:outlineLvl w:val="9"/>
          </w:pPr>
        </w:pPrChange>
      </w:pPr>
    </w:p>
    <w:p w14:paraId="0A5400E6">
      <w:pPr>
        <w:numPr>
          <w:ilvl w:val="0"/>
          <w:numId w:val="0"/>
        </w:numPr>
        <w:adjustRightInd w:val="0"/>
        <w:snapToGrid w:val="0"/>
        <w:spacing w:before="215" w:line="576" w:lineRule="exact"/>
        <w:ind w:right="-53" w:rightChars="-25" w:firstLine="5382" w:firstLineChars="2000"/>
        <w:jc w:val="left"/>
        <w:outlineLvl w:val="9"/>
        <w:rPr>
          <w:del w:id="4991" w:author="郭武斌" w:date="2026-08-31T15:52:35Z"/>
          <w:rFonts w:ascii="Times New Roman" w:hAnsi="Times New Roman" w:cs="Times New Roman"/>
          <w:b/>
          <w:bCs/>
          <w:color w:val="auto"/>
          <w:spacing w:val="-6"/>
          <w:sz w:val="28"/>
          <w:szCs w:val="28"/>
          <w:rPrChange w:id="4992" w:author="郭武斌" w:date="2026-08-31T15:56:35Z">
            <w:rPr>
              <w:del w:id="4993" w:author="郭武斌" w:date="2026-08-31T15:52:35Z"/>
              <w:b/>
              <w:bCs/>
              <w:color w:val="auto"/>
              <w:spacing w:val="-6"/>
              <w:sz w:val="28"/>
              <w:szCs w:val="28"/>
            </w:rPr>
          </w:rPrChange>
        </w:rPr>
        <w:pPrChange w:id="4990" w:author="郭武斌" w:date="2026-08-31T16:10:19Z">
          <w:pPr>
            <w:pStyle w:val="8"/>
            <w:spacing w:before="215" w:line="223" w:lineRule="auto"/>
            <w:ind w:left="557" w:right="-53" w:rightChars="-25"/>
            <w:outlineLvl w:val="9"/>
          </w:pPr>
        </w:pPrChange>
      </w:pPr>
    </w:p>
    <w:p w14:paraId="065BF690">
      <w:pPr>
        <w:numPr>
          <w:ilvl w:val="0"/>
          <w:numId w:val="0"/>
        </w:numPr>
        <w:adjustRightInd w:val="0"/>
        <w:snapToGrid w:val="0"/>
        <w:spacing w:before="215" w:line="576" w:lineRule="exact"/>
        <w:ind w:right="-53" w:rightChars="-25" w:firstLine="5382" w:firstLineChars="2000"/>
        <w:jc w:val="left"/>
        <w:outlineLvl w:val="9"/>
        <w:rPr>
          <w:del w:id="4995" w:author="郭武斌" w:date="2026-08-31T15:52:35Z"/>
          <w:rFonts w:ascii="Times New Roman" w:hAnsi="Times New Roman" w:cs="Times New Roman"/>
          <w:b/>
          <w:bCs/>
          <w:color w:val="auto"/>
          <w:spacing w:val="-6"/>
          <w:sz w:val="28"/>
          <w:szCs w:val="28"/>
          <w:rPrChange w:id="4996" w:author="郭武斌" w:date="2026-08-31T15:56:35Z">
            <w:rPr>
              <w:del w:id="4997" w:author="郭武斌" w:date="2026-08-31T15:52:35Z"/>
              <w:b/>
              <w:bCs/>
              <w:color w:val="auto"/>
              <w:spacing w:val="-6"/>
              <w:sz w:val="28"/>
              <w:szCs w:val="28"/>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4994" w:author="郭武斌" w:date="2026-08-31T16:10:19Z">
          <w:pPr>
            <w:pStyle w:val="8"/>
            <w:spacing w:before="215" w:line="223" w:lineRule="auto"/>
            <w:ind w:right="-53" w:rightChars="-25"/>
            <w:outlineLvl w:val="9"/>
          </w:pPr>
        </w:pPrChange>
      </w:pPr>
    </w:p>
    <w:p w14:paraId="569A1486">
      <w:pPr>
        <w:numPr>
          <w:ilvl w:val="0"/>
          <w:numId w:val="0"/>
        </w:numPr>
        <w:adjustRightInd w:val="0"/>
        <w:snapToGrid w:val="0"/>
        <w:spacing w:line="576" w:lineRule="exact"/>
        <w:ind w:firstLine="4200" w:firstLineChars="2000"/>
        <w:jc w:val="left"/>
        <w:outlineLvl w:val="9"/>
        <w:rPr>
          <w:del w:id="4999" w:author="郭武斌" w:date="2026-08-31T15:52:35Z"/>
          <w:rFonts w:ascii="Times New Roman" w:hAnsi="Times New Roman" w:cs="Times New Roman"/>
          <w:rPrChange w:id="5000" w:author="郭武斌" w:date="2026-08-31T15:56:35Z">
            <w:rPr>
              <w:del w:id="5001" w:author="郭武斌" w:date="2026-08-31T15:52:35Z"/>
            </w:rPr>
          </w:rPrChange>
        </w:rPr>
        <w:pPrChange w:id="4998" w:author="郭武斌" w:date="2026-08-31T16:10:19Z">
          <w:pPr/>
        </w:pPrChange>
      </w:pPr>
    </w:p>
    <w:p w14:paraId="45FD63BD">
      <w:pPr>
        <w:numPr>
          <w:ilvl w:val="0"/>
          <w:numId w:val="0"/>
        </w:numPr>
        <w:adjustRightInd w:val="0"/>
        <w:snapToGrid w:val="0"/>
        <w:spacing w:before="0" w:line="576" w:lineRule="exact"/>
        <w:ind w:left="0" w:leftChars="0" w:right="0" w:rightChars="0" w:firstLine="4819" w:firstLineChars="2000"/>
        <w:jc w:val="left"/>
        <w:outlineLvl w:val="9"/>
        <w:rPr>
          <w:del w:id="5003" w:author="郭武斌" w:date="2026-08-31T15:52:35Z"/>
          <w:rFonts w:hint="default" w:ascii="Times New Roman" w:hAnsi="Times New Roman" w:eastAsia="仿宋" w:cs="Times New Roman"/>
          <w:b/>
          <w:bCs/>
          <w:color w:val="auto"/>
          <w:sz w:val="24"/>
          <w:szCs w:val="24"/>
          <w:rPrChange w:id="5004" w:author="郭武斌" w:date="2026-08-31T15:56:35Z">
            <w:rPr>
              <w:del w:id="5005" w:author="郭武斌" w:date="2026-08-31T15:52:35Z"/>
              <w:rFonts w:hint="eastAsia" w:ascii="仿宋" w:hAnsi="仿宋" w:eastAsia="仿宋" w:cs="仿宋"/>
              <w:b/>
              <w:bCs/>
              <w:color w:val="auto"/>
              <w:sz w:val="24"/>
              <w:szCs w:val="24"/>
            </w:rPr>
          </w:rPrChange>
        </w:rPr>
        <w:pPrChange w:id="5002" w:author="郭武斌" w:date="2026-08-31T16:10:19Z">
          <w:pPr>
            <w:numPr>
              <w:ilvl w:val="0"/>
              <w:numId w:val="0"/>
            </w:numPr>
            <w:tabs>
              <w:tab w:val="left" w:pos="0"/>
            </w:tabs>
            <w:spacing w:before="42"/>
            <w:ind w:left="0" w:leftChars="0" w:right="369" w:rightChars="0" w:firstLine="0" w:firstLineChars="0"/>
            <w:jc w:val="center"/>
            <w:outlineLvl w:val="0"/>
          </w:pPr>
        </w:pPrChange>
      </w:pPr>
      <w:del w:id="5006" w:author="郭武斌" w:date="2026-08-31T15:52:35Z">
        <w:bookmarkStart w:id="182" w:name="_Toc31631"/>
        <w:bookmarkStart w:id="183" w:name="_Toc14564"/>
        <w:r>
          <w:rPr>
            <w:rFonts w:hint="default" w:ascii="Times New Roman" w:hAnsi="Times New Roman" w:eastAsia="仿宋" w:cs="Times New Roman"/>
            <w:b/>
            <w:bCs/>
            <w:color w:val="auto"/>
            <w:sz w:val="24"/>
            <w:szCs w:val="24"/>
            <w:lang w:val="en-US" w:eastAsia="zh-CN"/>
            <w:rPrChange w:id="5007" w:author="郭武斌" w:date="2026-08-31T15:56:35Z">
              <w:rPr>
                <w:rFonts w:hint="eastAsia" w:ascii="仿宋" w:hAnsi="仿宋" w:eastAsia="仿宋" w:cs="仿宋"/>
                <w:b/>
                <w:bCs/>
                <w:color w:val="auto"/>
                <w:sz w:val="24"/>
                <w:szCs w:val="24"/>
                <w:lang w:val="en-US" w:eastAsia="zh-CN"/>
              </w:rPr>
            </w:rPrChange>
          </w:rPr>
          <w:delText>一、</w:delText>
        </w:r>
      </w:del>
      <w:del w:id="5008" w:author="郭武斌" w:date="2026-08-31T15:52:35Z">
        <w:r>
          <w:rPr>
            <w:rFonts w:hint="default" w:ascii="Times New Roman" w:hAnsi="Times New Roman" w:eastAsia="仿宋" w:cs="Times New Roman"/>
            <w:b/>
            <w:bCs/>
            <w:color w:val="auto"/>
            <w:sz w:val="24"/>
            <w:szCs w:val="24"/>
            <w:rPrChange w:id="5009" w:author="郭武斌" w:date="2026-08-31T15:56:35Z">
              <w:rPr>
                <w:rFonts w:hint="eastAsia" w:ascii="仿宋" w:hAnsi="仿宋" w:eastAsia="仿宋" w:cs="仿宋"/>
                <w:b/>
                <w:bCs/>
                <w:color w:val="auto"/>
                <w:sz w:val="24"/>
                <w:szCs w:val="24"/>
              </w:rPr>
            </w:rPrChange>
          </w:rPr>
          <w:delText>评标办法前附表</w:delText>
        </w:r>
        <w:bookmarkEnd w:id="182"/>
        <w:bookmarkEnd w:id="183"/>
      </w:del>
    </w:p>
    <w:p w14:paraId="3D87642F">
      <w:pPr>
        <w:numPr>
          <w:ilvl w:val="0"/>
          <w:numId w:val="0"/>
        </w:numPr>
        <w:adjustRightInd w:val="0"/>
        <w:snapToGrid w:val="0"/>
        <w:spacing w:line="576" w:lineRule="exact"/>
        <w:ind w:firstLine="4200" w:firstLineChars="2000"/>
        <w:jc w:val="left"/>
        <w:outlineLvl w:val="9"/>
        <w:rPr>
          <w:del w:id="5011" w:author="郭武斌" w:date="2026-08-31T15:52:35Z"/>
          <w:rFonts w:ascii="Times New Roman" w:hAnsi="Times New Roman" w:eastAsia="宋体" w:cs="Times New Roman"/>
          <w:color w:val="auto"/>
          <w:rPrChange w:id="5012" w:author="郭武斌" w:date="2026-08-31T15:56:35Z">
            <w:rPr>
              <w:del w:id="5013" w:author="郭武斌" w:date="2026-08-31T15:52:35Z"/>
              <w:rFonts w:ascii="宋体" w:hAnsi="宋体" w:eastAsia="宋体" w:cs="宋体"/>
              <w:color w:val="auto"/>
            </w:rPr>
          </w:rPrChange>
        </w:rPr>
        <w:pPrChange w:id="5010" w:author="郭武斌" w:date="2026-08-31T16:10:19Z">
          <w:pPr>
            <w:pStyle w:val="29"/>
          </w:pPr>
        </w:pPrChange>
      </w:pPr>
    </w:p>
    <w:p w14:paraId="78BF0227">
      <w:pPr>
        <w:numPr>
          <w:ilvl w:val="0"/>
          <w:numId w:val="0"/>
        </w:numPr>
        <w:adjustRightInd w:val="0"/>
        <w:snapToGrid w:val="0"/>
        <w:spacing w:line="576" w:lineRule="exact"/>
        <w:ind w:firstLine="3840" w:firstLineChars="2000"/>
        <w:jc w:val="left"/>
        <w:outlineLvl w:val="9"/>
        <w:rPr>
          <w:del w:id="5015" w:author="郭武斌" w:date="2026-08-31T15:52:35Z"/>
          <w:rFonts w:hint="default" w:ascii="Times New Roman" w:hAnsi="Times New Roman" w:eastAsia="仿宋" w:cs="Times New Roman"/>
          <w:snapToGrid w:val="0"/>
          <w:color w:val="auto"/>
          <w:spacing w:val="-4"/>
          <w:kern w:val="0"/>
          <w:sz w:val="20"/>
          <w:szCs w:val="20"/>
          <w:lang w:val="en-US" w:eastAsia="zh-CN" w:bidi="ar-SA"/>
          <w:rPrChange w:id="5016" w:author="郭武斌" w:date="2026-08-31T15:56:35Z">
            <w:rPr>
              <w:del w:id="5017" w:author="郭武斌" w:date="2026-08-31T15:52:35Z"/>
              <w:rFonts w:hint="eastAsia" w:ascii="仿宋" w:hAnsi="仿宋" w:eastAsia="仿宋" w:cs="仿宋"/>
              <w:snapToGrid w:val="0"/>
              <w:color w:val="auto"/>
              <w:spacing w:val="-4"/>
              <w:kern w:val="0"/>
              <w:sz w:val="20"/>
              <w:szCs w:val="20"/>
              <w:lang w:val="en-US" w:eastAsia="zh-CN" w:bidi="ar-SA"/>
            </w:rPr>
          </w:rPrChange>
        </w:rPr>
        <w:pPrChange w:id="5014" w:author="郭武斌" w:date="2026-08-31T16:10:19Z">
          <w:pPr>
            <w:pStyle w:val="30"/>
            <w:spacing w:line="360" w:lineRule="auto"/>
            <w:ind w:firstLine="480"/>
          </w:pPr>
        </w:pPrChange>
      </w:pPr>
      <w:del w:id="5018" w:author="郭武斌" w:date="2026-08-31T15:52:35Z">
        <w:r>
          <w:rPr>
            <w:rFonts w:hint="default" w:ascii="Times New Roman" w:hAnsi="Times New Roman" w:eastAsia="仿宋" w:cs="Times New Roman"/>
            <w:snapToGrid w:val="0"/>
            <w:color w:val="auto"/>
            <w:spacing w:val="-4"/>
            <w:kern w:val="0"/>
            <w:sz w:val="20"/>
            <w:szCs w:val="20"/>
            <w:lang w:val="en-US" w:eastAsia="zh-CN" w:bidi="ar-SA"/>
            <w:rPrChange w:id="5019" w:author="郭武斌" w:date="2026-08-31T15:56:35Z">
              <w:rPr>
                <w:rFonts w:hint="eastAsia" w:ascii="仿宋" w:hAnsi="仿宋" w:eastAsia="仿宋" w:cs="仿宋"/>
                <w:snapToGrid w:val="0"/>
                <w:color w:val="auto"/>
                <w:spacing w:val="-4"/>
                <w:kern w:val="0"/>
                <w:sz w:val="20"/>
                <w:szCs w:val="20"/>
                <w:lang w:val="en-US" w:eastAsia="zh-CN" w:bidi="ar-SA"/>
              </w:rPr>
            </w:rPrChange>
          </w:rPr>
          <w:delText>《评标办法前附表》用于明确评标的方法、因素、标准、程序。招标人根据本项目具体特点和实际需要详细列明全部评审因素、标准。《评标办法前附表》 没有列明的因素和标准不得作为评标的依据。前附表内容与正文不一致的，以前附表内容为准。</w:delText>
        </w:r>
      </w:del>
    </w:p>
    <w:p w14:paraId="3B113A83">
      <w:pPr>
        <w:numPr>
          <w:ilvl w:val="0"/>
          <w:numId w:val="0"/>
        </w:numPr>
        <w:adjustRightInd w:val="0"/>
        <w:snapToGrid w:val="0"/>
        <w:spacing w:line="576" w:lineRule="exact"/>
        <w:ind w:firstLine="4016" w:firstLineChars="2000"/>
        <w:jc w:val="left"/>
        <w:outlineLvl w:val="9"/>
        <w:rPr>
          <w:del w:id="5021" w:author="郭武斌" w:date="2026-08-31T15:52:35Z"/>
          <w:rFonts w:hint="default" w:ascii="Times New Roman" w:hAnsi="Times New Roman" w:eastAsia="仿宋" w:cs="Times New Roman"/>
          <w:b/>
          <w:bCs/>
          <w:color w:val="auto"/>
          <w:sz w:val="20"/>
          <w:szCs w:val="20"/>
          <w:rPrChange w:id="5022" w:author="郭武斌" w:date="2026-08-31T15:56:35Z">
            <w:rPr>
              <w:del w:id="5023" w:author="郭武斌" w:date="2026-08-31T15:52:35Z"/>
              <w:rFonts w:hint="eastAsia" w:ascii="仿宋" w:hAnsi="仿宋" w:eastAsia="仿宋" w:cs="仿宋"/>
              <w:b/>
              <w:bCs/>
              <w:color w:val="auto"/>
              <w:sz w:val="20"/>
              <w:szCs w:val="20"/>
            </w:rPr>
          </w:rPrChange>
        </w:rPr>
        <w:pPrChange w:id="5020" w:author="郭武斌" w:date="2026-08-31T16:10:19Z">
          <w:pPr>
            <w:spacing w:line="360" w:lineRule="auto"/>
            <w:ind w:firstLine="402" w:firstLineChars="200"/>
            <w:outlineLvl w:val="1"/>
          </w:pPr>
        </w:pPrChange>
      </w:pPr>
      <w:del w:id="5024" w:author="郭武斌" w:date="2026-08-31T15:52:35Z">
        <w:bookmarkStart w:id="184" w:name="_Toc30436"/>
        <w:r>
          <w:rPr>
            <w:rFonts w:hint="default" w:ascii="Times New Roman" w:hAnsi="Times New Roman" w:eastAsia="仿宋" w:cs="Times New Roman"/>
            <w:b/>
            <w:bCs/>
            <w:color w:val="auto"/>
            <w:sz w:val="20"/>
            <w:szCs w:val="20"/>
            <w:lang w:val="en-US" w:eastAsia="zh-CN"/>
            <w:rPrChange w:id="5025" w:author="郭武斌" w:date="2026-08-31T15:56:35Z">
              <w:rPr>
                <w:rFonts w:hint="eastAsia" w:ascii="仿宋" w:hAnsi="仿宋" w:eastAsia="仿宋" w:cs="仿宋"/>
                <w:b/>
                <w:bCs/>
                <w:color w:val="auto"/>
                <w:sz w:val="20"/>
                <w:szCs w:val="20"/>
                <w:lang w:val="en-US" w:eastAsia="zh-CN"/>
              </w:rPr>
            </w:rPrChange>
          </w:rPr>
          <w:delText>1</w:delText>
        </w:r>
      </w:del>
      <w:del w:id="5026" w:author="郭武斌" w:date="2026-08-31T15:52:35Z">
        <w:r>
          <w:rPr>
            <w:rFonts w:hint="default" w:ascii="Times New Roman" w:hAnsi="Times New Roman" w:eastAsia="仿宋" w:cs="Times New Roman"/>
            <w:b/>
            <w:bCs/>
            <w:color w:val="auto"/>
            <w:sz w:val="20"/>
            <w:szCs w:val="20"/>
            <w:rPrChange w:id="5027" w:author="郭武斌" w:date="2026-08-31T15:56:35Z">
              <w:rPr>
                <w:rFonts w:hint="eastAsia" w:ascii="仿宋" w:hAnsi="仿宋" w:eastAsia="仿宋" w:cs="仿宋"/>
                <w:b/>
                <w:bCs/>
                <w:color w:val="auto"/>
                <w:sz w:val="20"/>
                <w:szCs w:val="20"/>
              </w:rPr>
            </w:rPrChange>
          </w:rPr>
          <w:delText>.初步评审标准</w:delText>
        </w:r>
        <w:bookmarkEnd w:id="184"/>
      </w:del>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13" w:type="dxa"/>
          <w:left w:w="113" w:type="dxa"/>
          <w:bottom w:w="113" w:type="dxa"/>
          <w:right w:w="113" w:type="dxa"/>
        </w:tblCellMar>
      </w:tblPr>
      <w:tblGrid>
        <w:gridCol w:w="942"/>
        <w:gridCol w:w="992"/>
        <w:gridCol w:w="2441"/>
        <w:gridCol w:w="4885"/>
      </w:tblGrid>
      <w:tr w14:paraId="2C67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del w:id="5028" w:author="郭武斌" w:date="2026-08-31T15:52:35Z"/>
        </w:trPr>
        <w:tc>
          <w:tcPr>
            <w:tcW w:w="1934" w:type="dxa"/>
            <w:gridSpan w:val="2"/>
            <w:vAlign w:val="center"/>
          </w:tcPr>
          <w:p w14:paraId="05B9596E">
            <w:pPr>
              <w:numPr>
                <w:ilvl w:val="0"/>
                <w:numId w:val="0"/>
              </w:numPr>
              <w:adjustRightInd w:val="0"/>
              <w:snapToGrid w:val="0"/>
              <w:spacing w:line="576" w:lineRule="exact"/>
              <w:ind w:firstLine="4016" w:firstLineChars="2000"/>
              <w:jc w:val="left"/>
              <w:outlineLvl w:val="9"/>
              <w:rPr>
                <w:del w:id="5030" w:author="郭武斌" w:date="2026-08-31T15:52:35Z"/>
                <w:rFonts w:hint="default" w:ascii="Times New Roman" w:hAnsi="Times New Roman" w:eastAsia="仿宋" w:cs="Times New Roman"/>
                <w:b/>
                <w:color w:val="auto"/>
                <w:sz w:val="20"/>
                <w:szCs w:val="20"/>
                <w:rPrChange w:id="5031" w:author="郭武斌" w:date="2026-08-31T15:56:35Z">
                  <w:rPr>
                    <w:del w:id="5032" w:author="郭武斌" w:date="2026-08-31T15:52:35Z"/>
                    <w:rFonts w:hint="eastAsia" w:ascii="仿宋" w:hAnsi="仿宋" w:eastAsia="仿宋" w:cs="仿宋"/>
                    <w:b/>
                    <w:color w:val="auto"/>
                    <w:sz w:val="20"/>
                    <w:szCs w:val="20"/>
                  </w:rPr>
                </w:rPrChange>
              </w:rPr>
              <w:pPrChange w:id="5029" w:author="郭武斌" w:date="2026-08-31T16:10:19Z">
                <w:pPr>
                  <w:jc w:val="center"/>
                </w:pPr>
              </w:pPrChange>
            </w:pPr>
            <w:del w:id="5033" w:author="郭武斌" w:date="2026-08-31T15:52:35Z">
              <w:r>
                <w:rPr>
                  <w:rFonts w:hint="default" w:ascii="Times New Roman" w:hAnsi="Times New Roman" w:eastAsia="仿宋" w:cs="Times New Roman"/>
                  <w:b/>
                  <w:color w:val="auto"/>
                  <w:sz w:val="20"/>
                  <w:szCs w:val="20"/>
                  <w:rPrChange w:id="5034" w:author="郭武斌" w:date="2026-08-31T15:56:35Z">
                    <w:rPr>
                      <w:rFonts w:hint="eastAsia" w:ascii="仿宋" w:hAnsi="仿宋" w:eastAsia="仿宋" w:cs="仿宋"/>
                      <w:b/>
                      <w:color w:val="auto"/>
                      <w:sz w:val="20"/>
                      <w:szCs w:val="20"/>
                    </w:rPr>
                  </w:rPrChange>
                </w:rPr>
                <w:delText>条款号</w:delText>
              </w:r>
            </w:del>
          </w:p>
        </w:tc>
        <w:tc>
          <w:tcPr>
            <w:tcW w:w="2441" w:type="dxa"/>
            <w:vAlign w:val="center"/>
          </w:tcPr>
          <w:p w14:paraId="7D2A7F8D">
            <w:pPr>
              <w:numPr>
                <w:ilvl w:val="0"/>
                <w:numId w:val="0"/>
              </w:numPr>
              <w:adjustRightInd w:val="0"/>
              <w:snapToGrid w:val="0"/>
              <w:spacing w:line="576" w:lineRule="exact"/>
              <w:ind w:firstLine="4016" w:firstLineChars="2000"/>
              <w:jc w:val="left"/>
              <w:outlineLvl w:val="9"/>
              <w:rPr>
                <w:del w:id="5036" w:author="郭武斌" w:date="2026-08-31T15:52:35Z"/>
                <w:rFonts w:hint="default" w:ascii="Times New Roman" w:hAnsi="Times New Roman" w:eastAsia="仿宋" w:cs="Times New Roman"/>
                <w:b/>
                <w:color w:val="auto"/>
                <w:sz w:val="20"/>
                <w:szCs w:val="20"/>
                <w:rPrChange w:id="5037" w:author="郭武斌" w:date="2026-08-31T15:56:35Z">
                  <w:rPr>
                    <w:del w:id="5038" w:author="郭武斌" w:date="2026-08-31T15:52:35Z"/>
                    <w:rFonts w:hint="eastAsia" w:ascii="仿宋" w:hAnsi="仿宋" w:eastAsia="仿宋" w:cs="仿宋"/>
                    <w:b/>
                    <w:color w:val="auto"/>
                    <w:sz w:val="20"/>
                    <w:szCs w:val="20"/>
                  </w:rPr>
                </w:rPrChange>
              </w:rPr>
              <w:pPrChange w:id="5035" w:author="郭武斌" w:date="2026-08-31T16:10:19Z">
                <w:pPr>
                  <w:jc w:val="center"/>
                </w:pPr>
              </w:pPrChange>
            </w:pPr>
            <w:del w:id="5039" w:author="郭武斌" w:date="2026-08-31T15:52:35Z">
              <w:r>
                <w:rPr>
                  <w:rFonts w:hint="default" w:ascii="Times New Roman" w:hAnsi="Times New Roman" w:eastAsia="仿宋" w:cs="Times New Roman"/>
                  <w:b/>
                  <w:color w:val="auto"/>
                  <w:sz w:val="20"/>
                  <w:szCs w:val="20"/>
                  <w:rPrChange w:id="5040" w:author="郭武斌" w:date="2026-08-31T15:56:35Z">
                    <w:rPr>
                      <w:rFonts w:hint="eastAsia" w:ascii="仿宋" w:hAnsi="仿宋" w:eastAsia="仿宋" w:cs="仿宋"/>
                      <w:b/>
                      <w:color w:val="auto"/>
                      <w:sz w:val="20"/>
                      <w:szCs w:val="20"/>
                    </w:rPr>
                  </w:rPrChange>
                </w:rPr>
                <w:delText>评审因素</w:delText>
              </w:r>
            </w:del>
          </w:p>
        </w:tc>
        <w:tc>
          <w:tcPr>
            <w:tcW w:w="4885" w:type="dxa"/>
            <w:vAlign w:val="center"/>
          </w:tcPr>
          <w:p w14:paraId="4D79A7A2">
            <w:pPr>
              <w:numPr>
                <w:ilvl w:val="0"/>
                <w:numId w:val="0"/>
              </w:numPr>
              <w:adjustRightInd w:val="0"/>
              <w:snapToGrid w:val="0"/>
              <w:spacing w:line="576" w:lineRule="exact"/>
              <w:ind w:firstLine="4016" w:firstLineChars="2000"/>
              <w:jc w:val="left"/>
              <w:outlineLvl w:val="9"/>
              <w:rPr>
                <w:del w:id="5042" w:author="郭武斌" w:date="2026-08-31T15:52:35Z"/>
                <w:rFonts w:hint="default" w:ascii="Times New Roman" w:hAnsi="Times New Roman" w:eastAsia="仿宋" w:cs="Times New Roman"/>
                <w:b/>
                <w:color w:val="auto"/>
                <w:sz w:val="20"/>
                <w:szCs w:val="20"/>
                <w:rPrChange w:id="5043" w:author="郭武斌" w:date="2026-08-31T15:56:35Z">
                  <w:rPr>
                    <w:del w:id="5044" w:author="郭武斌" w:date="2026-08-31T15:52:35Z"/>
                    <w:rFonts w:hint="eastAsia" w:ascii="仿宋" w:hAnsi="仿宋" w:eastAsia="仿宋" w:cs="仿宋"/>
                    <w:b/>
                    <w:color w:val="auto"/>
                    <w:sz w:val="20"/>
                    <w:szCs w:val="20"/>
                  </w:rPr>
                </w:rPrChange>
              </w:rPr>
              <w:pPrChange w:id="5041" w:author="郭武斌" w:date="2026-08-31T16:10:19Z">
                <w:pPr>
                  <w:jc w:val="center"/>
                </w:pPr>
              </w:pPrChange>
            </w:pPr>
            <w:del w:id="5045" w:author="郭武斌" w:date="2026-08-31T15:52:35Z">
              <w:r>
                <w:rPr>
                  <w:rFonts w:hint="default" w:ascii="Times New Roman" w:hAnsi="Times New Roman" w:eastAsia="仿宋" w:cs="Times New Roman"/>
                  <w:b/>
                  <w:color w:val="auto"/>
                  <w:sz w:val="20"/>
                  <w:szCs w:val="20"/>
                  <w:rPrChange w:id="5046" w:author="郭武斌" w:date="2026-08-31T15:56:35Z">
                    <w:rPr>
                      <w:rFonts w:hint="eastAsia" w:ascii="仿宋" w:hAnsi="仿宋" w:eastAsia="仿宋" w:cs="仿宋"/>
                      <w:b/>
                      <w:color w:val="auto"/>
                      <w:sz w:val="20"/>
                      <w:szCs w:val="20"/>
                    </w:rPr>
                  </w:rPrChange>
                </w:rPr>
                <w:delText>评审标准</w:delText>
              </w:r>
            </w:del>
          </w:p>
        </w:tc>
      </w:tr>
      <w:tr w14:paraId="38804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567" w:hRule="exact"/>
          <w:jc w:val="center"/>
          <w:del w:id="5047" w:author="郭武斌" w:date="2026-08-31T15:52:35Z"/>
        </w:trPr>
        <w:tc>
          <w:tcPr>
            <w:tcW w:w="1934" w:type="dxa"/>
            <w:gridSpan w:val="2"/>
            <w:vAlign w:val="center"/>
          </w:tcPr>
          <w:p w14:paraId="2AC57E32">
            <w:pPr>
              <w:numPr>
                <w:ilvl w:val="0"/>
                <w:numId w:val="0"/>
              </w:numPr>
              <w:adjustRightInd w:val="0"/>
              <w:snapToGrid w:val="0"/>
              <w:spacing w:line="576" w:lineRule="exact"/>
              <w:ind w:firstLine="4000" w:firstLineChars="2000"/>
              <w:jc w:val="left"/>
              <w:outlineLvl w:val="9"/>
              <w:rPr>
                <w:del w:id="5049" w:author="郭武斌" w:date="2026-08-31T15:52:35Z"/>
                <w:rFonts w:hint="default" w:ascii="Times New Roman" w:hAnsi="Times New Roman" w:eastAsia="仿宋" w:cs="Times New Roman"/>
                <w:b w:val="0"/>
                <w:bCs/>
                <w:color w:val="auto"/>
                <w:sz w:val="20"/>
                <w:szCs w:val="20"/>
                <w:lang w:val="en-US" w:eastAsia="zh-CN"/>
                <w:rPrChange w:id="5050" w:author="郭武斌" w:date="2026-08-31T15:56:35Z">
                  <w:rPr>
                    <w:del w:id="5051" w:author="郭武斌" w:date="2026-08-31T15:52:35Z"/>
                    <w:rFonts w:hint="eastAsia" w:ascii="仿宋" w:hAnsi="仿宋" w:eastAsia="仿宋" w:cs="仿宋"/>
                    <w:b w:val="0"/>
                    <w:bCs/>
                    <w:color w:val="auto"/>
                    <w:sz w:val="20"/>
                    <w:szCs w:val="20"/>
                    <w:lang w:val="en-US" w:eastAsia="zh-CN"/>
                  </w:rPr>
                </w:rPrChange>
              </w:rPr>
              <w:pPrChange w:id="5048" w:author="郭武斌" w:date="2026-08-31T16:10:19Z">
                <w:pPr>
                  <w:jc w:val="center"/>
                </w:pPr>
              </w:pPrChange>
            </w:pPr>
            <w:del w:id="5052" w:author="郭武斌" w:date="2026-08-31T15:52:35Z">
              <w:r>
                <w:rPr>
                  <w:rFonts w:hint="default" w:ascii="Times New Roman" w:hAnsi="Times New Roman" w:eastAsia="仿宋" w:cs="Times New Roman"/>
                  <w:b w:val="0"/>
                  <w:bCs/>
                  <w:color w:val="auto"/>
                  <w:sz w:val="20"/>
                  <w:szCs w:val="20"/>
                  <w:lang w:val="en-US" w:eastAsia="zh-CN"/>
                  <w:rPrChange w:id="5053" w:author="郭武斌" w:date="2026-08-31T15:56:35Z">
                    <w:rPr>
                      <w:rFonts w:hint="eastAsia" w:ascii="仿宋" w:hAnsi="仿宋" w:eastAsia="仿宋" w:cs="仿宋"/>
                      <w:b w:val="0"/>
                      <w:bCs/>
                      <w:color w:val="auto"/>
                      <w:sz w:val="20"/>
                      <w:szCs w:val="20"/>
                      <w:lang w:val="en-US" w:eastAsia="zh-CN"/>
                    </w:rPr>
                  </w:rPrChange>
                </w:rPr>
                <w:delText>1</w:delText>
              </w:r>
            </w:del>
          </w:p>
        </w:tc>
        <w:tc>
          <w:tcPr>
            <w:tcW w:w="2441" w:type="dxa"/>
            <w:vAlign w:val="center"/>
          </w:tcPr>
          <w:p w14:paraId="3ED037C3">
            <w:pPr>
              <w:numPr>
                <w:ilvl w:val="0"/>
                <w:numId w:val="0"/>
              </w:numPr>
              <w:adjustRightInd w:val="0"/>
              <w:snapToGrid w:val="0"/>
              <w:spacing w:line="576" w:lineRule="exact"/>
              <w:ind w:firstLine="4000" w:firstLineChars="2000"/>
              <w:jc w:val="left"/>
              <w:outlineLvl w:val="9"/>
              <w:rPr>
                <w:del w:id="5055" w:author="郭武斌" w:date="2026-08-31T15:52:35Z"/>
                <w:rFonts w:hint="default" w:ascii="Times New Roman" w:hAnsi="Times New Roman" w:eastAsia="仿宋" w:cs="Times New Roman"/>
                <w:b w:val="0"/>
                <w:bCs/>
                <w:color w:val="auto"/>
                <w:sz w:val="20"/>
                <w:szCs w:val="20"/>
                <w:lang w:val="en-US" w:eastAsia="zh-CN"/>
                <w:rPrChange w:id="5056" w:author="郭武斌" w:date="2026-08-31T15:56:35Z">
                  <w:rPr>
                    <w:del w:id="5057" w:author="郭武斌" w:date="2026-08-31T15:52:35Z"/>
                    <w:rFonts w:hint="eastAsia" w:ascii="仿宋" w:hAnsi="仿宋" w:eastAsia="仿宋" w:cs="仿宋"/>
                    <w:b w:val="0"/>
                    <w:bCs/>
                    <w:color w:val="auto"/>
                    <w:sz w:val="20"/>
                    <w:szCs w:val="20"/>
                    <w:lang w:val="en-US" w:eastAsia="zh-CN"/>
                  </w:rPr>
                </w:rPrChange>
              </w:rPr>
              <w:pPrChange w:id="5054" w:author="郭武斌" w:date="2026-08-31T16:10:19Z">
                <w:pPr>
                  <w:jc w:val="center"/>
                </w:pPr>
              </w:pPrChange>
            </w:pPr>
            <w:del w:id="5058" w:author="郭武斌" w:date="2026-08-31T15:52:35Z">
              <w:r>
                <w:rPr>
                  <w:rFonts w:hint="default" w:ascii="Times New Roman" w:hAnsi="Times New Roman" w:eastAsia="仿宋" w:cs="Times New Roman"/>
                  <w:b w:val="0"/>
                  <w:bCs/>
                  <w:color w:val="auto"/>
                  <w:sz w:val="20"/>
                  <w:szCs w:val="20"/>
                  <w:lang w:val="en-US" w:eastAsia="zh-CN"/>
                  <w:rPrChange w:id="5059" w:author="郭武斌" w:date="2026-08-31T15:56:35Z">
                    <w:rPr>
                      <w:rFonts w:hint="eastAsia" w:ascii="仿宋" w:hAnsi="仿宋" w:eastAsia="仿宋" w:cs="仿宋"/>
                      <w:b w:val="0"/>
                      <w:bCs/>
                      <w:color w:val="auto"/>
                      <w:sz w:val="20"/>
                      <w:szCs w:val="20"/>
                      <w:lang w:val="en-US" w:eastAsia="zh-CN"/>
                    </w:rPr>
                  </w:rPrChange>
                </w:rPr>
                <w:delText>评标办法</w:delText>
              </w:r>
            </w:del>
          </w:p>
        </w:tc>
        <w:tc>
          <w:tcPr>
            <w:tcW w:w="4885" w:type="dxa"/>
            <w:vAlign w:val="center"/>
          </w:tcPr>
          <w:p w14:paraId="421184C8">
            <w:pPr>
              <w:numPr>
                <w:ilvl w:val="0"/>
                <w:numId w:val="0"/>
              </w:numPr>
              <w:adjustRightInd w:val="0"/>
              <w:snapToGrid w:val="0"/>
              <w:spacing w:line="576" w:lineRule="exact"/>
              <w:ind w:firstLine="4000" w:firstLineChars="2000"/>
              <w:jc w:val="left"/>
              <w:outlineLvl w:val="9"/>
              <w:rPr>
                <w:del w:id="5061" w:author="郭武斌" w:date="2026-08-31T15:52:35Z"/>
                <w:rFonts w:hint="default" w:ascii="Times New Roman" w:hAnsi="Times New Roman" w:eastAsia="仿宋" w:cs="Times New Roman"/>
                <w:b w:val="0"/>
                <w:bCs/>
                <w:color w:val="auto"/>
                <w:sz w:val="20"/>
                <w:szCs w:val="20"/>
                <w:lang w:val="en-US" w:eastAsia="zh-CN"/>
                <w:rPrChange w:id="5062" w:author="郭武斌" w:date="2026-08-31T15:56:35Z">
                  <w:rPr>
                    <w:del w:id="5063" w:author="郭武斌" w:date="2026-08-31T15:52:35Z"/>
                    <w:rFonts w:hint="eastAsia" w:ascii="仿宋" w:hAnsi="仿宋" w:eastAsia="仿宋" w:cs="仿宋"/>
                    <w:b w:val="0"/>
                    <w:bCs/>
                    <w:color w:val="auto"/>
                    <w:sz w:val="20"/>
                    <w:szCs w:val="20"/>
                    <w:lang w:val="en-US" w:eastAsia="zh-CN"/>
                  </w:rPr>
                </w:rPrChange>
              </w:rPr>
              <w:pPrChange w:id="5060" w:author="郭武斌" w:date="2026-08-31T16:10:19Z">
                <w:pPr>
                  <w:jc w:val="center"/>
                </w:pPr>
              </w:pPrChange>
            </w:pPr>
            <w:del w:id="5064" w:author="郭武斌" w:date="2026-08-31T15:52:35Z">
              <w:r>
                <w:rPr>
                  <w:rFonts w:hint="default" w:ascii="Times New Roman" w:hAnsi="Times New Roman" w:eastAsia="仿宋" w:cs="Times New Roman"/>
                  <w:b w:val="0"/>
                  <w:bCs/>
                  <w:color w:val="auto"/>
                  <w:sz w:val="20"/>
                  <w:szCs w:val="20"/>
                  <w:lang w:val="en-US" w:eastAsia="zh-CN"/>
                  <w:rPrChange w:id="5065" w:author="郭武斌" w:date="2026-08-31T15:56:35Z">
                    <w:rPr>
                      <w:rFonts w:hint="eastAsia" w:ascii="仿宋" w:hAnsi="仿宋" w:eastAsia="仿宋" w:cs="仿宋"/>
                      <w:b w:val="0"/>
                      <w:bCs/>
                      <w:color w:val="auto"/>
                      <w:sz w:val="20"/>
                      <w:szCs w:val="20"/>
                      <w:lang w:val="en-US" w:eastAsia="zh-CN"/>
                    </w:rPr>
                  </w:rPrChange>
                </w:rPr>
                <w:delText>经评审的最低投标价法</w:delText>
              </w:r>
            </w:del>
          </w:p>
        </w:tc>
      </w:tr>
      <w:tr w14:paraId="0CEFB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434" w:hRule="exact"/>
          <w:jc w:val="center"/>
          <w:del w:id="5066" w:author="郭武斌" w:date="2026-08-31T15:52:35Z"/>
        </w:trPr>
        <w:tc>
          <w:tcPr>
            <w:tcW w:w="1934" w:type="dxa"/>
            <w:gridSpan w:val="2"/>
            <w:vAlign w:val="center"/>
          </w:tcPr>
          <w:p w14:paraId="0F3D851B">
            <w:pPr>
              <w:numPr>
                <w:ilvl w:val="0"/>
                <w:numId w:val="0"/>
              </w:numPr>
              <w:adjustRightInd w:val="0"/>
              <w:snapToGrid w:val="0"/>
              <w:spacing w:line="576" w:lineRule="exact"/>
              <w:ind w:firstLine="4000" w:firstLineChars="2000"/>
              <w:jc w:val="left"/>
              <w:outlineLvl w:val="9"/>
              <w:rPr>
                <w:del w:id="5068" w:author="郭武斌" w:date="2026-08-31T15:52:35Z"/>
                <w:rFonts w:hint="default" w:ascii="Times New Roman" w:hAnsi="Times New Roman" w:eastAsia="仿宋" w:cs="Times New Roman"/>
                <w:b w:val="0"/>
                <w:bCs/>
                <w:color w:val="auto"/>
                <w:sz w:val="20"/>
                <w:szCs w:val="20"/>
                <w:lang w:val="en-US" w:eastAsia="zh-CN"/>
                <w:rPrChange w:id="5069" w:author="郭武斌" w:date="2026-08-31T15:56:35Z">
                  <w:rPr>
                    <w:del w:id="5070" w:author="郭武斌" w:date="2026-08-31T15:52:35Z"/>
                    <w:rFonts w:hint="eastAsia" w:ascii="仿宋" w:hAnsi="仿宋" w:eastAsia="仿宋" w:cs="仿宋"/>
                    <w:b w:val="0"/>
                    <w:bCs/>
                    <w:color w:val="auto"/>
                    <w:sz w:val="20"/>
                    <w:szCs w:val="20"/>
                    <w:lang w:val="en-US" w:eastAsia="zh-CN"/>
                  </w:rPr>
                </w:rPrChange>
              </w:rPr>
              <w:pPrChange w:id="5067" w:author="郭武斌" w:date="2026-08-31T16:10:19Z">
                <w:pPr>
                  <w:jc w:val="center"/>
                </w:pPr>
              </w:pPrChange>
            </w:pPr>
            <w:del w:id="5071" w:author="郭武斌" w:date="2026-08-31T15:52:35Z">
              <w:r>
                <w:rPr>
                  <w:rFonts w:hint="default" w:ascii="Times New Roman" w:hAnsi="Times New Roman" w:eastAsia="仿宋" w:cs="Times New Roman"/>
                  <w:b w:val="0"/>
                  <w:bCs/>
                  <w:color w:val="auto"/>
                  <w:sz w:val="20"/>
                  <w:szCs w:val="20"/>
                  <w:lang w:val="en-US" w:eastAsia="zh-CN"/>
                  <w:rPrChange w:id="5072" w:author="郭武斌" w:date="2026-08-31T15:56:35Z">
                    <w:rPr>
                      <w:rFonts w:hint="eastAsia" w:ascii="仿宋" w:hAnsi="仿宋" w:eastAsia="仿宋" w:cs="仿宋"/>
                      <w:b w:val="0"/>
                      <w:bCs/>
                      <w:color w:val="auto"/>
                      <w:sz w:val="20"/>
                      <w:szCs w:val="20"/>
                      <w:lang w:val="en-US" w:eastAsia="zh-CN"/>
                    </w:rPr>
                  </w:rPrChange>
                </w:rPr>
                <w:delText>1.1</w:delText>
              </w:r>
            </w:del>
          </w:p>
        </w:tc>
        <w:tc>
          <w:tcPr>
            <w:tcW w:w="2441" w:type="dxa"/>
            <w:vAlign w:val="center"/>
          </w:tcPr>
          <w:p w14:paraId="0959AE9E">
            <w:pPr>
              <w:numPr>
                <w:ilvl w:val="0"/>
                <w:numId w:val="0"/>
              </w:numPr>
              <w:adjustRightInd w:val="0"/>
              <w:snapToGrid w:val="0"/>
              <w:spacing w:line="576" w:lineRule="exact"/>
              <w:ind w:firstLine="4000" w:firstLineChars="2000"/>
              <w:jc w:val="left"/>
              <w:outlineLvl w:val="9"/>
              <w:rPr>
                <w:del w:id="5074" w:author="郭武斌" w:date="2026-08-31T15:52:35Z"/>
                <w:rFonts w:hint="default" w:ascii="Times New Roman" w:hAnsi="Times New Roman" w:eastAsia="仿宋" w:cs="Times New Roman"/>
                <w:b w:val="0"/>
                <w:bCs/>
                <w:color w:val="auto"/>
                <w:sz w:val="20"/>
                <w:szCs w:val="20"/>
                <w:lang w:val="en-US" w:eastAsia="zh-CN"/>
                <w:rPrChange w:id="5075" w:author="郭武斌" w:date="2026-08-31T15:56:35Z">
                  <w:rPr>
                    <w:del w:id="5076" w:author="郭武斌" w:date="2026-08-31T15:52:35Z"/>
                    <w:rFonts w:hint="eastAsia" w:ascii="仿宋" w:hAnsi="仿宋" w:eastAsia="仿宋" w:cs="仿宋"/>
                    <w:b w:val="0"/>
                    <w:bCs/>
                    <w:color w:val="auto"/>
                    <w:sz w:val="20"/>
                    <w:szCs w:val="20"/>
                    <w:lang w:val="en-US" w:eastAsia="zh-CN"/>
                  </w:rPr>
                </w:rPrChange>
              </w:rPr>
              <w:pPrChange w:id="5073" w:author="郭武斌" w:date="2026-08-31T16:10:19Z">
                <w:pPr>
                  <w:jc w:val="center"/>
                </w:pPr>
              </w:pPrChange>
            </w:pPr>
            <w:del w:id="5077" w:author="郭武斌" w:date="2026-08-31T15:52:35Z">
              <w:r>
                <w:rPr>
                  <w:rFonts w:hint="default" w:ascii="Times New Roman" w:hAnsi="Times New Roman" w:eastAsia="仿宋" w:cs="Times New Roman"/>
                  <w:b w:val="0"/>
                  <w:bCs/>
                  <w:color w:val="auto"/>
                  <w:sz w:val="20"/>
                  <w:szCs w:val="20"/>
                  <w:lang w:val="en-US" w:eastAsia="zh-CN"/>
                  <w:rPrChange w:id="5078" w:author="郭武斌" w:date="2026-08-31T15:56:35Z">
                    <w:rPr>
                      <w:rFonts w:hint="eastAsia" w:ascii="仿宋" w:hAnsi="仿宋" w:eastAsia="仿宋" w:cs="仿宋"/>
                      <w:b w:val="0"/>
                      <w:bCs/>
                      <w:color w:val="auto"/>
                      <w:sz w:val="20"/>
                      <w:szCs w:val="20"/>
                      <w:lang w:val="en-US" w:eastAsia="zh-CN"/>
                    </w:rPr>
                  </w:rPrChange>
                </w:rPr>
                <w:delText>中标候选人排序方法</w:delText>
              </w:r>
            </w:del>
          </w:p>
        </w:tc>
        <w:tc>
          <w:tcPr>
            <w:tcW w:w="4885" w:type="dxa"/>
            <w:vAlign w:val="top"/>
          </w:tcPr>
          <w:p w14:paraId="69207D0B">
            <w:pPr>
              <w:numPr>
                <w:ilvl w:val="0"/>
                <w:numId w:val="0"/>
              </w:numPr>
              <w:adjustRightInd w:val="0"/>
              <w:snapToGrid w:val="0"/>
              <w:spacing w:line="576" w:lineRule="exact"/>
              <w:ind w:firstLine="4000" w:firstLineChars="2000"/>
              <w:jc w:val="left"/>
              <w:outlineLvl w:val="9"/>
              <w:rPr>
                <w:del w:id="5080" w:author="郭武斌" w:date="2026-08-31T15:52:35Z"/>
                <w:rFonts w:hint="default" w:ascii="Times New Roman" w:hAnsi="Times New Roman" w:eastAsia="仿宋" w:cs="Times New Roman"/>
                <w:color w:val="auto"/>
                <w:sz w:val="20"/>
                <w:szCs w:val="20"/>
                <w:lang w:eastAsia="zh-CN"/>
                <w:rPrChange w:id="5081" w:author="郭武斌" w:date="2026-08-31T15:56:35Z">
                  <w:rPr>
                    <w:del w:id="5082" w:author="郭武斌" w:date="2026-08-31T15:52:35Z"/>
                    <w:rFonts w:hint="eastAsia" w:ascii="仿宋" w:hAnsi="仿宋" w:eastAsia="仿宋" w:cs="仿宋"/>
                    <w:color w:val="auto"/>
                    <w:sz w:val="20"/>
                    <w:szCs w:val="20"/>
                    <w:lang w:eastAsia="zh-CN"/>
                  </w:rPr>
                </w:rPrChange>
              </w:rPr>
              <w:pPrChange w:id="5079" w:author="郭武斌" w:date="2026-08-31T16:10:19Z">
                <w:pPr>
                  <w:jc w:val="both"/>
                </w:pPr>
              </w:pPrChange>
            </w:pPr>
            <w:del w:id="5083" w:author="郭武斌" w:date="2026-08-31T15:52:35Z">
              <w:r>
                <w:rPr>
                  <w:rFonts w:hint="default" w:ascii="Times New Roman" w:hAnsi="Times New Roman" w:eastAsia="仿宋" w:cs="Times New Roman"/>
                  <w:color w:val="auto"/>
                  <w:sz w:val="20"/>
                  <w:szCs w:val="20"/>
                  <w:lang w:eastAsia="zh-CN"/>
                  <w:rPrChange w:id="5084" w:author="郭武斌" w:date="2026-08-31T15:56:35Z">
                    <w:rPr>
                      <w:rFonts w:hint="eastAsia" w:ascii="仿宋" w:hAnsi="仿宋" w:eastAsia="仿宋" w:cs="仿宋"/>
                      <w:color w:val="auto"/>
                      <w:sz w:val="20"/>
                      <w:szCs w:val="20"/>
                      <w:lang w:eastAsia="zh-CN"/>
                    </w:rPr>
                  </w:rPrChange>
                </w:rPr>
                <w:delText>按经评审的投标价由低到高排序；评标价相等时，按以下顺序优先：</w:delText>
              </w:r>
            </w:del>
          </w:p>
          <w:p w14:paraId="4872BEEB">
            <w:pPr>
              <w:numPr>
                <w:ilvl w:val="0"/>
                <w:numId w:val="0"/>
              </w:numPr>
              <w:adjustRightInd w:val="0"/>
              <w:snapToGrid w:val="0"/>
              <w:spacing w:line="576" w:lineRule="exact"/>
              <w:ind w:firstLine="4000" w:firstLineChars="2000"/>
              <w:jc w:val="left"/>
              <w:outlineLvl w:val="9"/>
              <w:rPr>
                <w:del w:id="5086" w:author="郭武斌" w:date="2026-08-31T15:52:35Z"/>
                <w:rFonts w:hint="default" w:ascii="Times New Roman" w:hAnsi="Times New Roman" w:eastAsia="仿宋" w:cs="Times New Roman"/>
                <w:color w:val="auto"/>
                <w:sz w:val="20"/>
                <w:szCs w:val="20"/>
                <w:lang w:eastAsia="zh-CN"/>
                <w:rPrChange w:id="5087" w:author="郭武斌" w:date="2026-08-31T15:56:35Z">
                  <w:rPr>
                    <w:del w:id="5088" w:author="郭武斌" w:date="2026-08-31T15:52:35Z"/>
                    <w:rFonts w:hint="eastAsia" w:ascii="仿宋" w:hAnsi="仿宋" w:eastAsia="仿宋" w:cs="仿宋"/>
                    <w:color w:val="auto"/>
                    <w:sz w:val="20"/>
                    <w:szCs w:val="20"/>
                    <w:lang w:eastAsia="zh-CN"/>
                  </w:rPr>
                </w:rPrChange>
              </w:rPr>
              <w:pPrChange w:id="5085" w:author="郭武斌" w:date="2026-08-31T16:10:19Z">
                <w:pPr>
                  <w:jc w:val="both"/>
                </w:pPr>
              </w:pPrChange>
            </w:pPr>
            <w:del w:id="5089" w:author="郭武斌" w:date="2026-08-31T15:52:35Z">
              <w:r>
                <w:rPr>
                  <w:rFonts w:hint="default" w:ascii="Times New Roman" w:hAnsi="Times New Roman" w:eastAsia="仿宋" w:cs="Times New Roman"/>
                  <w:color w:val="auto"/>
                  <w:sz w:val="20"/>
                  <w:szCs w:val="20"/>
                  <w:lang w:eastAsia="zh-CN"/>
                  <w:rPrChange w:id="5090" w:author="郭武斌" w:date="2026-08-31T15:56:35Z">
                    <w:rPr>
                      <w:rFonts w:hint="eastAsia" w:ascii="仿宋" w:hAnsi="仿宋" w:eastAsia="仿宋" w:cs="仿宋"/>
                      <w:color w:val="auto"/>
                      <w:sz w:val="20"/>
                      <w:szCs w:val="20"/>
                      <w:lang w:eastAsia="zh-CN"/>
                    </w:rPr>
                  </w:rPrChange>
                </w:rPr>
                <w:delText>（</w:delText>
              </w:r>
            </w:del>
            <w:del w:id="5091" w:author="郭武斌" w:date="2026-08-31T15:52:35Z">
              <w:r>
                <w:rPr>
                  <w:rFonts w:hint="default" w:ascii="Times New Roman" w:hAnsi="Times New Roman" w:eastAsia="仿宋" w:cs="Times New Roman"/>
                  <w:color w:val="auto"/>
                  <w:sz w:val="20"/>
                  <w:szCs w:val="20"/>
                  <w:lang w:val="en-US" w:eastAsia="zh-CN"/>
                  <w:rPrChange w:id="5092" w:author="郭武斌" w:date="2026-08-31T15:56:35Z">
                    <w:rPr>
                      <w:rFonts w:hint="eastAsia" w:ascii="仿宋" w:hAnsi="仿宋" w:eastAsia="仿宋" w:cs="仿宋"/>
                      <w:color w:val="auto"/>
                      <w:sz w:val="20"/>
                      <w:szCs w:val="20"/>
                      <w:lang w:val="en-US" w:eastAsia="zh-CN"/>
                    </w:rPr>
                  </w:rPrChange>
                </w:rPr>
                <w:delText>1</w:delText>
              </w:r>
            </w:del>
            <w:del w:id="5093" w:author="郭武斌" w:date="2026-08-31T15:52:35Z">
              <w:r>
                <w:rPr>
                  <w:rFonts w:hint="default" w:ascii="Times New Roman" w:hAnsi="Times New Roman" w:eastAsia="仿宋" w:cs="Times New Roman"/>
                  <w:color w:val="auto"/>
                  <w:sz w:val="20"/>
                  <w:szCs w:val="20"/>
                  <w:lang w:eastAsia="zh-CN"/>
                  <w:rPrChange w:id="5094" w:author="郭武斌" w:date="2026-08-31T15:56:35Z">
                    <w:rPr>
                      <w:rFonts w:hint="eastAsia" w:ascii="仿宋" w:hAnsi="仿宋" w:eastAsia="仿宋" w:cs="仿宋"/>
                      <w:color w:val="auto"/>
                      <w:sz w:val="20"/>
                      <w:szCs w:val="20"/>
                      <w:lang w:eastAsia="zh-CN"/>
                    </w:rPr>
                  </w:rPrChange>
                </w:rPr>
                <w:delText>）业绩数量多者优先；</w:delText>
              </w:r>
            </w:del>
          </w:p>
          <w:p w14:paraId="7D2CE95F">
            <w:pPr>
              <w:numPr>
                <w:ilvl w:val="0"/>
                <w:numId w:val="0"/>
              </w:numPr>
              <w:adjustRightInd w:val="0"/>
              <w:snapToGrid w:val="0"/>
              <w:spacing w:line="576" w:lineRule="exact"/>
              <w:ind w:firstLine="4000" w:firstLineChars="2000"/>
              <w:jc w:val="left"/>
              <w:outlineLvl w:val="9"/>
              <w:rPr>
                <w:del w:id="5096" w:author="郭武斌" w:date="2026-08-31T15:52:35Z"/>
                <w:rFonts w:hint="default" w:ascii="Times New Roman" w:hAnsi="Times New Roman" w:eastAsia="仿宋" w:cs="Times New Roman"/>
                <w:b/>
                <w:color w:val="auto"/>
                <w:sz w:val="20"/>
                <w:szCs w:val="20"/>
                <w:rPrChange w:id="5097" w:author="郭武斌" w:date="2026-08-31T15:56:35Z">
                  <w:rPr>
                    <w:del w:id="5098" w:author="郭武斌" w:date="2026-08-31T15:52:35Z"/>
                    <w:rFonts w:hint="eastAsia" w:ascii="仿宋" w:hAnsi="仿宋" w:eastAsia="仿宋" w:cs="仿宋"/>
                    <w:b/>
                    <w:color w:val="auto"/>
                    <w:sz w:val="20"/>
                    <w:szCs w:val="20"/>
                  </w:rPr>
                </w:rPrChange>
              </w:rPr>
              <w:pPrChange w:id="5095" w:author="郭武斌" w:date="2026-08-31T16:10:19Z">
                <w:pPr>
                  <w:numPr>
                    <w:ilvl w:val="0"/>
                    <w:numId w:val="0"/>
                  </w:numPr>
                  <w:jc w:val="both"/>
                </w:pPr>
              </w:pPrChange>
            </w:pPr>
            <w:del w:id="5099" w:author="郭武斌" w:date="2026-08-31T15:52:35Z">
              <w:r>
                <w:rPr>
                  <w:rFonts w:hint="default" w:ascii="Times New Roman" w:hAnsi="Times New Roman" w:eastAsia="仿宋" w:cs="Times New Roman"/>
                  <w:color w:val="auto"/>
                  <w:sz w:val="20"/>
                  <w:szCs w:val="20"/>
                  <w:lang w:eastAsia="zh-CN"/>
                  <w:rPrChange w:id="5100" w:author="郭武斌" w:date="2026-08-31T15:56:35Z">
                    <w:rPr>
                      <w:rFonts w:hint="eastAsia" w:ascii="仿宋" w:hAnsi="仿宋" w:eastAsia="仿宋" w:cs="仿宋"/>
                      <w:color w:val="auto"/>
                      <w:sz w:val="20"/>
                      <w:szCs w:val="20"/>
                      <w:lang w:eastAsia="zh-CN"/>
                    </w:rPr>
                  </w:rPrChange>
                </w:rPr>
                <w:delText>（</w:delText>
              </w:r>
            </w:del>
            <w:del w:id="5101" w:author="郭武斌" w:date="2026-08-31T15:52:35Z">
              <w:r>
                <w:rPr>
                  <w:rFonts w:hint="default" w:ascii="Times New Roman" w:hAnsi="Times New Roman" w:eastAsia="仿宋" w:cs="Times New Roman"/>
                  <w:color w:val="auto"/>
                  <w:sz w:val="20"/>
                  <w:szCs w:val="20"/>
                  <w:lang w:val="en-US" w:eastAsia="zh-CN"/>
                  <w:rPrChange w:id="5102" w:author="郭武斌" w:date="2026-08-31T15:56:35Z">
                    <w:rPr>
                      <w:rFonts w:hint="eastAsia" w:ascii="仿宋" w:hAnsi="仿宋" w:eastAsia="仿宋" w:cs="仿宋"/>
                      <w:color w:val="auto"/>
                      <w:sz w:val="20"/>
                      <w:szCs w:val="20"/>
                      <w:lang w:val="en-US" w:eastAsia="zh-CN"/>
                    </w:rPr>
                  </w:rPrChange>
                </w:rPr>
                <w:delText>2</w:delText>
              </w:r>
            </w:del>
            <w:del w:id="5103" w:author="郭武斌" w:date="2026-08-31T15:52:35Z">
              <w:r>
                <w:rPr>
                  <w:rFonts w:hint="default" w:ascii="Times New Roman" w:hAnsi="Times New Roman" w:eastAsia="仿宋" w:cs="Times New Roman"/>
                  <w:color w:val="auto"/>
                  <w:sz w:val="20"/>
                  <w:szCs w:val="20"/>
                  <w:lang w:eastAsia="zh-CN"/>
                  <w:rPrChange w:id="5104" w:author="郭武斌" w:date="2026-08-31T15:56:35Z">
                    <w:rPr>
                      <w:rFonts w:hint="eastAsia" w:ascii="仿宋" w:hAnsi="仿宋" w:eastAsia="仿宋" w:cs="仿宋"/>
                      <w:color w:val="auto"/>
                      <w:sz w:val="20"/>
                      <w:szCs w:val="20"/>
                      <w:lang w:eastAsia="zh-CN"/>
                    </w:rPr>
                  </w:rPrChange>
                </w:rPr>
                <w:delText>）累计合同金额大者优先；</w:delText>
              </w:r>
            </w:del>
          </w:p>
        </w:tc>
      </w:tr>
      <w:tr w14:paraId="49605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436" w:hRule="exact"/>
          <w:jc w:val="center"/>
          <w:del w:id="5105" w:author="郭武斌" w:date="2026-08-31T15:52:35Z"/>
        </w:trPr>
        <w:tc>
          <w:tcPr>
            <w:tcW w:w="942" w:type="dxa"/>
            <w:vMerge w:val="restart"/>
            <w:vAlign w:val="center"/>
          </w:tcPr>
          <w:p w14:paraId="782E5E9F">
            <w:pPr>
              <w:numPr>
                <w:ilvl w:val="0"/>
                <w:numId w:val="0"/>
              </w:numPr>
              <w:adjustRightInd w:val="0"/>
              <w:snapToGrid w:val="0"/>
              <w:spacing w:line="576" w:lineRule="exact"/>
              <w:ind w:firstLine="4000" w:firstLineChars="2000"/>
              <w:jc w:val="left"/>
              <w:outlineLvl w:val="9"/>
              <w:rPr>
                <w:del w:id="5107" w:author="郭武斌" w:date="2026-08-31T15:52:35Z"/>
                <w:rFonts w:hint="default" w:ascii="Times New Roman" w:hAnsi="Times New Roman" w:eastAsia="仿宋" w:cs="Times New Roman"/>
                <w:color w:val="auto"/>
                <w:sz w:val="20"/>
                <w:szCs w:val="20"/>
                <w:rPrChange w:id="5108" w:author="郭武斌" w:date="2026-08-31T15:56:35Z">
                  <w:rPr>
                    <w:del w:id="5109" w:author="郭武斌" w:date="2026-08-31T15:52:35Z"/>
                    <w:rFonts w:hint="eastAsia" w:ascii="仿宋" w:hAnsi="仿宋" w:eastAsia="仿宋" w:cs="仿宋"/>
                    <w:color w:val="auto"/>
                    <w:sz w:val="20"/>
                    <w:szCs w:val="20"/>
                  </w:rPr>
                </w:rPrChange>
              </w:rPr>
              <w:pPrChange w:id="5106" w:author="郭武斌" w:date="2026-08-31T16:10:19Z">
                <w:pPr>
                  <w:tabs>
                    <w:tab w:val="left" w:pos="438"/>
                  </w:tabs>
                  <w:jc w:val="center"/>
                </w:pPr>
              </w:pPrChange>
            </w:pPr>
            <w:del w:id="5110" w:author="郭武斌" w:date="2026-08-31T15:52:35Z">
              <w:r>
                <w:rPr>
                  <w:rFonts w:hint="default" w:ascii="Times New Roman" w:hAnsi="Times New Roman" w:eastAsia="仿宋" w:cs="Times New Roman"/>
                  <w:color w:val="auto"/>
                  <w:sz w:val="20"/>
                  <w:szCs w:val="20"/>
                  <w:lang w:val="en-US" w:eastAsia="zh-CN"/>
                  <w:rPrChange w:id="5111" w:author="郭武斌" w:date="2026-08-31T15:56:35Z">
                    <w:rPr>
                      <w:rFonts w:hint="eastAsia" w:ascii="仿宋" w:hAnsi="仿宋" w:eastAsia="仿宋" w:cs="仿宋"/>
                      <w:color w:val="auto"/>
                      <w:sz w:val="20"/>
                      <w:szCs w:val="20"/>
                      <w:lang w:val="en-US" w:eastAsia="zh-CN"/>
                    </w:rPr>
                  </w:rPrChange>
                </w:rPr>
                <w:delText>2.</w:delText>
              </w:r>
            </w:del>
            <w:del w:id="5112" w:author="郭武斌" w:date="2026-08-31T15:52:35Z">
              <w:r>
                <w:rPr>
                  <w:rFonts w:hint="default" w:ascii="Times New Roman" w:hAnsi="Times New Roman" w:eastAsia="仿宋" w:cs="Times New Roman"/>
                  <w:color w:val="auto"/>
                  <w:sz w:val="20"/>
                  <w:szCs w:val="20"/>
                  <w:rPrChange w:id="5113" w:author="郭武斌" w:date="2026-08-31T15:56:35Z">
                    <w:rPr>
                      <w:rFonts w:hint="eastAsia" w:ascii="仿宋" w:hAnsi="仿宋" w:eastAsia="仿宋" w:cs="仿宋"/>
                      <w:color w:val="auto"/>
                      <w:sz w:val="20"/>
                      <w:szCs w:val="20"/>
                    </w:rPr>
                  </w:rPrChange>
                </w:rPr>
                <w:delText>初步评审标准</w:delText>
              </w:r>
            </w:del>
          </w:p>
          <w:p w14:paraId="3C263DD6">
            <w:pPr>
              <w:numPr>
                <w:ilvl w:val="0"/>
                <w:numId w:val="0"/>
              </w:numPr>
              <w:adjustRightInd w:val="0"/>
              <w:snapToGrid w:val="0"/>
              <w:spacing w:line="576" w:lineRule="exact"/>
              <w:ind w:firstLine="4000" w:firstLineChars="2000"/>
              <w:jc w:val="left"/>
              <w:outlineLvl w:val="9"/>
              <w:rPr>
                <w:del w:id="5115" w:author="郭武斌" w:date="2026-08-31T15:52:35Z"/>
                <w:rFonts w:hint="default" w:ascii="Times New Roman" w:hAnsi="Times New Roman" w:eastAsia="仿宋" w:cs="Times New Roman"/>
                <w:color w:val="auto"/>
                <w:sz w:val="20"/>
                <w:szCs w:val="20"/>
                <w:rPrChange w:id="5116" w:author="郭武斌" w:date="2026-08-31T15:56:35Z">
                  <w:rPr>
                    <w:del w:id="5117" w:author="郭武斌" w:date="2026-08-31T15:52:35Z"/>
                    <w:rFonts w:hint="eastAsia" w:ascii="仿宋" w:hAnsi="仿宋" w:eastAsia="仿宋" w:cs="仿宋"/>
                    <w:color w:val="auto"/>
                    <w:sz w:val="20"/>
                    <w:szCs w:val="20"/>
                  </w:rPr>
                </w:rPrChange>
              </w:rPr>
              <w:pPrChange w:id="5114" w:author="郭武斌" w:date="2026-08-31T16:10:19Z">
                <w:pPr/>
              </w:pPrChange>
            </w:pPr>
          </w:p>
        </w:tc>
        <w:tc>
          <w:tcPr>
            <w:tcW w:w="992" w:type="dxa"/>
            <w:vMerge w:val="restart"/>
            <w:vAlign w:val="center"/>
          </w:tcPr>
          <w:p w14:paraId="0CA85E57">
            <w:pPr>
              <w:numPr>
                <w:ilvl w:val="0"/>
                <w:numId w:val="0"/>
              </w:numPr>
              <w:adjustRightInd w:val="0"/>
              <w:snapToGrid w:val="0"/>
              <w:spacing w:line="576" w:lineRule="exact"/>
              <w:ind w:firstLine="4000" w:firstLineChars="2000"/>
              <w:jc w:val="left"/>
              <w:outlineLvl w:val="9"/>
              <w:rPr>
                <w:del w:id="5119" w:author="郭武斌" w:date="2026-08-31T15:52:35Z"/>
                <w:rFonts w:hint="default" w:ascii="Times New Roman" w:hAnsi="Times New Roman" w:eastAsia="仿宋" w:cs="Times New Roman"/>
                <w:color w:val="auto"/>
                <w:sz w:val="20"/>
                <w:szCs w:val="20"/>
                <w:rPrChange w:id="5120" w:author="郭武斌" w:date="2026-08-31T15:56:35Z">
                  <w:rPr>
                    <w:del w:id="5121" w:author="郭武斌" w:date="2026-08-31T15:52:35Z"/>
                    <w:rFonts w:hint="eastAsia" w:ascii="仿宋" w:hAnsi="仿宋" w:eastAsia="仿宋" w:cs="仿宋"/>
                    <w:color w:val="auto"/>
                    <w:sz w:val="20"/>
                    <w:szCs w:val="20"/>
                  </w:rPr>
                </w:rPrChange>
              </w:rPr>
              <w:pPrChange w:id="5118" w:author="郭武斌" w:date="2026-08-31T16:10:19Z">
                <w:pPr>
                  <w:jc w:val="center"/>
                </w:pPr>
              </w:pPrChange>
            </w:pPr>
            <w:del w:id="5122" w:author="郭武斌" w:date="2026-08-31T15:52:35Z">
              <w:r>
                <w:rPr>
                  <w:rFonts w:hint="default" w:ascii="Times New Roman" w:hAnsi="Times New Roman" w:eastAsia="仿宋" w:cs="Times New Roman"/>
                  <w:color w:val="auto"/>
                  <w:sz w:val="20"/>
                  <w:szCs w:val="20"/>
                  <w:lang w:val="en-US" w:eastAsia="zh-CN"/>
                  <w:rPrChange w:id="5123" w:author="郭武斌" w:date="2026-08-31T15:56:35Z">
                    <w:rPr>
                      <w:rFonts w:hint="eastAsia" w:ascii="仿宋" w:hAnsi="仿宋" w:eastAsia="仿宋" w:cs="仿宋"/>
                      <w:color w:val="auto"/>
                      <w:sz w:val="20"/>
                      <w:szCs w:val="20"/>
                      <w:lang w:val="en-US" w:eastAsia="zh-CN"/>
                    </w:rPr>
                  </w:rPrChange>
                </w:rPr>
                <w:delText>2.1</w:delText>
              </w:r>
            </w:del>
            <w:del w:id="5124" w:author="郭武斌" w:date="2026-08-31T15:52:35Z">
              <w:r>
                <w:rPr>
                  <w:rFonts w:hint="default" w:ascii="Times New Roman" w:hAnsi="Times New Roman" w:eastAsia="仿宋" w:cs="Times New Roman"/>
                  <w:color w:val="auto"/>
                  <w:sz w:val="20"/>
                  <w:szCs w:val="20"/>
                  <w:rPrChange w:id="5125" w:author="郭武斌" w:date="2026-08-31T15:56:35Z">
                    <w:rPr>
                      <w:rFonts w:hint="eastAsia" w:ascii="仿宋" w:hAnsi="仿宋" w:eastAsia="仿宋" w:cs="仿宋"/>
                      <w:color w:val="auto"/>
                      <w:sz w:val="20"/>
                      <w:szCs w:val="20"/>
                    </w:rPr>
                  </w:rPrChange>
                </w:rPr>
                <w:delText>形式评审标准</w:delText>
              </w:r>
            </w:del>
          </w:p>
        </w:tc>
        <w:tc>
          <w:tcPr>
            <w:tcW w:w="2441" w:type="dxa"/>
            <w:vAlign w:val="center"/>
          </w:tcPr>
          <w:p w14:paraId="56186C29">
            <w:pPr>
              <w:numPr>
                <w:ilvl w:val="0"/>
                <w:numId w:val="0"/>
              </w:numPr>
              <w:adjustRightInd w:val="0"/>
              <w:snapToGrid w:val="0"/>
              <w:spacing w:line="576" w:lineRule="exact"/>
              <w:ind w:firstLine="4000" w:firstLineChars="2000"/>
              <w:jc w:val="left"/>
              <w:outlineLvl w:val="9"/>
              <w:rPr>
                <w:del w:id="5127" w:author="郭武斌" w:date="2026-08-31T15:52:35Z"/>
                <w:rFonts w:hint="default" w:ascii="Times New Roman" w:hAnsi="Times New Roman" w:eastAsia="仿宋" w:cs="Times New Roman"/>
                <w:color w:val="auto"/>
                <w:sz w:val="20"/>
                <w:szCs w:val="20"/>
                <w:lang w:eastAsia="zh-CN"/>
                <w:rPrChange w:id="5128" w:author="郭武斌" w:date="2026-08-31T15:56:35Z">
                  <w:rPr>
                    <w:del w:id="5129" w:author="郭武斌" w:date="2026-08-31T15:52:35Z"/>
                    <w:rFonts w:hint="eastAsia" w:ascii="仿宋" w:hAnsi="仿宋" w:eastAsia="仿宋" w:cs="仿宋"/>
                    <w:color w:val="auto"/>
                    <w:sz w:val="20"/>
                    <w:szCs w:val="20"/>
                    <w:lang w:eastAsia="zh-CN"/>
                  </w:rPr>
                </w:rPrChange>
              </w:rPr>
              <w:pPrChange w:id="5126" w:author="郭武斌" w:date="2026-08-31T16:10:19Z">
                <w:pPr/>
              </w:pPrChange>
            </w:pPr>
            <w:ins w:id="5130" w:author="邱兴伟 [2]" w:date="2026-08-27T11:20:15Z">
              <w:del w:id="5131" w:author="郭武斌" w:date="2026-08-31T15:52:35Z">
                <w:r>
                  <w:rPr>
                    <w:rFonts w:hint="default" w:ascii="Times New Roman" w:hAnsi="Times New Roman" w:eastAsia="仿宋" w:cs="Times New Roman"/>
                    <w:color w:val="auto"/>
                    <w:sz w:val="20"/>
                    <w:szCs w:val="20"/>
                    <w:lang w:eastAsia="zh-CN"/>
                    <w:rPrChange w:id="5132" w:author="郭武斌" w:date="2026-08-31T15:56:35Z">
                      <w:rPr>
                        <w:rFonts w:hint="eastAsia" w:ascii="仿宋" w:hAnsi="仿宋" w:eastAsia="仿宋" w:cs="仿宋"/>
                        <w:color w:val="auto"/>
                        <w:sz w:val="20"/>
                        <w:szCs w:val="20"/>
                        <w:lang w:eastAsia="zh-CN"/>
                      </w:rPr>
                    </w:rPrChange>
                  </w:rPr>
                  <w:delText>1.</w:delText>
                </w:r>
              </w:del>
            </w:ins>
            <w:del w:id="5133" w:author="郭武斌" w:date="2026-08-31T15:52:35Z">
              <w:r>
                <w:rPr>
                  <w:rFonts w:hint="default" w:ascii="Times New Roman" w:hAnsi="Times New Roman" w:eastAsia="仿宋" w:cs="Times New Roman"/>
                  <w:color w:val="auto"/>
                  <w:sz w:val="20"/>
                  <w:szCs w:val="20"/>
                  <w:lang w:eastAsia="zh-CN"/>
                  <w:rPrChange w:id="5134" w:author="郭武斌" w:date="2026-08-31T15:56:35Z">
                    <w:rPr>
                      <w:rFonts w:hint="eastAsia" w:ascii="仿宋" w:hAnsi="仿宋" w:eastAsia="仿宋" w:cs="仿宋"/>
                      <w:color w:val="auto"/>
                      <w:sz w:val="20"/>
                      <w:szCs w:val="20"/>
                      <w:lang w:eastAsia="zh-CN"/>
                    </w:rPr>
                  </w:rPrChange>
                </w:rPr>
                <w:delText>1．投标文件中的重要内容按照招标文件规定的格式、内容填写，字迹、印章清晰可辨。</w:delText>
              </w:r>
            </w:del>
          </w:p>
        </w:tc>
        <w:tc>
          <w:tcPr>
            <w:tcW w:w="4885" w:type="dxa"/>
            <w:vAlign w:val="top"/>
          </w:tcPr>
          <w:p w14:paraId="295DDC61">
            <w:pPr>
              <w:numPr>
                <w:ilvl w:val="0"/>
                <w:numId w:val="0"/>
              </w:numPr>
              <w:adjustRightInd w:val="0"/>
              <w:snapToGrid w:val="0"/>
              <w:spacing w:line="576" w:lineRule="exact"/>
              <w:ind w:firstLine="4000" w:firstLineChars="2000"/>
              <w:jc w:val="left"/>
              <w:outlineLvl w:val="9"/>
              <w:rPr>
                <w:del w:id="5136" w:author="郭武斌" w:date="2026-08-31T15:52:35Z"/>
                <w:rFonts w:hint="default" w:ascii="Times New Roman" w:hAnsi="Times New Roman" w:eastAsia="仿宋" w:cs="Times New Roman"/>
                <w:color w:val="auto"/>
                <w:sz w:val="20"/>
                <w:szCs w:val="20"/>
                <w:lang w:eastAsia="zh-CN"/>
                <w:rPrChange w:id="5137" w:author="郭武斌" w:date="2026-08-31T15:56:35Z">
                  <w:rPr>
                    <w:del w:id="5138" w:author="郭武斌" w:date="2026-08-31T15:52:35Z"/>
                    <w:rFonts w:hint="eastAsia" w:ascii="仿宋" w:hAnsi="仿宋" w:eastAsia="仿宋" w:cs="仿宋"/>
                    <w:color w:val="auto"/>
                    <w:sz w:val="20"/>
                    <w:szCs w:val="20"/>
                    <w:lang w:eastAsia="zh-CN"/>
                  </w:rPr>
                </w:rPrChange>
              </w:rPr>
              <w:pPrChange w:id="5135" w:author="郭武斌" w:date="2026-08-31T16:10:19Z">
                <w:pPr>
                  <w:jc w:val="both"/>
                </w:pPr>
              </w:pPrChange>
            </w:pPr>
            <w:del w:id="5139" w:author="郭武斌" w:date="2026-08-31T15:52:35Z">
              <w:r>
                <w:rPr>
                  <w:rFonts w:hint="default" w:ascii="Times New Roman" w:hAnsi="Times New Roman" w:eastAsia="仿宋" w:cs="Times New Roman"/>
                  <w:color w:val="auto"/>
                  <w:sz w:val="20"/>
                  <w:szCs w:val="20"/>
                  <w:lang w:eastAsia="zh-CN"/>
                  <w:rPrChange w:id="5140" w:author="郭武斌" w:date="2026-08-31T15:56:35Z">
                    <w:rPr>
                      <w:rFonts w:hint="eastAsia" w:ascii="仿宋" w:hAnsi="仿宋" w:eastAsia="仿宋" w:cs="仿宋"/>
                      <w:color w:val="auto"/>
                      <w:sz w:val="20"/>
                      <w:szCs w:val="20"/>
                      <w:lang w:eastAsia="zh-CN"/>
                    </w:rPr>
                  </w:rPrChange>
                </w:rPr>
                <w:delText>（1）投标函按招标文件规定填报了工期及工程质量目标。</w:delText>
              </w:r>
            </w:del>
          </w:p>
          <w:p w14:paraId="11724AEE">
            <w:pPr>
              <w:numPr>
                <w:ilvl w:val="0"/>
                <w:numId w:val="0"/>
              </w:numPr>
              <w:adjustRightInd w:val="0"/>
              <w:snapToGrid w:val="0"/>
              <w:spacing w:line="576" w:lineRule="exact"/>
              <w:ind w:firstLine="4000" w:firstLineChars="2000"/>
              <w:jc w:val="left"/>
              <w:outlineLvl w:val="9"/>
              <w:rPr>
                <w:del w:id="5142" w:author="郭武斌" w:date="2026-08-31T15:52:35Z"/>
                <w:rFonts w:hint="default" w:ascii="Times New Roman" w:hAnsi="Times New Roman" w:eastAsia="仿宋" w:cs="Times New Roman"/>
                <w:color w:val="auto"/>
                <w:sz w:val="20"/>
                <w:szCs w:val="20"/>
                <w:lang w:eastAsia="zh-CN"/>
                <w:rPrChange w:id="5143" w:author="郭武斌" w:date="2026-08-31T15:56:35Z">
                  <w:rPr>
                    <w:del w:id="5144" w:author="郭武斌" w:date="2026-08-31T15:52:35Z"/>
                    <w:rFonts w:hint="eastAsia" w:ascii="仿宋" w:hAnsi="仿宋" w:eastAsia="仿宋" w:cs="仿宋"/>
                    <w:color w:val="auto"/>
                    <w:sz w:val="20"/>
                    <w:szCs w:val="20"/>
                    <w:lang w:eastAsia="zh-CN"/>
                  </w:rPr>
                </w:rPrChange>
              </w:rPr>
              <w:pPrChange w:id="5141" w:author="郭武斌" w:date="2026-08-31T16:10:19Z">
                <w:pPr>
                  <w:jc w:val="both"/>
                </w:pPr>
              </w:pPrChange>
            </w:pPr>
            <w:del w:id="5145" w:author="郭武斌" w:date="2026-08-31T15:52:35Z">
              <w:r>
                <w:rPr>
                  <w:rFonts w:hint="default" w:ascii="Times New Roman" w:hAnsi="Times New Roman" w:eastAsia="仿宋" w:cs="Times New Roman"/>
                  <w:color w:val="auto"/>
                  <w:sz w:val="20"/>
                  <w:szCs w:val="20"/>
                  <w:lang w:eastAsia="zh-CN"/>
                  <w:rPrChange w:id="5146" w:author="郭武斌" w:date="2026-08-31T15:56:35Z">
                    <w:rPr>
                      <w:rFonts w:hint="eastAsia" w:ascii="仿宋" w:hAnsi="仿宋" w:eastAsia="仿宋" w:cs="仿宋"/>
                      <w:color w:val="auto"/>
                      <w:sz w:val="20"/>
                      <w:szCs w:val="20"/>
                      <w:lang w:eastAsia="zh-CN"/>
                    </w:rPr>
                  </w:rPrChange>
                </w:rPr>
                <w:delText>（2）投标文件组成齐全完整，内容均按规定填写。</w:delText>
              </w:r>
            </w:del>
          </w:p>
        </w:tc>
      </w:tr>
      <w:tr w14:paraId="68026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3078" w:hRule="exact"/>
          <w:jc w:val="center"/>
          <w:del w:id="5147" w:author="郭武斌" w:date="2026-08-31T15:52:35Z"/>
        </w:trPr>
        <w:tc>
          <w:tcPr>
            <w:tcW w:w="942" w:type="dxa"/>
            <w:vMerge w:val="continue"/>
            <w:vAlign w:val="center"/>
          </w:tcPr>
          <w:p w14:paraId="5108DB9E">
            <w:pPr>
              <w:numPr>
                <w:ilvl w:val="0"/>
                <w:numId w:val="0"/>
              </w:numPr>
              <w:adjustRightInd w:val="0"/>
              <w:snapToGrid w:val="0"/>
              <w:spacing w:line="576" w:lineRule="exact"/>
              <w:ind w:firstLine="4000" w:firstLineChars="2000"/>
              <w:jc w:val="left"/>
              <w:outlineLvl w:val="9"/>
              <w:rPr>
                <w:del w:id="5149" w:author="郭武斌" w:date="2026-08-31T15:52:35Z"/>
                <w:rFonts w:hint="default" w:ascii="Times New Roman" w:hAnsi="Times New Roman" w:eastAsia="仿宋" w:cs="Times New Roman"/>
                <w:color w:val="auto"/>
                <w:sz w:val="20"/>
                <w:szCs w:val="20"/>
                <w:lang w:eastAsia="zh-CN"/>
                <w:rPrChange w:id="5150" w:author="郭武斌" w:date="2026-08-31T15:56:35Z">
                  <w:rPr>
                    <w:del w:id="5151" w:author="郭武斌" w:date="2026-08-31T15:52:35Z"/>
                    <w:rFonts w:hint="eastAsia" w:ascii="仿宋" w:hAnsi="仿宋" w:eastAsia="仿宋" w:cs="仿宋"/>
                    <w:color w:val="auto"/>
                    <w:sz w:val="20"/>
                    <w:szCs w:val="20"/>
                    <w:lang w:eastAsia="zh-CN"/>
                  </w:rPr>
                </w:rPrChange>
              </w:rPr>
              <w:pPrChange w:id="5148" w:author="郭武斌" w:date="2026-08-31T16:10:19Z">
                <w:pPr/>
              </w:pPrChange>
            </w:pPr>
          </w:p>
        </w:tc>
        <w:tc>
          <w:tcPr>
            <w:tcW w:w="992" w:type="dxa"/>
            <w:vMerge w:val="continue"/>
            <w:textDirection w:val="tbRlV"/>
            <w:vAlign w:val="center"/>
          </w:tcPr>
          <w:p w14:paraId="5104F4D1">
            <w:pPr>
              <w:numPr>
                <w:ilvl w:val="0"/>
                <w:numId w:val="0"/>
              </w:numPr>
              <w:adjustRightInd w:val="0"/>
              <w:snapToGrid w:val="0"/>
              <w:spacing w:line="576" w:lineRule="exact"/>
              <w:ind w:firstLine="4000" w:firstLineChars="2000"/>
              <w:jc w:val="left"/>
              <w:outlineLvl w:val="9"/>
              <w:rPr>
                <w:del w:id="5153" w:author="郭武斌" w:date="2026-08-31T15:52:35Z"/>
                <w:rFonts w:hint="default" w:ascii="Times New Roman" w:hAnsi="Times New Roman" w:eastAsia="仿宋" w:cs="Times New Roman"/>
                <w:color w:val="auto"/>
                <w:sz w:val="20"/>
                <w:szCs w:val="20"/>
                <w:lang w:eastAsia="zh-CN"/>
                <w:rPrChange w:id="5154" w:author="郭武斌" w:date="2026-08-31T15:56:35Z">
                  <w:rPr>
                    <w:del w:id="5155" w:author="郭武斌" w:date="2026-08-31T15:52:35Z"/>
                    <w:rFonts w:hint="eastAsia" w:ascii="仿宋" w:hAnsi="仿宋" w:eastAsia="仿宋" w:cs="仿宋"/>
                    <w:color w:val="auto"/>
                    <w:sz w:val="20"/>
                    <w:szCs w:val="20"/>
                    <w:lang w:eastAsia="zh-CN"/>
                  </w:rPr>
                </w:rPrChange>
              </w:rPr>
              <w:pPrChange w:id="5152" w:author="郭武斌" w:date="2026-08-31T16:10:19Z">
                <w:pPr/>
              </w:pPrChange>
            </w:pPr>
          </w:p>
        </w:tc>
        <w:tc>
          <w:tcPr>
            <w:tcW w:w="2441" w:type="dxa"/>
            <w:vAlign w:val="center"/>
          </w:tcPr>
          <w:p w14:paraId="5B544FF8">
            <w:pPr>
              <w:numPr>
                <w:ilvl w:val="0"/>
                <w:numId w:val="0"/>
              </w:numPr>
              <w:adjustRightInd w:val="0"/>
              <w:snapToGrid w:val="0"/>
              <w:spacing w:line="576" w:lineRule="exact"/>
              <w:ind w:firstLine="4000" w:firstLineChars="2000"/>
              <w:jc w:val="left"/>
              <w:outlineLvl w:val="9"/>
              <w:rPr>
                <w:del w:id="5157" w:author="郭武斌" w:date="2026-08-31T15:52:35Z"/>
                <w:rFonts w:hint="default" w:ascii="Times New Roman" w:hAnsi="Times New Roman" w:eastAsia="仿宋" w:cs="Times New Roman"/>
                <w:color w:val="auto"/>
                <w:sz w:val="20"/>
                <w:szCs w:val="20"/>
                <w:lang w:eastAsia="zh-CN"/>
                <w:rPrChange w:id="5158" w:author="郭武斌" w:date="2026-08-31T15:56:35Z">
                  <w:rPr>
                    <w:del w:id="5159" w:author="郭武斌" w:date="2026-08-31T15:52:35Z"/>
                    <w:rFonts w:hint="eastAsia" w:ascii="仿宋" w:hAnsi="仿宋" w:eastAsia="仿宋" w:cs="仿宋"/>
                    <w:color w:val="auto"/>
                    <w:sz w:val="20"/>
                    <w:szCs w:val="20"/>
                    <w:lang w:eastAsia="zh-CN"/>
                  </w:rPr>
                </w:rPrChange>
              </w:rPr>
              <w:pPrChange w:id="5156" w:author="郭武斌" w:date="2026-08-31T16:10:19Z">
                <w:pPr/>
              </w:pPrChange>
            </w:pPr>
            <w:del w:id="5160" w:author="郭武斌" w:date="2026-08-31T15:52:35Z">
              <w:r>
                <w:rPr>
                  <w:rFonts w:hint="default" w:ascii="Times New Roman" w:hAnsi="Times New Roman" w:eastAsia="仿宋" w:cs="Times New Roman"/>
                  <w:color w:val="auto"/>
                  <w:sz w:val="20"/>
                  <w:szCs w:val="20"/>
                  <w:lang w:eastAsia="zh-CN"/>
                  <w:rPrChange w:id="5161" w:author="郭武斌" w:date="2026-08-31T15:56:35Z">
                    <w:rPr>
                      <w:rFonts w:hint="eastAsia" w:ascii="仿宋" w:hAnsi="仿宋" w:eastAsia="仿宋" w:cs="仿宋"/>
                      <w:color w:val="auto"/>
                      <w:sz w:val="20"/>
                      <w:szCs w:val="20"/>
                      <w:lang w:eastAsia="zh-CN"/>
                    </w:rPr>
                  </w:rPrChange>
                </w:rPr>
                <w:delText>2.投标文件上法定代表人或其委托代理人的签字、投标人的单位章盖章齐全，符合招标文件规定。</w:delText>
              </w:r>
            </w:del>
          </w:p>
        </w:tc>
        <w:tc>
          <w:tcPr>
            <w:tcW w:w="4885" w:type="dxa"/>
            <w:vAlign w:val="top"/>
          </w:tcPr>
          <w:p w14:paraId="373DAE5C">
            <w:pPr>
              <w:numPr>
                <w:ilvl w:val="0"/>
                <w:numId w:val="0"/>
              </w:numPr>
              <w:adjustRightInd w:val="0"/>
              <w:snapToGrid w:val="0"/>
              <w:spacing w:line="576" w:lineRule="exact"/>
              <w:ind w:firstLine="4000" w:firstLineChars="2000"/>
              <w:jc w:val="left"/>
              <w:outlineLvl w:val="9"/>
              <w:rPr>
                <w:del w:id="5163" w:author="郭武斌" w:date="2026-08-31T15:52:35Z"/>
                <w:rFonts w:hint="default" w:ascii="Times New Roman" w:hAnsi="Times New Roman" w:eastAsia="仿宋" w:cs="Times New Roman"/>
                <w:color w:val="auto"/>
                <w:sz w:val="20"/>
                <w:szCs w:val="20"/>
                <w:lang w:eastAsia="zh-CN"/>
                <w:rPrChange w:id="5164" w:author="郭武斌" w:date="2026-08-31T15:56:35Z">
                  <w:rPr>
                    <w:del w:id="5165" w:author="郭武斌" w:date="2026-08-31T15:52:35Z"/>
                    <w:rFonts w:hint="eastAsia" w:ascii="仿宋" w:hAnsi="仿宋" w:eastAsia="仿宋" w:cs="仿宋"/>
                    <w:color w:val="auto"/>
                    <w:sz w:val="20"/>
                    <w:szCs w:val="20"/>
                    <w:lang w:eastAsia="zh-CN"/>
                  </w:rPr>
                </w:rPrChange>
              </w:rPr>
              <w:pPrChange w:id="5162" w:author="郭武斌" w:date="2026-08-31T16:10:19Z">
                <w:pPr>
                  <w:jc w:val="both"/>
                </w:pPr>
              </w:pPrChange>
            </w:pPr>
            <w:del w:id="5166" w:author="郭武斌" w:date="2026-08-31T15:52:35Z">
              <w:r>
                <w:rPr>
                  <w:rFonts w:hint="default" w:ascii="Times New Roman" w:hAnsi="Times New Roman" w:eastAsia="仿宋" w:cs="Times New Roman"/>
                  <w:color w:val="auto"/>
                  <w:sz w:val="20"/>
                  <w:szCs w:val="20"/>
                  <w:lang w:eastAsia="zh-CN"/>
                  <w:rPrChange w:id="5167" w:author="郭武斌" w:date="2026-08-31T15:56:35Z">
                    <w:rPr>
                      <w:rFonts w:hint="eastAsia" w:ascii="仿宋" w:hAnsi="仿宋" w:eastAsia="仿宋" w:cs="仿宋"/>
                      <w:color w:val="auto"/>
                      <w:sz w:val="20"/>
                      <w:szCs w:val="20"/>
                      <w:lang w:eastAsia="zh-CN"/>
                    </w:rPr>
                  </w:rPrChange>
                </w:rPr>
                <w:delText>（1）投标函、法定代表人身份证明</w:delText>
              </w:r>
            </w:del>
            <w:ins w:id="5168" w:author="邱兴伟 [2]" w:date="2026-08-27T11:20:15Z">
              <w:del w:id="5169" w:author="郭武斌" w:date="2026-08-31T15:52:35Z">
                <w:r>
                  <w:rPr>
                    <w:rFonts w:hint="default" w:ascii="Times New Roman" w:hAnsi="Times New Roman" w:eastAsia="仿宋" w:cs="Times New Roman"/>
                    <w:color w:val="auto"/>
                    <w:sz w:val="20"/>
                    <w:szCs w:val="20"/>
                    <w:lang w:eastAsia="zh-CN"/>
                    <w:rPrChange w:id="5170" w:author="郭武斌" w:date="2026-08-31T15:56:35Z">
                      <w:rPr>
                        <w:rFonts w:hint="eastAsia" w:ascii="仿宋" w:hAnsi="仿宋" w:eastAsia="仿宋" w:cs="仿宋"/>
                        <w:color w:val="auto"/>
                        <w:sz w:val="20"/>
                        <w:szCs w:val="20"/>
                        <w:lang w:eastAsia="zh-CN"/>
                      </w:rPr>
                    </w:rPrChange>
                  </w:rPr>
                  <w:delText>（</w:delText>
                </w:r>
              </w:del>
            </w:ins>
            <w:del w:id="5171" w:author="郭武斌" w:date="2026-08-31T15:52:35Z">
              <w:r>
                <w:rPr>
                  <w:rFonts w:hint="default" w:ascii="Times New Roman" w:hAnsi="Times New Roman" w:eastAsia="仿宋" w:cs="Times New Roman"/>
                  <w:color w:val="auto"/>
                  <w:sz w:val="20"/>
                  <w:szCs w:val="20"/>
                  <w:lang w:eastAsia="zh-CN"/>
                  <w:rPrChange w:id="5172" w:author="郭武斌" w:date="2026-08-31T15:56:35Z">
                    <w:rPr>
                      <w:rFonts w:hint="eastAsia" w:ascii="仿宋" w:hAnsi="仿宋" w:eastAsia="仿宋" w:cs="仿宋"/>
                      <w:color w:val="auto"/>
                      <w:sz w:val="20"/>
                      <w:szCs w:val="20"/>
                      <w:lang w:eastAsia="zh-CN"/>
                    </w:rPr>
                  </w:rPrChange>
                </w:rPr>
                <w:delText>(身份证复印件</w:delText>
              </w:r>
            </w:del>
            <w:ins w:id="5173" w:author="邱兴伟 [2]" w:date="2026-08-27T11:20:15Z">
              <w:del w:id="5174" w:author="郭武斌" w:date="2026-08-31T15:52:35Z">
                <w:r>
                  <w:rPr>
                    <w:rFonts w:hint="default" w:ascii="Times New Roman" w:hAnsi="Times New Roman" w:eastAsia="仿宋" w:cs="Times New Roman"/>
                    <w:color w:val="auto"/>
                    <w:sz w:val="20"/>
                    <w:szCs w:val="20"/>
                    <w:lang w:eastAsia="zh-CN"/>
                    <w:rPrChange w:id="5175" w:author="郭武斌" w:date="2026-08-31T15:56:35Z">
                      <w:rPr>
                        <w:rFonts w:hint="eastAsia" w:ascii="仿宋" w:hAnsi="仿宋" w:eastAsia="仿宋" w:cs="仿宋"/>
                        <w:color w:val="auto"/>
                        <w:sz w:val="20"/>
                        <w:szCs w:val="20"/>
                        <w:lang w:eastAsia="zh-CN"/>
                      </w:rPr>
                    </w:rPrChange>
                  </w:rPr>
                  <w:delText>）</w:delText>
                </w:r>
              </w:del>
            </w:ins>
            <w:del w:id="5176" w:author="郭武斌" w:date="2026-08-31T15:52:35Z">
              <w:r>
                <w:rPr>
                  <w:rFonts w:hint="default" w:ascii="Times New Roman" w:hAnsi="Times New Roman" w:eastAsia="仿宋" w:cs="Times New Roman"/>
                  <w:color w:val="auto"/>
                  <w:sz w:val="20"/>
                  <w:szCs w:val="20"/>
                  <w:lang w:eastAsia="zh-CN"/>
                  <w:rPrChange w:id="5177" w:author="郭武斌" w:date="2026-08-31T15:56:35Z">
                    <w:rPr>
                      <w:rFonts w:hint="eastAsia" w:ascii="仿宋" w:hAnsi="仿宋" w:eastAsia="仿宋" w:cs="仿宋"/>
                      <w:color w:val="auto"/>
                      <w:sz w:val="20"/>
                      <w:szCs w:val="20"/>
                      <w:lang w:eastAsia="zh-CN"/>
                    </w:rPr>
                  </w:rPrChange>
                </w:rPr>
                <w:delText>)或授权委托书（如果有）及投标文件格式规定要求签署的地方，投标人的法定代表人或其委托代理人均签署姓名，不能使用印章、签名章或电子制版签名。</w:delText>
              </w:r>
            </w:del>
          </w:p>
          <w:p w14:paraId="53E0BAD6">
            <w:pPr>
              <w:numPr>
                <w:ilvl w:val="0"/>
                <w:numId w:val="0"/>
              </w:numPr>
              <w:adjustRightInd w:val="0"/>
              <w:snapToGrid w:val="0"/>
              <w:spacing w:line="576" w:lineRule="exact"/>
              <w:ind w:firstLine="4000" w:firstLineChars="2000"/>
              <w:jc w:val="left"/>
              <w:outlineLvl w:val="9"/>
              <w:rPr>
                <w:del w:id="5179" w:author="郭武斌" w:date="2026-08-31T15:52:35Z"/>
                <w:rFonts w:hint="default" w:ascii="Times New Roman" w:hAnsi="Times New Roman" w:eastAsia="仿宋" w:cs="Times New Roman"/>
                <w:color w:val="auto"/>
                <w:sz w:val="20"/>
                <w:szCs w:val="20"/>
                <w:lang w:eastAsia="zh-CN"/>
                <w:rPrChange w:id="5180" w:author="郭武斌" w:date="2026-08-31T15:56:35Z">
                  <w:rPr>
                    <w:del w:id="5181" w:author="郭武斌" w:date="2026-08-31T15:52:35Z"/>
                    <w:rFonts w:hint="eastAsia" w:ascii="仿宋" w:hAnsi="仿宋" w:eastAsia="仿宋" w:cs="仿宋"/>
                    <w:color w:val="auto"/>
                    <w:sz w:val="20"/>
                    <w:szCs w:val="20"/>
                    <w:lang w:eastAsia="zh-CN"/>
                  </w:rPr>
                </w:rPrChange>
              </w:rPr>
              <w:pPrChange w:id="5178" w:author="郭武斌" w:date="2026-08-31T16:10:19Z">
                <w:pPr>
                  <w:jc w:val="both"/>
                </w:pPr>
              </w:pPrChange>
            </w:pPr>
            <w:del w:id="5182" w:author="郭武斌" w:date="2026-08-31T15:52:35Z">
              <w:r>
                <w:rPr>
                  <w:rFonts w:hint="default" w:ascii="Times New Roman" w:hAnsi="Times New Roman" w:eastAsia="仿宋" w:cs="Times New Roman"/>
                  <w:color w:val="auto"/>
                  <w:sz w:val="20"/>
                  <w:szCs w:val="20"/>
                  <w:lang w:eastAsia="zh-CN"/>
                  <w:rPrChange w:id="5183" w:author="郭武斌" w:date="2026-08-31T15:56:35Z">
                    <w:rPr>
                      <w:rFonts w:hint="eastAsia" w:ascii="仿宋" w:hAnsi="仿宋" w:eastAsia="仿宋" w:cs="仿宋"/>
                      <w:color w:val="auto"/>
                      <w:sz w:val="20"/>
                      <w:szCs w:val="20"/>
                      <w:lang w:eastAsia="zh-CN"/>
                    </w:rPr>
                  </w:rPrChange>
                </w:rPr>
                <w:delText>（2）投标函、法定代表人身份证明</w:delText>
              </w:r>
            </w:del>
            <w:ins w:id="5184" w:author="邱兴伟 [2]" w:date="2026-08-27T11:20:15Z">
              <w:del w:id="5185" w:author="郭武斌" w:date="2026-08-31T15:52:35Z">
                <w:r>
                  <w:rPr>
                    <w:rFonts w:hint="default" w:ascii="Times New Roman" w:hAnsi="Times New Roman" w:eastAsia="仿宋" w:cs="Times New Roman"/>
                    <w:color w:val="auto"/>
                    <w:sz w:val="20"/>
                    <w:szCs w:val="20"/>
                    <w:lang w:eastAsia="zh-CN"/>
                    <w:rPrChange w:id="5186" w:author="郭武斌" w:date="2026-08-31T15:56:35Z">
                      <w:rPr>
                        <w:rFonts w:hint="eastAsia" w:ascii="仿宋" w:hAnsi="仿宋" w:eastAsia="仿宋" w:cs="仿宋"/>
                        <w:color w:val="auto"/>
                        <w:sz w:val="20"/>
                        <w:szCs w:val="20"/>
                        <w:lang w:eastAsia="zh-CN"/>
                      </w:rPr>
                    </w:rPrChange>
                  </w:rPr>
                  <w:delText>（</w:delText>
                </w:r>
              </w:del>
            </w:ins>
            <w:del w:id="5187" w:author="郭武斌" w:date="2026-08-31T15:52:35Z">
              <w:r>
                <w:rPr>
                  <w:rFonts w:hint="default" w:ascii="Times New Roman" w:hAnsi="Times New Roman" w:eastAsia="仿宋" w:cs="Times New Roman"/>
                  <w:color w:val="auto"/>
                  <w:sz w:val="20"/>
                  <w:szCs w:val="20"/>
                  <w:lang w:eastAsia="zh-CN"/>
                  <w:rPrChange w:id="5188" w:author="郭武斌" w:date="2026-08-31T15:56:35Z">
                    <w:rPr>
                      <w:rFonts w:hint="eastAsia" w:ascii="仿宋" w:hAnsi="仿宋" w:eastAsia="仿宋" w:cs="仿宋"/>
                      <w:color w:val="auto"/>
                      <w:sz w:val="20"/>
                      <w:szCs w:val="20"/>
                      <w:lang w:eastAsia="zh-CN"/>
                    </w:rPr>
                  </w:rPrChange>
                </w:rPr>
                <w:delText>(身份证复印件</w:delText>
              </w:r>
            </w:del>
            <w:ins w:id="5189" w:author="邱兴伟 [2]" w:date="2026-08-27T11:20:15Z">
              <w:del w:id="5190" w:author="郭武斌" w:date="2026-08-31T15:52:35Z">
                <w:r>
                  <w:rPr>
                    <w:rFonts w:hint="default" w:ascii="Times New Roman" w:hAnsi="Times New Roman" w:eastAsia="仿宋" w:cs="Times New Roman"/>
                    <w:color w:val="auto"/>
                    <w:sz w:val="20"/>
                    <w:szCs w:val="20"/>
                    <w:lang w:eastAsia="zh-CN"/>
                    <w:rPrChange w:id="5191" w:author="郭武斌" w:date="2026-08-31T15:56:35Z">
                      <w:rPr>
                        <w:rFonts w:hint="eastAsia" w:ascii="仿宋" w:hAnsi="仿宋" w:eastAsia="仿宋" w:cs="仿宋"/>
                        <w:color w:val="auto"/>
                        <w:sz w:val="20"/>
                        <w:szCs w:val="20"/>
                        <w:lang w:eastAsia="zh-CN"/>
                      </w:rPr>
                    </w:rPrChange>
                  </w:rPr>
                  <w:delText>）</w:delText>
                </w:r>
              </w:del>
            </w:ins>
            <w:del w:id="5192" w:author="郭武斌" w:date="2026-08-31T15:52:35Z">
              <w:r>
                <w:rPr>
                  <w:rFonts w:hint="default" w:ascii="Times New Roman" w:hAnsi="Times New Roman" w:eastAsia="仿宋" w:cs="Times New Roman"/>
                  <w:color w:val="auto"/>
                  <w:sz w:val="20"/>
                  <w:szCs w:val="20"/>
                  <w:lang w:eastAsia="zh-CN"/>
                  <w:rPrChange w:id="5193" w:author="郭武斌" w:date="2026-08-31T15:56:35Z">
                    <w:rPr>
                      <w:rFonts w:hint="eastAsia" w:ascii="仿宋" w:hAnsi="仿宋" w:eastAsia="仿宋" w:cs="仿宋"/>
                      <w:color w:val="auto"/>
                      <w:sz w:val="20"/>
                      <w:szCs w:val="20"/>
                      <w:lang w:eastAsia="zh-CN"/>
                    </w:rPr>
                  </w:rPrChange>
                </w:rPr>
                <w:delText>)或授权委托书（如果有）及投标文件格式规定要求加盖投标人单位章的地方均加盖投标人单位章。</w:delText>
              </w:r>
            </w:del>
          </w:p>
          <w:p w14:paraId="09B428F1">
            <w:pPr>
              <w:numPr>
                <w:ilvl w:val="0"/>
                <w:numId w:val="0"/>
              </w:numPr>
              <w:adjustRightInd w:val="0"/>
              <w:snapToGrid w:val="0"/>
              <w:spacing w:line="576" w:lineRule="exact"/>
              <w:ind w:firstLine="4000" w:firstLineChars="2000"/>
              <w:jc w:val="left"/>
              <w:outlineLvl w:val="9"/>
              <w:rPr>
                <w:del w:id="5195" w:author="郭武斌" w:date="2026-08-31T15:52:35Z"/>
                <w:rFonts w:hint="default" w:ascii="Times New Roman" w:hAnsi="Times New Roman" w:eastAsia="仿宋" w:cs="Times New Roman"/>
                <w:color w:val="auto"/>
                <w:sz w:val="20"/>
                <w:szCs w:val="20"/>
                <w:lang w:eastAsia="zh-CN"/>
                <w:rPrChange w:id="5196" w:author="郭武斌" w:date="2026-08-31T15:56:35Z">
                  <w:rPr>
                    <w:del w:id="5197" w:author="郭武斌" w:date="2026-08-31T15:52:35Z"/>
                    <w:rFonts w:hint="eastAsia" w:ascii="仿宋" w:hAnsi="仿宋" w:eastAsia="仿宋" w:cs="仿宋"/>
                    <w:color w:val="auto"/>
                    <w:sz w:val="20"/>
                    <w:szCs w:val="20"/>
                    <w:lang w:eastAsia="zh-CN"/>
                  </w:rPr>
                </w:rPrChange>
              </w:rPr>
              <w:pPrChange w:id="5194" w:author="郭武斌" w:date="2026-08-31T16:10:19Z">
                <w:pPr>
                  <w:jc w:val="both"/>
                </w:pPr>
              </w:pPrChange>
            </w:pPr>
            <w:del w:id="5198" w:author="郭武斌" w:date="2026-08-31T15:52:35Z">
              <w:r>
                <w:rPr>
                  <w:rFonts w:hint="default" w:ascii="Times New Roman" w:hAnsi="Times New Roman" w:eastAsia="仿宋" w:cs="Times New Roman"/>
                  <w:color w:val="auto"/>
                  <w:sz w:val="20"/>
                  <w:szCs w:val="20"/>
                  <w:lang w:eastAsia="zh-CN"/>
                  <w:rPrChange w:id="5199" w:author="郭武斌" w:date="2026-08-31T15:56:35Z">
                    <w:rPr>
                      <w:rFonts w:hint="eastAsia" w:ascii="仿宋" w:hAnsi="仿宋" w:eastAsia="仿宋" w:cs="仿宋"/>
                      <w:color w:val="auto"/>
                      <w:sz w:val="20"/>
                      <w:szCs w:val="20"/>
                      <w:lang w:eastAsia="zh-CN"/>
                    </w:rPr>
                  </w:rPrChange>
                </w:rPr>
                <w:delText>（3）投标文件中有改动之处必须加盖单</w:delText>
              </w:r>
            </w:del>
            <w:ins w:id="5200" w:author="邱兴伟 [2]" w:date="2026-08-27T11:20:15Z">
              <w:del w:id="5201" w:author="郭武斌" w:date="2026-08-31T15:52:35Z">
                <w:r>
                  <w:rPr>
                    <w:rFonts w:hint="default" w:ascii="Times New Roman" w:hAnsi="Times New Roman" w:eastAsia="仿宋" w:cs="Times New Roman"/>
                    <w:color w:val="auto"/>
                    <w:sz w:val="20"/>
                    <w:szCs w:val="20"/>
                    <w:lang w:eastAsia="zh-CN"/>
                    <w:rPrChange w:id="5202" w:author="郭武斌" w:date="2026-08-31T15:56:35Z">
                      <w:rPr>
                        <w:rFonts w:hint="eastAsia" w:ascii="仿宋" w:hAnsi="仿宋" w:eastAsia="仿宋" w:cs="仿宋"/>
                        <w:color w:val="auto"/>
                        <w:sz w:val="20"/>
                        <w:szCs w:val="20"/>
                        <w:lang w:eastAsia="zh-CN"/>
                      </w:rPr>
                    </w:rPrChange>
                  </w:rPr>
                  <w:delText>位公</w:delText>
                </w:r>
              </w:del>
            </w:ins>
            <w:del w:id="5203" w:author="郭武斌" w:date="2026-08-31T15:52:35Z">
              <w:r>
                <w:rPr>
                  <w:rFonts w:hint="default" w:ascii="Times New Roman" w:hAnsi="Times New Roman" w:eastAsia="仿宋" w:cs="Times New Roman"/>
                  <w:color w:val="auto"/>
                  <w:sz w:val="20"/>
                  <w:szCs w:val="20"/>
                  <w:lang w:eastAsia="zh-CN"/>
                  <w:rPrChange w:id="5204" w:author="郭武斌" w:date="2026-08-31T15:56:35Z">
                    <w:rPr>
                      <w:rFonts w:hint="eastAsia" w:ascii="仿宋" w:hAnsi="仿宋" w:eastAsia="仿宋" w:cs="仿宋"/>
                      <w:color w:val="auto"/>
                      <w:sz w:val="20"/>
                      <w:szCs w:val="20"/>
                      <w:lang w:eastAsia="zh-CN"/>
                    </w:rPr>
                  </w:rPrChange>
                </w:rPr>
                <w:delText>位章或由投标人的法定代表人或其委托代理人签字确认。</w:delText>
              </w:r>
            </w:del>
          </w:p>
          <w:p w14:paraId="02E5C111">
            <w:pPr>
              <w:numPr>
                <w:ilvl w:val="0"/>
                <w:numId w:val="0"/>
              </w:numPr>
              <w:adjustRightInd w:val="0"/>
              <w:snapToGrid w:val="0"/>
              <w:spacing w:line="576" w:lineRule="exact"/>
              <w:ind w:firstLine="4000" w:firstLineChars="2000"/>
              <w:jc w:val="left"/>
              <w:outlineLvl w:val="9"/>
              <w:rPr>
                <w:del w:id="5206" w:author="郭武斌" w:date="2026-08-31T15:52:35Z"/>
                <w:rFonts w:hint="default" w:ascii="Times New Roman" w:hAnsi="Times New Roman" w:eastAsia="仿宋" w:cs="Times New Roman"/>
                <w:color w:val="auto"/>
                <w:sz w:val="20"/>
                <w:szCs w:val="20"/>
                <w:lang w:eastAsia="zh-CN"/>
                <w:rPrChange w:id="5207" w:author="郭武斌" w:date="2026-08-31T15:56:35Z">
                  <w:rPr>
                    <w:del w:id="5208" w:author="郭武斌" w:date="2026-08-31T15:52:35Z"/>
                    <w:rFonts w:hint="eastAsia" w:ascii="仿宋" w:hAnsi="仿宋" w:eastAsia="仿宋" w:cs="仿宋"/>
                    <w:color w:val="auto"/>
                    <w:sz w:val="20"/>
                    <w:szCs w:val="20"/>
                    <w:lang w:eastAsia="zh-CN"/>
                  </w:rPr>
                </w:rPrChange>
              </w:rPr>
              <w:pPrChange w:id="5205" w:author="郭武斌" w:date="2026-08-31T16:10:19Z">
                <w:pPr>
                  <w:jc w:val="both"/>
                </w:pPr>
              </w:pPrChange>
            </w:pPr>
            <w:del w:id="5209" w:author="郭武斌" w:date="2026-08-31T15:52:35Z">
              <w:r>
                <w:rPr>
                  <w:rFonts w:hint="default" w:ascii="Times New Roman" w:hAnsi="Times New Roman" w:eastAsia="仿宋" w:cs="Times New Roman"/>
                  <w:color w:val="auto"/>
                  <w:sz w:val="20"/>
                  <w:szCs w:val="20"/>
                  <w:lang w:eastAsia="zh-CN"/>
                  <w:rPrChange w:id="5210" w:author="郭武斌" w:date="2026-08-31T15:56:35Z">
                    <w:rPr>
                      <w:rFonts w:hint="eastAsia" w:ascii="仿宋" w:hAnsi="仿宋" w:eastAsia="仿宋" w:cs="仿宋"/>
                      <w:color w:val="auto"/>
                      <w:sz w:val="20"/>
                      <w:szCs w:val="20"/>
                      <w:lang w:eastAsia="zh-CN"/>
                    </w:rPr>
                  </w:rPrChange>
                </w:rPr>
                <w:delText>（4）单位章内容必须与单位营业执照名称一致，且不得使用专用印章。</w:delText>
              </w:r>
            </w:del>
          </w:p>
        </w:tc>
      </w:tr>
      <w:tr w14:paraId="7DC19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513" w:hRule="exact"/>
          <w:jc w:val="center"/>
          <w:del w:id="5211" w:author="郭武斌" w:date="2026-08-31T15:52:35Z"/>
        </w:trPr>
        <w:tc>
          <w:tcPr>
            <w:tcW w:w="942" w:type="dxa"/>
            <w:vMerge w:val="continue"/>
            <w:vAlign w:val="center"/>
          </w:tcPr>
          <w:p w14:paraId="2E1DA154">
            <w:pPr>
              <w:numPr>
                <w:ilvl w:val="0"/>
                <w:numId w:val="0"/>
              </w:numPr>
              <w:adjustRightInd w:val="0"/>
              <w:snapToGrid w:val="0"/>
              <w:spacing w:line="576" w:lineRule="exact"/>
              <w:ind w:firstLine="4000" w:firstLineChars="2000"/>
              <w:jc w:val="left"/>
              <w:outlineLvl w:val="9"/>
              <w:rPr>
                <w:del w:id="5213" w:author="郭武斌" w:date="2026-08-31T15:52:35Z"/>
                <w:rFonts w:hint="default" w:ascii="Times New Roman" w:hAnsi="Times New Roman" w:eastAsia="仿宋" w:cs="Times New Roman"/>
                <w:color w:val="auto"/>
                <w:sz w:val="20"/>
                <w:szCs w:val="20"/>
                <w:lang w:eastAsia="zh-CN"/>
                <w:rPrChange w:id="5214" w:author="郭武斌" w:date="2026-08-31T15:56:35Z">
                  <w:rPr>
                    <w:del w:id="5215" w:author="郭武斌" w:date="2026-08-31T15:52:35Z"/>
                    <w:rFonts w:hint="eastAsia" w:ascii="仿宋" w:hAnsi="仿宋" w:eastAsia="仿宋" w:cs="仿宋"/>
                    <w:color w:val="auto"/>
                    <w:sz w:val="20"/>
                    <w:szCs w:val="20"/>
                    <w:lang w:eastAsia="zh-CN"/>
                  </w:rPr>
                </w:rPrChange>
              </w:rPr>
              <w:pPrChange w:id="5212" w:author="郭武斌" w:date="2026-08-31T16:10:19Z">
                <w:pPr/>
              </w:pPrChange>
            </w:pPr>
          </w:p>
        </w:tc>
        <w:tc>
          <w:tcPr>
            <w:tcW w:w="992" w:type="dxa"/>
            <w:vMerge w:val="continue"/>
            <w:textDirection w:val="tbRlV"/>
            <w:vAlign w:val="center"/>
          </w:tcPr>
          <w:p w14:paraId="60216277">
            <w:pPr>
              <w:numPr>
                <w:ilvl w:val="0"/>
                <w:numId w:val="0"/>
              </w:numPr>
              <w:adjustRightInd w:val="0"/>
              <w:snapToGrid w:val="0"/>
              <w:spacing w:line="576" w:lineRule="exact"/>
              <w:ind w:firstLine="4000" w:firstLineChars="2000"/>
              <w:jc w:val="left"/>
              <w:outlineLvl w:val="9"/>
              <w:rPr>
                <w:del w:id="5217" w:author="郭武斌" w:date="2026-08-31T15:52:35Z"/>
                <w:rFonts w:hint="default" w:ascii="Times New Roman" w:hAnsi="Times New Roman" w:eastAsia="仿宋" w:cs="Times New Roman"/>
                <w:color w:val="auto"/>
                <w:sz w:val="20"/>
                <w:szCs w:val="20"/>
                <w:lang w:eastAsia="zh-CN"/>
                <w:rPrChange w:id="5218" w:author="郭武斌" w:date="2026-08-31T15:56:35Z">
                  <w:rPr>
                    <w:del w:id="5219" w:author="郭武斌" w:date="2026-08-31T15:52:35Z"/>
                    <w:rFonts w:hint="eastAsia" w:ascii="仿宋" w:hAnsi="仿宋" w:eastAsia="仿宋" w:cs="仿宋"/>
                    <w:color w:val="auto"/>
                    <w:sz w:val="20"/>
                    <w:szCs w:val="20"/>
                    <w:lang w:eastAsia="zh-CN"/>
                  </w:rPr>
                </w:rPrChange>
              </w:rPr>
              <w:pPrChange w:id="5216" w:author="郭武斌" w:date="2026-08-31T16:10:19Z">
                <w:pPr/>
              </w:pPrChange>
            </w:pPr>
          </w:p>
        </w:tc>
        <w:tc>
          <w:tcPr>
            <w:tcW w:w="2441" w:type="dxa"/>
            <w:vAlign w:val="center"/>
          </w:tcPr>
          <w:p w14:paraId="346C7D75">
            <w:pPr>
              <w:numPr>
                <w:ilvl w:val="0"/>
                <w:numId w:val="0"/>
              </w:numPr>
              <w:adjustRightInd w:val="0"/>
              <w:snapToGrid w:val="0"/>
              <w:spacing w:line="576" w:lineRule="exact"/>
              <w:ind w:firstLine="4000" w:firstLineChars="2000"/>
              <w:jc w:val="left"/>
              <w:outlineLvl w:val="9"/>
              <w:rPr>
                <w:del w:id="5221" w:author="郭武斌" w:date="2026-08-31T15:52:35Z"/>
                <w:rFonts w:hint="default" w:ascii="Times New Roman" w:hAnsi="Times New Roman" w:eastAsia="仿宋" w:cs="Times New Roman"/>
                <w:color w:val="auto"/>
                <w:sz w:val="20"/>
                <w:szCs w:val="20"/>
                <w:lang w:eastAsia="zh-CN"/>
                <w:rPrChange w:id="5222" w:author="郭武斌" w:date="2026-08-31T15:56:35Z">
                  <w:rPr>
                    <w:del w:id="5223" w:author="郭武斌" w:date="2026-08-31T15:52:35Z"/>
                    <w:rFonts w:hint="eastAsia" w:ascii="仿宋" w:hAnsi="仿宋" w:eastAsia="仿宋" w:cs="仿宋"/>
                    <w:color w:val="auto"/>
                    <w:sz w:val="20"/>
                    <w:szCs w:val="20"/>
                    <w:lang w:eastAsia="zh-CN"/>
                  </w:rPr>
                </w:rPrChange>
              </w:rPr>
              <w:pPrChange w:id="5220" w:author="郭武斌" w:date="2026-08-31T16:10:19Z">
                <w:pPr/>
              </w:pPrChange>
            </w:pPr>
            <w:del w:id="5224" w:author="郭武斌" w:date="2026-08-31T15:52:35Z">
              <w:r>
                <w:rPr>
                  <w:rFonts w:hint="default" w:ascii="Times New Roman" w:hAnsi="Times New Roman" w:eastAsia="仿宋" w:cs="Times New Roman"/>
                  <w:color w:val="auto"/>
                  <w:sz w:val="20"/>
                  <w:szCs w:val="20"/>
                  <w:lang w:eastAsia="zh-CN"/>
                  <w:rPrChange w:id="5225" w:author="郭武斌" w:date="2026-08-31T15:56:35Z">
                    <w:rPr>
                      <w:rFonts w:hint="eastAsia" w:ascii="仿宋" w:hAnsi="仿宋" w:eastAsia="仿宋" w:cs="仿宋"/>
                      <w:color w:val="auto"/>
                      <w:sz w:val="20"/>
                      <w:szCs w:val="20"/>
                      <w:lang w:eastAsia="zh-CN"/>
                    </w:rPr>
                  </w:rPrChange>
                </w:rPr>
                <w:delText>3.投标人按照招标文件规定的金额、形式、时效、内容提供了投标保证金。</w:delText>
              </w:r>
            </w:del>
          </w:p>
        </w:tc>
        <w:tc>
          <w:tcPr>
            <w:tcW w:w="4885" w:type="dxa"/>
            <w:vAlign w:val="center"/>
          </w:tcPr>
          <w:p w14:paraId="2481340D">
            <w:pPr>
              <w:numPr>
                <w:ilvl w:val="0"/>
                <w:numId w:val="0"/>
              </w:numPr>
              <w:adjustRightInd w:val="0"/>
              <w:snapToGrid w:val="0"/>
              <w:spacing w:line="576" w:lineRule="exact"/>
              <w:ind w:firstLine="4000" w:firstLineChars="2000"/>
              <w:jc w:val="left"/>
              <w:outlineLvl w:val="9"/>
              <w:rPr>
                <w:del w:id="5227" w:author="郭武斌" w:date="2026-08-31T15:52:35Z"/>
                <w:rFonts w:hint="default" w:ascii="Times New Roman" w:hAnsi="Times New Roman" w:eastAsia="仿宋" w:cs="Times New Roman"/>
                <w:color w:val="auto"/>
                <w:sz w:val="20"/>
                <w:szCs w:val="20"/>
                <w:lang w:eastAsia="zh-CN"/>
                <w:rPrChange w:id="5228" w:author="郭武斌" w:date="2026-08-31T15:56:35Z">
                  <w:rPr>
                    <w:del w:id="5229" w:author="郭武斌" w:date="2026-08-31T15:52:35Z"/>
                    <w:rFonts w:hint="eastAsia" w:ascii="仿宋" w:hAnsi="仿宋" w:eastAsia="仿宋" w:cs="仿宋"/>
                    <w:color w:val="auto"/>
                    <w:sz w:val="20"/>
                    <w:szCs w:val="20"/>
                    <w:lang w:eastAsia="zh-CN"/>
                  </w:rPr>
                </w:rPrChange>
              </w:rPr>
              <w:pPrChange w:id="5226" w:author="郭武斌" w:date="2026-08-31T16:10:19Z">
                <w:pPr/>
              </w:pPrChange>
            </w:pPr>
            <w:del w:id="5230" w:author="郭武斌" w:date="2026-08-31T15:52:35Z">
              <w:r>
                <w:rPr>
                  <w:rFonts w:hint="default" w:ascii="Times New Roman" w:hAnsi="Times New Roman" w:eastAsia="仿宋" w:cs="Times New Roman"/>
                  <w:color w:val="auto"/>
                  <w:sz w:val="20"/>
                  <w:szCs w:val="20"/>
                  <w:lang w:eastAsia="zh-CN"/>
                  <w:rPrChange w:id="5231" w:author="郭武斌" w:date="2026-08-31T15:56:35Z">
                    <w:rPr>
                      <w:rFonts w:hint="eastAsia" w:ascii="仿宋" w:hAnsi="仿宋" w:eastAsia="仿宋" w:cs="仿宋"/>
                      <w:color w:val="auto"/>
                      <w:sz w:val="20"/>
                      <w:szCs w:val="20"/>
                      <w:lang w:eastAsia="zh-CN"/>
                    </w:rPr>
                  </w:rPrChange>
                </w:rPr>
                <w:delText xml:space="preserve">（1）投标保证金金额符合招标文件要求。 </w:delText>
              </w:r>
            </w:del>
          </w:p>
          <w:p w14:paraId="146F9B4A">
            <w:pPr>
              <w:numPr>
                <w:ilvl w:val="0"/>
                <w:numId w:val="0"/>
              </w:numPr>
              <w:adjustRightInd w:val="0"/>
              <w:snapToGrid w:val="0"/>
              <w:spacing w:line="576" w:lineRule="exact"/>
              <w:ind w:firstLine="4000" w:firstLineChars="2000"/>
              <w:jc w:val="left"/>
              <w:outlineLvl w:val="9"/>
              <w:rPr>
                <w:del w:id="5233" w:author="郭武斌" w:date="2026-08-31T15:52:35Z"/>
                <w:rFonts w:hint="default" w:ascii="Times New Roman" w:hAnsi="Times New Roman" w:eastAsia="仿宋" w:cs="Times New Roman"/>
                <w:color w:val="auto"/>
                <w:sz w:val="20"/>
                <w:szCs w:val="20"/>
                <w:lang w:eastAsia="zh-CN"/>
                <w:rPrChange w:id="5234" w:author="郭武斌" w:date="2026-08-31T15:56:35Z">
                  <w:rPr>
                    <w:del w:id="5235" w:author="郭武斌" w:date="2026-08-31T15:52:35Z"/>
                    <w:rFonts w:hint="eastAsia" w:ascii="仿宋" w:hAnsi="仿宋" w:eastAsia="仿宋" w:cs="仿宋"/>
                    <w:color w:val="auto"/>
                    <w:sz w:val="20"/>
                    <w:szCs w:val="20"/>
                    <w:lang w:eastAsia="zh-CN"/>
                  </w:rPr>
                </w:rPrChange>
              </w:rPr>
              <w:pPrChange w:id="5232" w:author="郭武斌" w:date="2026-08-31T16:10:19Z">
                <w:pPr/>
              </w:pPrChange>
            </w:pPr>
            <w:del w:id="5236" w:author="郭武斌" w:date="2026-08-31T15:52:35Z">
              <w:r>
                <w:rPr>
                  <w:rFonts w:hint="default" w:ascii="Times New Roman" w:hAnsi="Times New Roman" w:eastAsia="仿宋" w:cs="Times New Roman"/>
                  <w:color w:val="auto"/>
                  <w:sz w:val="20"/>
                  <w:szCs w:val="20"/>
                  <w:lang w:eastAsia="zh-CN"/>
                  <w:rPrChange w:id="5237" w:author="郭武斌" w:date="2026-08-31T15:56:35Z">
                    <w:rPr>
                      <w:rFonts w:hint="eastAsia" w:ascii="仿宋" w:hAnsi="仿宋" w:eastAsia="仿宋" w:cs="仿宋"/>
                      <w:color w:val="auto"/>
                      <w:sz w:val="20"/>
                      <w:szCs w:val="20"/>
                      <w:lang w:eastAsia="zh-CN"/>
                    </w:rPr>
                  </w:rPrChange>
                </w:rPr>
                <w:delText>（2）若采用电汇、现金转账，投标人应在递交投标文件之前，将投标保证金由投标人的公司账户一次性汇入招标人指定账户。</w:delText>
              </w:r>
            </w:del>
          </w:p>
        </w:tc>
      </w:tr>
      <w:tr w14:paraId="57250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2745" w:hRule="exact"/>
          <w:jc w:val="center"/>
          <w:del w:id="5238" w:author="郭武斌" w:date="2026-08-31T15:52:35Z"/>
        </w:trPr>
        <w:tc>
          <w:tcPr>
            <w:tcW w:w="942" w:type="dxa"/>
            <w:vMerge w:val="continue"/>
            <w:vAlign w:val="center"/>
          </w:tcPr>
          <w:p w14:paraId="179C6CD6">
            <w:pPr>
              <w:numPr>
                <w:ilvl w:val="0"/>
                <w:numId w:val="0"/>
              </w:numPr>
              <w:adjustRightInd w:val="0"/>
              <w:snapToGrid w:val="0"/>
              <w:spacing w:line="576" w:lineRule="exact"/>
              <w:ind w:firstLine="4000" w:firstLineChars="2000"/>
              <w:jc w:val="left"/>
              <w:outlineLvl w:val="9"/>
              <w:rPr>
                <w:del w:id="5240" w:author="郭武斌" w:date="2026-08-31T15:52:35Z"/>
                <w:rFonts w:hint="default" w:ascii="Times New Roman" w:hAnsi="Times New Roman" w:eastAsia="仿宋" w:cs="Times New Roman"/>
                <w:color w:val="auto"/>
                <w:sz w:val="20"/>
                <w:szCs w:val="20"/>
                <w:lang w:eastAsia="zh-CN"/>
                <w:rPrChange w:id="5241" w:author="郭武斌" w:date="2026-08-31T15:56:35Z">
                  <w:rPr>
                    <w:del w:id="5242" w:author="郭武斌" w:date="2026-08-31T15:52:35Z"/>
                    <w:rFonts w:hint="eastAsia" w:ascii="仿宋" w:hAnsi="仿宋" w:eastAsia="仿宋" w:cs="仿宋"/>
                    <w:color w:val="auto"/>
                    <w:sz w:val="20"/>
                    <w:szCs w:val="20"/>
                    <w:lang w:eastAsia="zh-CN"/>
                  </w:rPr>
                </w:rPrChange>
              </w:rPr>
              <w:pPrChange w:id="5239" w:author="郭武斌" w:date="2026-08-31T16:10:19Z">
                <w:pPr/>
              </w:pPrChange>
            </w:pPr>
          </w:p>
        </w:tc>
        <w:tc>
          <w:tcPr>
            <w:tcW w:w="992" w:type="dxa"/>
            <w:vMerge w:val="continue"/>
            <w:textDirection w:val="tbRlV"/>
            <w:vAlign w:val="center"/>
          </w:tcPr>
          <w:p w14:paraId="664631C4">
            <w:pPr>
              <w:numPr>
                <w:ilvl w:val="0"/>
                <w:numId w:val="0"/>
              </w:numPr>
              <w:adjustRightInd w:val="0"/>
              <w:snapToGrid w:val="0"/>
              <w:spacing w:line="576" w:lineRule="exact"/>
              <w:ind w:firstLine="4000" w:firstLineChars="2000"/>
              <w:jc w:val="left"/>
              <w:outlineLvl w:val="9"/>
              <w:rPr>
                <w:del w:id="5244" w:author="郭武斌" w:date="2026-08-31T15:52:35Z"/>
                <w:rFonts w:hint="default" w:ascii="Times New Roman" w:hAnsi="Times New Roman" w:eastAsia="仿宋" w:cs="Times New Roman"/>
                <w:color w:val="auto"/>
                <w:sz w:val="20"/>
                <w:szCs w:val="20"/>
                <w:lang w:eastAsia="zh-CN"/>
                <w:rPrChange w:id="5245" w:author="郭武斌" w:date="2026-08-31T15:56:35Z">
                  <w:rPr>
                    <w:del w:id="5246" w:author="郭武斌" w:date="2026-08-31T15:52:35Z"/>
                    <w:rFonts w:hint="eastAsia" w:ascii="仿宋" w:hAnsi="仿宋" w:eastAsia="仿宋" w:cs="仿宋"/>
                    <w:color w:val="auto"/>
                    <w:sz w:val="20"/>
                    <w:szCs w:val="20"/>
                    <w:lang w:eastAsia="zh-CN"/>
                  </w:rPr>
                </w:rPrChange>
              </w:rPr>
              <w:pPrChange w:id="5243" w:author="郭武斌" w:date="2026-08-31T16:10:19Z">
                <w:pPr/>
              </w:pPrChange>
            </w:pPr>
          </w:p>
        </w:tc>
        <w:tc>
          <w:tcPr>
            <w:tcW w:w="2441" w:type="dxa"/>
            <w:vAlign w:val="center"/>
          </w:tcPr>
          <w:p w14:paraId="385629D9">
            <w:pPr>
              <w:numPr>
                <w:ilvl w:val="0"/>
                <w:numId w:val="0"/>
              </w:numPr>
              <w:adjustRightInd w:val="0"/>
              <w:snapToGrid w:val="0"/>
              <w:spacing w:line="576" w:lineRule="exact"/>
              <w:ind w:firstLine="4000" w:firstLineChars="2000"/>
              <w:jc w:val="left"/>
              <w:outlineLvl w:val="9"/>
              <w:rPr>
                <w:del w:id="5248" w:author="郭武斌" w:date="2026-08-31T15:52:35Z"/>
                <w:rFonts w:hint="default" w:ascii="Times New Roman" w:hAnsi="Times New Roman" w:eastAsia="仿宋" w:cs="Times New Roman"/>
                <w:color w:val="auto"/>
                <w:sz w:val="20"/>
                <w:szCs w:val="20"/>
                <w:lang w:eastAsia="zh-CN"/>
                <w:rPrChange w:id="5249" w:author="郭武斌" w:date="2026-08-31T15:56:35Z">
                  <w:rPr>
                    <w:del w:id="5250" w:author="郭武斌" w:date="2026-08-31T15:52:35Z"/>
                    <w:rFonts w:hint="eastAsia" w:ascii="仿宋" w:hAnsi="仿宋" w:eastAsia="仿宋" w:cs="仿宋"/>
                    <w:color w:val="auto"/>
                    <w:sz w:val="20"/>
                    <w:szCs w:val="20"/>
                    <w:lang w:eastAsia="zh-CN"/>
                  </w:rPr>
                </w:rPrChange>
              </w:rPr>
              <w:pPrChange w:id="5247" w:author="郭武斌" w:date="2026-08-31T16:10:19Z">
                <w:pPr/>
              </w:pPrChange>
            </w:pPr>
            <w:del w:id="5251" w:author="郭武斌" w:date="2026-08-31T15:52:35Z">
              <w:r>
                <w:rPr>
                  <w:rFonts w:hint="default" w:ascii="Times New Roman" w:hAnsi="Times New Roman" w:eastAsia="仿宋" w:cs="Times New Roman"/>
                  <w:color w:val="auto"/>
                  <w:sz w:val="20"/>
                  <w:szCs w:val="20"/>
                  <w:lang w:eastAsia="zh-CN"/>
                  <w:rPrChange w:id="5252" w:author="郭武斌" w:date="2026-08-31T15:56:35Z">
                    <w:rPr>
                      <w:rFonts w:hint="eastAsia" w:ascii="仿宋" w:hAnsi="仿宋" w:eastAsia="仿宋" w:cs="仿宋"/>
                      <w:color w:val="auto"/>
                      <w:sz w:val="20"/>
                      <w:szCs w:val="20"/>
                      <w:lang w:eastAsia="zh-CN"/>
                    </w:rPr>
                  </w:rPrChange>
                </w:rPr>
                <w:delText>4.</w:delText>
              </w:r>
            </w:del>
            <w:del w:id="5253" w:author="郭武斌" w:date="2026-08-31T15:52:35Z">
              <w:r>
                <w:rPr>
                  <w:rFonts w:hint="default" w:ascii="Times New Roman" w:hAnsi="Times New Roman" w:eastAsia="仿宋" w:cs="Times New Roman"/>
                  <w:bCs/>
                  <w:color w:val="auto"/>
                  <w:sz w:val="20"/>
                  <w:szCs w:val="20"/>
                  <w:lang w:eastAsia="zh-CN"/>
                  <w:rPrChange w:id="5254" w:author="郭武斌" w:date="2026-08-31T15:56:35Z">
                    <w:rPr>
                      <w:rFonts w:hint="eastAsia" w:ascii="仿宋" w:hAnsi="仿宋" w:eastAsia="仿宋" w:cs="仿宋"/>
                      <w:bCs/>
                      <w:color w:val="auto"/>
                      <w:sz w:val="20"/>
                      <w:szCs w:val="20"/>
                      <w:lang w:eastAsia="zh-CN"/>
                    </w:rPr>
                  </w:rPrChange>
                </w:rPr>
                <w:delText xml:space="preserve"> 投标人法定代表人的委托代理人，需提交附有法定代表人身份证明的授权书，并符合招标文件要求</w:delText>
              </w:r>
            </w:del>
            <w:del w:id="5255" w:author="郭武斌" w:date="2026-08-31T15:52:35Z">
              <w:r>
                <w:rPr>
                  <w:rFonts w:hint="default" w:ascii="Times New Roman" w:hAnsi="Times New Roman" w:eastAsia="仿宋" w:cs="Times New Roman"/>
                  <w:color w:val="auto"/>
                  <w:sz w:val="20"/>
                  <w:szCs w:val="20"/>
                  <w:lang w:eastAsia="zh-CN"/>
                  <w:rPrChange w:id="5256" w:author="郭武斌" w:date="2026-08-31T15:56:35Z">
                    <w:rPr>
                      <w:rFonts w:hint="eastAsia" w:ascii="仿宋" w:hAnsi="仿宋" w:eastAsia="仿宋" w:cs="仿宋"/>
                      <w:color w:val="auto"/>
                      <w:sz w:val="20"/>
                      <w:szCs w:val="20"/>
                      <w:lang w:eastAsia="zh-CN"/>
                    </w:rPr>
                  </w:rPrChange>
                </w:rPr>
                <w:delText>。</w:delText>
              </w:r>
            </w:del>
          </w:p>
        </w:tc>
        <w:tc>
          <w:tcPr>
            <w:tcW w:w="4885" w:type="dxa"/>
            <w:vAlign w:val="center"/>
          </w:tcPr>
          <w:p w14:paraId="7AE520CE">
            <w:pPr>
              <w:numPr>
                <w:ilvl w:val="0"/>
                <w:numId w:val="0"/>
              </w:numPr>
              <w:adjustRightInd w:val="0"/>
              <w:snapToGrid w:val="0"/>
              <w:spacing w:line="576" w:lineRule="exact"/>
              <w:ind w:firstLine="4000" w:firstLineChars="2000"/>
              <w:jc w:val="left"/>
              <w:outlineLvl w:val="9"/>
              <w:rPr>
                <w:del w:id="5258" w:author="郭武斌" w:date="2026-08-31T15:52:35Z"/>
                <w:rFonts w:hint="default" w:ascii="Times New Roman" w:hAnsi="Times New Roman" w:eastAsia="仿宋" w:cs="Times New Roman"/>
                <w:color w:val="auto"/>
                <w:sz w:val="20"/>
                <w:szCs w:val="20"/>
                <w:lang w:eastAsia="zh-CN"/>
                <w:rPrChange w:id="5259" w:author="郭武斌" w:date="2026-08-31T15:56:35Z">
                  <w:rPr>
                    <w:del w:id="5260" w:author="郭武斌" w:date="2026-08-31T15:52:35Z"/>
                    <w:rFonts w:hint="eastAsia" w:ascii="仿宋" w:hAnsi="仿宋" w:eastAsia="仿宋" w:cs="仿宋"/>
                    <w:color w:val="auto"/>
                    <w:sz w:val="20"/>
                    <w:szCs w:val="20"/>
                    <w:lang w:eastAsia="zh-CN"/>
                  </w:rPr>
                </w:rPrChange>
              </w:rPr>
              <w:pPrChange w:id="5257" w:author="郭武斌" w:date="2026-08-31T16:10:19Z">
                <w:pPr/>
              </w:pPrChange>
            </w:pPr>
            <w:del w:id="5261" w:author="郭武斌" w:date="2026-08-31T15:52:35Z">
              <w:r>
                <w:rPr>
                  <w:rFonts w:hint="default" w:ascii="Times New Roman" w:hAnsi="Times New Roman" w:eastAsia="仿宋" w:cs="Times New Roman"/>
                  <w:color w:val="auto"/>
                  <w:sz w:val="20"/>
                  <w:szCs w:val="20"/>
                  <w:lang w:eastAsia="zh-CN"/>
                  <w:rPrChange w:id="5262" w:author="郭武斌" w:date="2026-08-31T15:56:35Z">
                    <w:rPr>
                      <w:rFonts w:hint="eastAsia" w:ascii="仿宋" w:hAnsi="仿宋" w:eastAsia="仿宋" w:cs="仿宋"/>
                      <w:color w:val="auto"/>
                      <w:sz w:val="20"/>
                      <w:szCs w:val="20"/>
                      <w:lang w:eastAsia="zh-CN"/>
                    </w:rPr>
                  </w:rPrChange>
                </w:rPr>
                <w:delText>（1）提交了附有法定代表人身份证明的授权委托书。</w:delText>
              </w:r>
            </w:del>
          </w:p>
          <w:p w14:paraId="37A8E645">
            <w:pPr>
              <w:numPr>
                <w:ilvl w:val="0"/>
                <w:numId w:val="0"/>
              </w:numPr>
              <w:adjustRightInd w:val="0"/>
              <w:snapToGrid w:val="0"/>
              <w:spacing w:line="576" w:lineRule="exact"/>
              <w:ind w:firstLine="4000" w:firstLineChars="2000"/>
              <w:jc w:val="left"/>
              <w:outlineLvl w:val="9"/>
              <w:rPr>
                <w:del w:id="5264" w:author="郭武斌" w:date="2026-08-31T15:52:35Z"/>
                <w:rFonts w:hint="default" w:ascii="Times New Roman" w:hAnsi="Times New Roman" w:eastAsia="仿宋" w:cs="Times New Roman"/>
                <w:color w:val="auto"/>
                <w:sz w:val="20"/>
                <w:szCs w:val="20"/>
                <w:lang w:eastAsia="zh-CN"/>
                <w:rPrChange w:id="5265" w:author="郭武斌" w:date="2026-08-31T15:56:35Z">
                  <w:rPr>
                    <w:del w:id="5266" w:author="郭武斌" w:date="2026-08-31T15:52:35Z"/>
                    <w:rFonts w:hint="eastAsia" w:ascii="仿宋" w:hAnsi="仿宋" w:eastAsia="仿宋" w:cs="仿宋"/>
                    <w:color w:val="auto"/>
                    <w:sz w:val="20"/>
                    <w:szCs w:val="20"/>
                    <w:lang w:eastAsia="zh-CN"/>
                  </w:rPr>
                </w:rPrChange>
              </w:rPr>
              <w:pPrChange w:id="5263" w:author="郭武斌" w:date="2026-08-31T16:10:19Z">
                <w:pPr/>
              </w:pPrChange>
            </w:pPr>
            <w:del w:id="5267" w:author="郭武斌" w:date="2026-08-31T15:52:35Z">
              <w:r>
                <w:rPr>
                  <w:rFonts w:hint="default" w:ascii="Times New Roman" w:hAnsi="Times New Roman" w:eastAsia="仿宋" w:cs="Times New Roman"/>
                  <w:color w:val="auto"/>
                  <w:sz w:val="20"/>
                  <w:szCs w:val="20"/>
                  <w:lang w:eastAsia="zh-CN"/>
                  <w:rPrChange w:id="5268" w:author="郭武斌" w:date="2026-08-31T15:56:35Z">
                    <w:rPr>
                      <w:rFonts w:hint="eastAsia" w:ascii="仿宋" w:hAnsi="仿宋" w:eastAsia="仿宋" w:cs="仿宋"/>
                      <w:color w:val="auto"/>
                      <w:sz w:val="20"/>
                      <w:szCs w:val="20"/>
                      <w:lang w:eastAsia="zh-CN"/>
                    </w:rPr>
                  </w:rPrChange>
                </w:rPr>
                <w:delText>（2）法定代表人和委托代理人均在授权委托书上签名，不能使用印章、签名章或其他电子制版签名。</w:delText>
              </w:r>
            </w:del>
          </w:p>
          <w:p w14:paraId="590F256C">
            <w:pPr>
              <w:numPr>
                <w:ilvl w:val="0"/>
                <w:numId w:val="0"/>
              </w:numPr>
              <w:adjustRightInd w:val="0"/>
              <w:snapToGrid w:val="0"/>
              <w:spacing w:line="576" w:lineRule="exact"/>
              <w:ind w:firstLine="4000" w:firstLineChars="2000"/>
              <w:jc w:val="left"/>
              <w:outlineLvl w:val="9"/>
              <w:rPr>
                <w:del w:id="5270" w:author="郭武斌" w:date="2026-08-31T15:52:35Z"/>
                <w:rFonts w:hint="default" w:ascii="Times New Roman" w:hAnsi="Times New Roman" w:eastAsia="仿宋" w:cs="Times New Roman"/>
                <w:color w:val="auto"/>
                <w:sz w:val="20"/>
                <w:szCs w:val="20"/>
                <w:lang w:eastAsia="zh-CN"/>
                <w:rPrChange w:id="5271" w:author="郭武斌" w:date="2026-08-31T15:56:35Z">
                  <w:rPr>
                    <w:del w:id="5272" w:author="郭武斌" w:date="2026-08-31T15:52:35Z"/>
                    <w:rFonts w:hint="eastAsia" w:ascii="仿宋" w:hAnsi="仿宋" w:eastAsia="仿宋" w:cs="仿宋"/>
                    <w:color w:val="auto"/>
                    <w:sz w:val="20"/>
                    <w:szCs w:val="20"/>
                    <w:lang w:eastAsia="zh-CN"/>
                  </w:rPr>
                </w:rPrChange>
              </w:rPr>
              <w:pPrChange w:id="5269" w:author="郭武斌" w:date="2026-08-31T16:10:19Z">
                <w:pPr/>
              </w:pPrChange>
            </w:pPr>
            <w:del w:id="5273" w:author="郭武斌" w:date="2026-08-31T15:52:35Z">
              <w:r>
                <w:rPr>
                  <w:rFonts w:hint="default" w:ascii="Times New Roman" w:hAnsi="Times New Roman" w:eastAsia="仿宋" w:cs="Times New Roman"/>
                  <w:color w:val="auto"/>
                  <w:sz w:val="20"/>
                  <w:szCs w:val="20"/>
                  <w:lang w:eastAsia="zh-CN"/>
                  <w:rPrChange w:id="5274" w:author="郭武斌" w:date="2026-08-31T15:56:35Z">
                    <w:rPr>
                      <w:rFonts w:hint="eastAsia" w:ascii="仿宋" w:hAnsi="仿宋" w:eastAsia="仿宋" w:cs="仿宋"/>
                      <w:color w:val="auto"/>
                      <w:sz w:val="20"/>
                      <w:szCs w:val="20"/>
                      <w:lang w:eastAsia="zh-CN"/>
                    </w:rPr>
                  </w:rPrChange>
                </w:rPr>
                <w:delText>（3）授权委托书中委托代理人只能是一个人，且不能再授予他人。</w:delText>
              </w:r>
            </w:del>
          </w:p>
          <w:p w14:paraId="3D5CBE1F">
            <w:pPr>
              <w:numPr>
                <w:ilvl w:val="0"/>
                <w:numId w:val="0"/>
              </w:numPr>
              <w:adjustRightInd w:val="0"/>
              <w:snapToGrid w:val="0"/>
              <w:spacing w:line="576" w:lineRule="exact"/>
              <w:ind w:firstLine="4000" w:firstLineChars="2000"/>
              <w:jc w:val="left"/>
              <w:outlineLvl w:val="9"/>
              <w:rPr>
                <w:del w:id="5276" w:author="郭武斌" w:date="2026-08-31T15:52:35Z"/>
                <w:rFonts w:hint="default" w:ascii="Times New Roman" w:hAnsi="Times New Roman" w:eastAsia="仿宋" w:cs="Times New Roman"/>
                <w:color w:val="auto"/>
                <w:sz w:val="20"/>
                <w:szCs w:val="20"/>
                <w:lang w:eastAsia="zh-CN"/>
                <w:rPrChange w:id="5277" w:author="郭武斌" w:date="2026-08-31T15:56:35Z">
                  <w:rPr>
                    <w:del w:id="5278" w:author="郭武斌" w:date="2026-08-31T15:52:35Z"/>
                    <w:rFonts w:hint="eastAsia" w:ascii="仿宋" w:hAnsi="仿宋" w:eastAsia="仿宋" w:cs="仿宋"/>
                    <w:color w:val="auto"/>
                    <w:sz w:val="20"/>
                    <w:szCs w:val="20"/>
                    <w:lang w:eastAsia="zh-CN"/>
                  </w:rPr>
                </w:rPrChange>
              </w:rPr>
              <w:pPrChange w:id="5275" w:author="郭武斌" w:date="2026-08-31T16:10:19Z">
                <w:pPr/>
              </w:pPrChange>
            </w:pPr>
            <w:del w:id="5279" w:author="郭武斌" w:date="2026-08-31T15:52:35Z">
              <w:r>
                <w:rPr>
                  <w:rFonts w:hint="default" w:ascii="Times New Roman" w:hAnsi="Times New Roman" w:eastAsia="仿宋" w:cs="Times New Roman"/>
                  <w:color w:val="auto"/>
                  <w:sz w:val="20"/>
                  <w:szCs w:val="20"/>
                  <w:lang w:eastAsia="zh-CN"/>
                  <w:rPrChange w:id="5280" w:author="郭武斌" w:date="2026-08-31T15:56:35Z">
                    <w:rPr>
                      <w:rFonts w:hint="eastAsia" w:ascii="仿宋" w:hAnsi="仿宋" w:eastAsia="仿宋" w:cs="仿宋"/>
                      <w:color w:val="auto"/>
                      <w:sz w:val="20"/>
                      <w:szCs w:val="20"/>
                      <w:lang w:eastAsia="zh-CN"/>
                    </w:rPr>
                  </w:rPrChange>
                </w:rPr>
                <w:delText xml:space="preserve">（4）授权委托书后应附法定代表人和委托代理人身份证影印件（黑白或彩色），且身份证影印件（黑白或彩色）应清晰、有效。 </w:delText>
              </w:r>
            </w:del>
          </w:p>
        </w:tc>
      </w:tr>
      <w:tr w14:paraId="53B8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878" w:hRule="exact"/>
          <w:jc w:val="center"/>
          <w:del w:id="5281" w:author="郭武斌" w:date="2026-08-31T15:52:35Z"/>
        </w:trPr>
        <w:tc>
          <w:tcPr>
            <w:tcW w:w="942" w:type="dxa"/>
            <w:vMerge w:val="continue"/>
            <w:vAlign w:val="center"/>
          </w:tcPr>
          <w:p w14:paraId="48091E6D">
            <w:pPr>
              <w:numPr>
                <w:ilvl w:val="0"/>
                <w:numId w:val="0"/>
              </w:numPr>
              <w:adjustRightInd w:val="0"/>
              <w:snapToGrid w:val="0"/>
              <w:spacing w:line="576" w:lineRule="exact"/>
              <w:ind w:firstLine="4000" w:firstLineChars="2000"/>
              <w:jc w:val="left"/>
              <w:outlineLvl w:val="9"/>
              <w:rPr>
                <w:del w:id="5283" w:author="郭武斌" w:date="2026-08-31T15:52:35Z"/>
                <w:rFonts w:hint="default" w:ascii="Times New Roman" w:hAnsi="Times New Roman" w:eastAsia="仿宋" w:cs="Times New Roman"/>
                <w:color w:val="auto"/>
                <w:sz w:val="20"/>
                <w:szCs w:val="20"/>
                <w:lang w:eastAsia="zh-CN"/>
                <w:rPrChange w:id="5284" w:author="郭武斌" w:date="2026-08-31T15:56:35Z">
                  <w:rPr>
                    <w:del w:id="5285" w:author="郭武斌" w:date="2026-08-31T15:52:35Z"/>
                    <w:rFonts w:hint="eastAsia" w:ascii="仿宋" w:hAnsi="仿宋" w:eastAsia="仿宋" w:cs="仿宋"/>
                    <w:color w:val="auto"/>
                    <w:sz w:val="20"/>
                    <w:szCs w:val="20"/>
                    <w:lang w:eastAsia="zh-CN"/>
                  </w:rPr>
                </w:rPrChange>
              </w:rPr>
              <w:pPrChange w:id="5282" w:author="郭武斌" w:date="2026-08-31T16:10:19Z">
                <w:pPr/>
              </w:pPrChange>
            </w:pPr>
          </w:p>
        </w:tc>
        <w:tc>
          <w:tcPr>
            <w:tcW w:w="992" w:type="dxa"/>
            <w:vMerge w:val="continue"/>
            <w:textDirection w:val="tbRlV"/>
            <w:vAlign w:val="center"/>
          </w:tcPr>
          <w:p w14:paraId="22F08CCB">
            <w:pPr>
              <w:numPr>
                <w:ilvl w:val="0"/>
                <w:numId w:val="0"/>
              </w:numPr>
              <w:adjustRightInd w:val="0"/>
              <w:snapToGrid w:val="0"/>
              <w:spacing w:line="576" w:lineRule="exact"/>
              <w:ind w:firstLine="4000" w:firstLineChars="2000"/>
              <w:jc w:val="left"/>
              <w:outlineLvl w:val="9"/>
              <w:rPr>
                <w:del w:id="5287" w:author="郭武斌" w:date="2026-08-31T15:52:35Z"/>
                <w:rFonts w:hint="default" w:ascii="Times New Roman" w:hAnsi="Times New Roman" w:eastAsia="仿宋" w:cs="Times New Roman"/>
                <w:color w:val="auto"/>
                <w:sz w:val="20"/>
                <w:szCs w:val="20"/>
                <w:lang w:eastAsia="zh-CN"/>
                <w:rPrChange w:id="5288" w:author="郭武斌" w:date="2026-08-31T15:56:35Z">
                  <w:rPr>
                    <w:del w:id="5289" w:author="郭武斌" w:date="2026-08-31T15:52:35Z"/>
                    <w:rFonts w:hint="eastAsia" w:ascii="仿宋" w:hAnsi="仿宋" w:eastAsia="仿宋" w:cs="仿宋"/>
                    <w:color w:val="auto"/>
                    <w:sz w:val="20"/>
                    <w:szCs w:val="20"/>
                    <w:lang w:eastAsia="zh-CN"/>
                  </w:rPr>
                </w:rPrChange>
              </w:rPr>
              <w:pPrChange w:id="5286" w:author="郭武斌" w:date="2026-08-31T16:10:19Z">
                <w:pPr/>
              </w:pPrChange>
            </w:pPr>
          </w:p>
        </w:tc>
        <w:tc>
          <w:tcPr>
            <w:tcW w:w="2441" w:type="dxa"/>
            <w:vAlign w:val="center"/>
          </w:tcPr>
          <w:p w14:paraId="63AE3A2B">
            <w:pPr>
              <w:numPr>
                <w:ilvl w:val="0"/>
                <w:numId w:val="0"/>
              </w:numPr>
              <w:adjustRightInd w:val="0"/>
              <w:snapToGrid w:val="0"/>
              <w:spacing w:line="576" w:lineRule="exact"/>
              <w:ind w:firstLine="4000" w:firstLineChars="2000"/>
              <w:jc w:val="left"/>
              <w:outlineLvl w:val="9"/>
              <w:rPr>
                <w:del w:id="5291" w:author="郭武斌" w:date="2026-08-31T15:52:35Z"/>
                <w:rFonts w:hint="default" w:ascii="Times New Roman" w:hAnsi="Times New Roman" w:eastAsia="仿宋" w:cs="Times New Roman"/>
                <w:color w:val="auto"/>
                <w:sz w:val="20"/>
                <w:szCs w:val="20"/>
                <w:lang w:eastAsia="zh-CN"/>
                <w:rPrChange w:id="5292" w:author="郭武斌" w:date="2026-08-31T15:56:35Z">
                  <w:rPr>
                    <w:del w:id="5293" w:author="郭武斌" w:date="2026-08-31T15:52:35Z"/>
                    <w:rFonts w:hint="eastAsia" w:ascii="仿宋" w:hAnsi="仿宋" w:eastAsia="仿宋" w:cs="仿宋"/>
                    <w:color w:val="auto"/>
                    <w:sz w:val="20"/>
                    <w:szCs w:val="20"/>
                    <w:lang w:eastAsia="zh-CN"/>
                  </w:rPr>
                </w:rPrChange>
              </w:rPr>
              <w:pPrChange w:id="5290" w:author="郭武斌" w:date="2026-08-31T16:10:19Z">
                <w:pPr/>
              </w:pPrChange>
            </w:pPr>
            <w:del w:id="5294" w:author="郭武斌" w:date="2026-08-31T15:52:35Z">
              <w:r>
                <w:rPr>
                  <w:rFonts w:hint="default" w:ascii="Times New Roman" w:hAnsi="Times New Roman" w:eastAsia="仿宋" w:cs="Times New Roman"/>
                  <w:color w:val="auto"/>
                  <w:sz w:val="20"/>
                  <w:szCs w:val="20"/>
                  <w:lang w:eastAsia="zh-CN"/>
                  <w:rPrChange w:id="5295" w:author="郭武斌" w:date="2026-08-31T15:56:35Z">
                    <w:rPr>
                      <w:rFonts w:hint="eastAsia" w:ascii="仿宋" w:hAnsi="仿宋" w:eastAsia="仿宋" w:cs="仿宋"/>
                      <w:color w:val="auto"/>
                      <w:sz w:val="20"/>
                      <w:szCs w:val="20"/>
                      <w:lang w:eastAsia="zh-CN"/>
                    </w:rPr>
                  </w:rPrChange>
                </w:rPr>
                <w:delText>5.</w:delText>
              </w:r>
            </w:del>
            <w:del w:id="5296" w:author="郭武斌" w:date="2026-08-31T15:52:35Z">
              <w:r>
                <w:rPr>
                  <w:rFonts w:hint="default" w:ascii="Times New Roman" w:hAnsi="Times New Roman" w:eastAsia="仿宋" w:cs="Times New Roman"/>
                  <w:bCs/>
                  <w:color w:val="auto"/>
                  <w:sz w:val="20"/>
                  <w:szCs w:val="20"/>
                  <w:lang w:eastAsia="zh-CN"/>
                  <w:rPrChange w:id="5297" w:author="郭武斌" w:date="2026-08-31T15:56:35Z">
                    <w:rPr>
                      <w:rFonts w:hint="eastAsia" w:ascii="仿宋" w:hAnsi="仿宋" w:eastAsia="仿宋" w:cs="仿宋"/>
                      <w:bCs/>
                      <w:color w:val="auto"/>
                      <w:sz w:val="20"/>
                      <w:szCs w:val="20"/>
                      <w:lang w:eastAsia="zh-CN"/>
                    </w:rPr>
                  </w:rPrChange>
                </w:rPr>
                <w:delText xml:space="preserve"> 投标人法定代表人若亲自签署投标文件的，提供了法定代表人身份证明，并符合招标文件要求</w:delText>
              </w:r>
            </w:del>
            <w:del w:id="5298" w:author="郭武斌" w:date="2026-08-31T15:52:35Z">
              <w:r>
                <w:rPr>
                  <w:rFonts w:hint="default" w:ascii="Times New Roman" w:hAnsi="Times New Roman" w:eastAsia="仿宋" w:cs="Times New Roman"/>
                  <w:color w:val="auto"/>
                  <w:sz w:val="20"/>
                  <w:szCs w:val="20"/>
                  <w:lang w:eastAsia="zh-CN"/>
                  <w:rPrChange w:id="5299" w:author="郭武斌" w:date="2026-08-31T15:56:35Z">
                    <w:rPr>
                      <w:rFonts w:hint="eastAsia" w:ascii="仿宋" w:hAnsi="仿宋" w:eastAsia="仿宋" w:cs="仿宋"/>
                      <w:color w:val="auto"/>
                      <w:sz w:val="20"/>
                      <w:szCs w:val="20"/>
                      <w:lang w:eastAsia="zh-CN"/>
                    </w:rPr>
                  </w:rPrChange>
                </w:rPr>
                <w:delText>。</w:delText>
              </w:r>
            </w:del>
          </w:p>
        </w:tc>
        <w:tc>
          <w:tcPr>
            <w:tcW w:w="4885" w:type="dxa"/>
            <w:vAlign w:val="center"/>
          </w:tcPr>
          <w:p w14:paraId="3D09CFD3">
            <w:pPr>
              <w:numPr>
                <w:ilvl w:val="0"/>
                <w:numId w:val="0"/>
              </w:numPr>
              <w:adjustRightInd w:val="0"/>
              <w:snapToGrid w:val="0"/>
              <w:spacing w:line="576" w:lineRule="exact"/>
              <w:ind w:firstLine="4000" w:firstLineChars="2000"/>
              <w:jc w:val="left"/>
              <w:outlineLvl w:val="9"/>
              <w:rPr>
                <w:del w:id="5301" w:author="郭武斌" w:date="2026-08-31T15:52:35Z"/>
                <w:rFonts w:hint="default" w:ascii="Times New Roman" w:hAnsi="Times New Roman" w:eastAsia="仿宋" w:cs="Times New Roman"/>
                <w:color w:val="auto"/>
                <w:sz w:val="20"/>
                <w:szCs w:val="20"/>
                <w:lang w:eastAsia="zh-CN"/>
                <w:rPrChange w:id="5302" w:author="郭武斌" w:date="2026-08-31T15:56:35Z">
                  <w:rPr>
                    <w:del w:id="5303" w:author="郭武斌" w:date="2026-08-31T15:52:35Z"/>
                    <w:rFonts w:hint="eastAsia" w:ascii="仿宋" w:hAnsi="仿宋" w:eastAsia="仿宋" w:cs="仿宋"/>
                    <w:color w:val="auto"/>
                    <w:sz w:val="20"/>
                    <w:szCs w:val="20"/>
                    <w:lang w:eastAsia="zh-CN"/>
                  </w:rPr>
                </w:rPrChange>
              </w:rPr>
              <w:pPrChange w:id="5300" w:author="郭武斌" w:date="2026-08-31T16:10:19Z">
                <w:pPr/>
              </w:pPrChange>
            </w:pPr>
            <w:del w:id="5304" w:author="郭武斌" w:date="2026-08-31T15:52:35Z">
              <w:r>
                <w:rPr>
                  <w:rFonts w:hint="default" w:ascii="Times New Roman" w:hAnsi="Times New Roman" w:eastAsia="仿宋" w:cs="Times New Roman"/>
                  <w:color w:val="auto"/>
                  <w:sz w:val="20"/>
                  <w:szCs w:val="20"/>
                  <w:lang w:eastAsia="zh-CN"/>
                  <w:rPrChange w:id="5305" w:author="郭武斌" w:date="2026-08-31T15:56:35Z">
                    <w:rPr>
                      <w:rFonts w:hint="eastAsia" w:ascii="仿宋" w:hAnsi="仿宋" w:eastAsia="仿宋" w:cs="仿宋"/>
                      <w:color w:val="auto"/>
                      <w:sz w:val="20"/>
                      <w:szCs w:val="20"/>
                      <w:lang w:eastAsia="zh-CN"/>
                    </w:rPr>
                  </w:rPrChange>
                </w:rPr>
                <w:delText>（1）</w:delText>
              </w:r>
            </w:del>
            <w:del w:id="5306" w:author="郭武斌" w:date="2026-08-31T15:52:35Z">
              <w:r>
                <w:rPr>
                  <w:rFonts w:hint="default" w:ascii="Times New Roman" w:hAnsi="Times New Roman" w:eastAsia="仿宋" w:cs="Times New Roman"/>
                  <w:bCs/>
                  <w:color w:val="auto"/>
                  <w:sz w:val="20"/>
                  <w:szCs w:val="20"/>
                  <w:lang w:eastAsia="zh-CN"/>
                  <w:rPrChange w:id="5307" w:author="郭武斌" w:date="2026-08-31T15:56:35Z">
                    <w:rPr>
                      <w:rFonts w:hint="eastAsia" w:ascii="仿宋" w:hAnsi="仿宋" w:eastAsia="仿宋" w:cs="仿宋"/>
                      <w:bCs/>
                      <w:color w:val="auto"/>
                      <w:sz w:val="20"/>
                      <w:szCs w:val="20"/>
                      <w:lang w:eastAsia="zh-CN"/>
                    </w:rPr>
                  </w:rPrChange>
                </w:rPr>
                <w:delText>提供法定代表人身份证明（身份证复印件）。</w:delText>
              </w:r>
            </w:del>
          </w:p>
          <w:p w14:paraId="6C3B5447">
            <w:pPr>
              <w:numPr>
                <w:ilvl w:val="0"/>
                <w:numId w:val="0"/>
              </w:numPr>
              <w:adjustRightInd w:val="0"/>
              <w:snapToGrid w:val="0"/>
              <w:spacing w:line="576" w:lineRule="exact"/>
              <w:ind w:firstLine="4000" w:firstLineChars="2000"/>
              <w:jc w:val="left"/>
              <w:outlineLvl w:val="9"/>
              <w:rPr>
                <w:del w:id="5309" w:author="郭武斌" w:date="2026-08-31T15:52:35Z"/>
                <w:rFonts w:hint="default" w:ascii="Times New Roman" w:hAnsi="Times New Roman" w:eastAsia="仿宋" w:cs="Times New Roman"/>
                <w:color w:val="auto"/>
                <w:sz w:val="20"/>
                <w:szCs w:val="20"/>
                <w:lang w:eastAsia="zh-CN"/>
                <w:rPrChange w:id="5310" w:author="郭武斌" w:date="2026-08-31T15:56:35Z">
                  <w:rPr>
                    <w:del w:id="5311" w:author="郭武斌" w:date="2026-08-31T15:52:35Z"/>
                    <w:rFonts w:hint="eastAsia" w:ascii="仿宋" w:hAnsi="仿宋" w:eastAsia="仿宋" w:cs="仿宋"/>
                    <w:color w:val="auto"/>
                    <w:sz w:val="20"/>
                    <w:szCs w:val="20"/>
                    <w:lang w:eastAsia="zh-CN"/>
                  </w:rPr>
                </w:rPrChange>
              </w:rPr>
              <w:pPrChange w:id="5308" w:author="郭武斌" w:date="2026-08-31T16:10:19Z">
                <w:pPr/>
              </w:pPrChange>
            </w:pPr>
            <w:del w:id="5312" w:author="郭武斌" w:date="2026-08-31T15:52:35Z">
              <w:r>
                <w:rPr>
                  <w:rFonts w:hint="default" w:ascii="Times New Roman" w:hAnsi="Times New Roman" w:eastAsia="仿宋" w:cs="Times New Roman"/>
                  <w:color w:val="auto"/>
                  <w:sz w:val="20"/>
                  <w:szCs w:val="20"/>
                  <w:lang w:eastAsia="zh-CN"/>
                  <w:rPrChange w:id="5313" w:author="郭武斌" w:date="2026-08-31T15:56:35Z">
                    <w:rPr>
                      <w:rFonts w:hint="eastAsia" w:ascii="仿宋" w:hAnsi="仿宋" w:eastAsia="仿宋" w:cs="仿宋"/>
                      <w:color w:val="auto"/>
                      <w:sz w:val="20"/>
                      <w:szCs w:val="20"/>
                      <w:lang w:eastAsia="zh-CN"/>
                    </w:rPr>
                  </w:rPrChange>
                </w:rPr>
                <w:delText>（2）</w:delText>
              </w:r>
            </w:del>
            <w:del w:id="5314" w:author="郭武斌" w:date="2026-08-31T15:52:35Z">
              <w:r>
                <w:rPr>
                  <w:rFonts w:hint="default" w:ascii="Times New Roman" w:hAnsi="Times New Roman" w:eastAsia="仿宋" w:cs="Times New Roman"/>
                  <w:bCs/>
                  <w:color w:val="auto"/>
                  <w:sz w:val="20"/>
                  <w:szCs w:val="20"/>
                  <w:lang w:eastAsia="zh-CN"/>
                  <w:rPrChange w:id="5315" w:author="郭武斌" w:date="2026-08-31T15:56:35Z">
                    <w:rPr>
                      <w:rFonts w:hint="eastAsia" w:ascii="仿宋" w:hAnsi="仿宋" w:eastAsia="仿宋" w:cs="仿宋"/>
                      <w:bCs/>
                      <w:color w:val="auto"/>
                      <w:sz w:val="20"/>
                      <w:szCs w:val="20"/>
                      <w:lang w:eastAsia="zh-CN"/>
                    </w:rPr>
                  </w:rPrChange>
                </w:rPr>
                <w:delText>法定代表人在法定代表人身份证明上签名，不得使用印章、签名章或其他电子制版签名。</w:delText>
              </w:r>
            </w:del>
          </w:p>
          <w:p w14:paraId="1322B404">
            <w:pPr>
              <w:numPr>
                <w:ilvl w:val="0"/>
                <w:numId w:val="0"/>
              </w:numPr>
              <w:adjustRightInd w:val="0"/>
              <w:snapToGrid w:val="0"/>
              <w:spacing w:line="576" w:lineRule="exact"/>
              <w:ind w:firstLine="4000" w:firstLineChars="2000"/>
              <w:jc w:val="left"/>
              <w:outlineLvl w:val="9"/>
              <w:rPr>
                <w:del w:id="5317" w:author="郭武斌" w:date="2026-08-31T15:52:35Z"/>
                <w:rFonts w:hint="default" w:ascii="Times New Roman" w:hAnsi="Times New Roman" w:eastAsia="仿宋" w:cs="Times New Roman"/>
                <w:color w:val="auto"/>
                <w:sz w:val="20"/>
                <w:szCs w:val="20"/>
                <w:lang w:eastAsia="zh-CN"/>
                <w:rPrChange w:id="5318" w:author="郭武斌" w:date="2026-08-31T15:56:35Z">
                  <w:rPr>
                    <w:del w:id="5319" w:author="郭武斌" w:date="2026-08-31T15:52:35Z"/>
                    <w:rFonts w:hint="eastAsia" w:ascii="仿宋" w:hAnsi="仿宋" w:eastAsia="仿宋" w:cs="仿宋"/>
                    <w:color w:val="auto"/>
                    <w:sz w:val="20"/>
                    <w:szCs w:val="20"/>
                    <w:lang w:eastAsia="zh-CN"/>
                  </w:rPr>
                </w:rPrChange>
              </w:rPr>
              <w:pPrChange w:id="5316" w:author="郭武斌" w:date="2026-08-31T16:10:19Z">
                <w:pPr/>
              </w:pPrChange>
            </w:pPr>
            <w:del w:id="5320" w:author="郭武斌" w:date="2026-08-31T15:52:35Z">
              <w:r>
                <w:rPr>
                  <w:rFonts w:hint="default" w:ascii="Times New Roman" w:hAnsi="Times New Roman" w:eastAsia="仿宋" w:cs="Times New Roman"/>
                  <w:color w:val="auto"/>
                  <w:sz w:val="20"/>
                  <w:szCs w:val="20"/>
                  <w:lang w:eastAsia="zh-CN"/>
                  <w:rPrChange w:id="5321" w:author="郭武斌" w:date="2026-08-31T15:56:35Z">
                    <w:rPr>
                      <w:rFonts w:hint="eastAsia" w:ascii="仿宋" w:hAnsi="仿宋" w:eastAsia="仿宋" w:cs="仿宋"/>
                      <w:color w:val="auto"/>
                      <w:sz w:val="20"/>
                      <w:szCs w:val="20"/>
                      <w:lang w:eastAsia="zh-CN"/>
                    </w:rPr>
                  </w:rPrChange>
                </w:rPr>
                <w:delText>（3）</w:delText>
              </w:r>
            </w:del>
            <w:del w:id="5322" w:author="郭武斌" w:date="2026-08-31T15:52:35Z">
              <w:r>
                <w:rPr>
                  <w:rFonts w:hint="default" w:ascii="Times New Roman" w:hAnsi="Times New Roman" w:eastAsia="仿宋" w:cs="Times New Roman"/>
                  <w:bCs/>
                  <w:color w:val="auto"/>
                  <w:sz w:val="20"/>
                  <w:szCs w:val="20"/>
                  <w:lang w:eastAsia="zh-CN"/>
                  <w:rPrChange w:id="5323" w:author="郭武斌" w:date="2026-08-31T15:56:35Z">
                    <w:rPr>
                      <w:rFonts w:hint="eastAsia" w:ascii="仿宋" w:hAnsi="仿宋" w:eastAsia="仿宋" w:cs="仿宋"/>
                      <w:bCs/>
                      <w:color w:val="auto"/>
                      <w:sz w:val="20"/>
                      <w:szCs w:val="20"/>
                      <w:lang w:eastAsia="zh-CN"/>
                    </w:rPr>
                  </w:rPrChange>
                </w:rPr>
                <w:delText>法定代表人身份证明后应附法定代表人身份证影印件（黑白或彩色），且身份证影印件（黑白或彩色）应清晰有效。</w:delText>
              </w:r>
            </w:del>
          </w:p>
        </w:tc>
      </w:tr>
      <w:tr w14:paraId="2CEA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191" w:hRule="exact"/>
          <w:jc w:val="center"/>
          <w:del w:id="5324" w:author="郭武斌" w:date="2026-08-31T15:52:35Z"/>
        </w:trPr>
        <w:tc>
          <w:tcPr>
            <w:tcW w:w="942" w:type="dxa"/>
            <w:vMerge w:val="continue"/>
            <w:vAlign w:val="center"/>
          </w:tcPr>
          <w:p w14:paraId="35727B8B">
            <w:pPr>
              <w:numPr>
                <w:ilvl w:val="0"/>
                <w:numId w:val="0"/>
              </w:numPr>
              <w:adjustRightInd w:val="0"/>
              <w:snapToGrid w:val="0"/>
              <w:spacing w:line="576" w:lineRule="exact"/>
              <w:ind w:firstLine="4000" w:firstLineChars="2000"/>
              <w:jc w:val="left"/>
              <w:outlineLvl w:val="9"/>
              <w:rPr>
                <w:del w:id="5326" w:author="郭武斌" w:date="2026-08-31T15:52:35Z"/>
                <w:rFonts w:hint="default" w:ascii="Times New Roman" w:hAnsi="Times New Roman" w:eastAsia="仿宋" w:cs="Times New Roman"/>
                <w:color w:val="auto"/>
                <w:sz w:val="20"/>
                <w:szCs w:val="20"/>
                <w:lang w:eastAsia="zh-CN"/>
                <w:rPrChange w:id="5327" w:author="郭武斌" w:date="2026-08-31T15:56:35Z">
                  <w:rPr>
                    <w:del w:id="5328" w:author="郭武斌" w:date="2026-08-31T15:52:35Z"/>
                    <w:rFonts w:hint="eastAsia" w:ascii="仿宋" w:hAnsi="仿宋" w:eastAsia="仿宋" w:cs="仿宋"/>
                    <w:color w:val="auto"/>
                    <w:sz w:val="20"/>
                    <w:szCs w:val="20"/>
                    <w:lang w:eastAsia="zh-CN"/>
                  </w:rPr>
                </w:rPrChange>
              </w:rPr>
              <w:pPrChange w:id="5325" w:author="郭武斌" w:date="2026-08-31T16:10:19Z">
                <w:pPr/>
              </w:pPrChange>
            </w:pPr>
          </w:p>
        </w:tc>
        <w:tc>
          <w:tcPr>
            <w:tcW w:w="992" w:type="dxa"/>
            <w:vMerge w:val="continue"/>
            <w:textDirection w:val="tbRlV"/>
            <w:vAlign w:val="center"/>
          </w:tcPr>
          <w:p w14:paraId="68A5807D">
            <w:pPr>
              <w:numPr>
                <w:ilvl w:val="0"/>
                <w:numId w:val="0"/>
              </w:numPr>
              <w:adjustRightInd w:val="0"/>
              <w:snapToGrid w:val="0"/>
              <w:spacing w:line="576" w:lineRule="exact"/>
              <w:ind w:firstLine="4000" w:firstLineChars="2000"/>
              <w:jc w:val="left"/>
              <w:outlineLvl w:val="9"/>
              <w:rPr>
                <w:del w:id="5330" w:author="郭武斌" w:date="2026-08-31T15:52:35Z"/>
                <w:rFonts w:hint="default" w:ascii="Times New Roman" w:hAnsi="Times New Roman" w:eastAsia="仿宋" w:cs="Times New Roman"/>
                <w:color w:val="auto"/>
                <w:sz w:val="20"/>
                <w:szCs w:val="20"/>
                <w:lang w:eastAsia="zh-CN"/>
                <w:rPrChange w:id="5331" w:author="郭武斌" w:date="2026-08-31T15:56:35Z">
                  <w:rPr>
                    <w:del w:id="5332" w:author="郭武斌" w:date="2026-08-31T15:52:35Z"/>
                    <w:rFonts w:hint="eastAsia" w:ascii="仿宋" w:hAnsi="仿宋" w:eastAsia="仿宋" w:cs="仿宋"/>
                    <w:color w:val="auto"/>
                    <w:sz w:val="20"/>
                    <w:szCs w:val="20"/>
                    <w:lang w:eastAsia="zh-CN"/>
                  </w:rPr>
                </w:rPrChange>
              </w:rPr>
              <w:pPrChange w:id="5329" w:author="郭武斌" w:date="2026-08-31T16:10:19Z">
                <w:pPr/>
              </w:pPrChange>
            </w:pPr>
          </w:p>
        </w:tc>
        <w:tc>
          <w:tcPr>
            <w:tcW w:w="2441" w:type="dxa"/>
            <w:vAlign w:val="center"/>
          </w:tcPr>
          <w:p w14:paraId="1E97DE2E">
            <w:pPr>
              <w:numPr>
                <w:ilvl w:val="0"/>
                <w:numId w:val="0"/>
              </w:numPr>
              <w:adjustRightInd w:val="0"/>
              <w:snapToGrid w:val="0"/>
              <w:spacing w:line="576" w:lineRule="exact"/>
              <w:ind w:firstLine="4000" w:firstLineChars="2000"/>
              <w:jc w:val="left"/>
              <w:outlineLvl w:val="9"/>
              <w:rPr>
                <w:del w:id="5334" w:author="郭武斌" w:date="2026-08-31T15:52:35Z"/>
                <w:rFonts w:hint="default" w:ascii="Times New Roman" w:hAnsi="Times New Roman" w:eastAsia="仿宋" w:cs="Times New Roman"/>
                <w:color w:val="auto"/>
                <w:sz w:val="20"/>
                <w:szCs w:val="20"/>
                <w:lang w:val="en-US" w:eastAsia="zh-CN"/>
                <w:rPrChange w:id="5335" w:author="郭武斌" w:date="2026-08-31T15:56:35Z">
                  <w:rPr>
                    <w:del w:id="5336" w:author="郭武斌" w:date="2026-08-31T15:52:35Z"/>
                    <w:rFonts w:hint="eastAsia" w:ascii="仿宋" w:hAnsi="仿宋" w:eastAsia="仿宋" w:cs="仿宋"/>
                    <w:color w:val="auto"/>
                    <w:sz w:val="20"/>
                    <w:szCs w:val="20"/>
                    <w:lang w:val="en-US" w:eastAsia="zh-CN"/>
                  </w:rPr>
                </w:rPrChange>
              </w:rPr>
              <w:pPrChange w:id="5333" w:author="郭武斌" w:date="2026-08-31T16:10:19Z">
                <w:pPr/>
              </w:pPrChange>
            </w:pPr>
            <w:del w:id="5337" w:author="郭武斌" w:date="2026-08-31T15:52:35Z">
              <w:r>
                <w:rPr>
                  <w:rFonts w:hint="default" w:ascii="Times New Roman" w:hAnsi="Times New Roman" w:eastAsia="仿宋" w:cs="Times New Roman"/>
                  <w:color w:val="auto"/>
                  <w:sz w:val="20"/>
                  <w:szCs w:val="20"/>
                  <w:lang w:eastAsia="zh-CN"/>
                  <w:rPrChange w:id="5338" w:author="郭武斌" w:date="2026-08-31T15:56:35Z">
                    <w:rPr>
                      <w:rFonts w:hint="eastAsia" w:ascii="仿宋" w:hAnsi="仿宋" w:eastAsia="仿宋" w:cs="仿宋"/>
                      <w:color w:val="auto"/>
                      <w:sz w:val="20"/>
                      <w:szCs w:val="20"/>
                      <w:lang w:eastAsia="zh-CN"/>
                    </w:rPr>
                  </w:rPrChange>
                </w:rPr>
                <w:delText>6.</w:delText>
              </w:r>
            </w:del>
            <w:del w:id="5339" w:author="郭武斌" w:date="2026-08-31T15:52:35Z">
              <w:r>
                <w:rPr>
                  <w:rFonts w:hint="default" w:ascii="Times New Roman" w:hAnsi="Times New Roman" w:eastAsia="仿宋" w:cs="Times New Roman"/>
                  <w:color w:val="auto"/>
                  <w:sz w:val="20"/>
                  <w:szCs w:val="20"/>
                  <w:lang w:val="en-US" w:eastAsia="zh-CN"/>
                  <w:rPrChange w:id="5340" w:author="郭武斌" w:date="2026-08-31T15:56:35Z">
                    <w:rPr>
                      <w:rFonts w:hint="eastAsia" w:ascii="仿宋" w:hAnsi="仿宋" w:eastAsia="仿宋" w:cs="仿宋"/>
                      <w:color w:val="auto"/>
                      <w:sz w:val="20"/>
                      <w:szCs w:val="20"/>
                      <w:lang w:val="en-US" w:eastAsia="zh-CN"/>
                    </w:rPr>
                  </w:rPrChange>
                </w:rPr>
                <w:delText>密封要求</w:delText>
              </w:r>
            </w:del>
          </w:p>
        </w:tc>
        <w:tc>
          <w:tcPr>
            <w:tcW w:w="4885" w:type="dxa"/>
            <w:vAlign w:val="center"/>
          </w:tcPr>
          <w:p w14:paraId="575D373A">
            <w:pPr>
              <w:numPr>
                <w:ilvl w:val="0"/>
                <w:numId w:val="0"/>
              </w:numPr>
              <w:adjustRightInd w:val="0"/>
              <w:snapToGrid w:val="0"/>
              <w:spacing w:line="576" w:lineRule="exact"/>
              <w:ind w:firstLine="4000" w:firstLineChars="2000"/>
              <w:jc w:val="left"/>
              <w:outlineLvl w:val="9"/>
              <w:rPr>
                <w:del w:id="5342" w:author="郭武斌" w:date="2026-08-31T15:52:35Z"/>
                <w:rFonts w:hint="default" w:ascii="Times New Roman" w:hAnsi="Times New Roman" w:eastAsia="仿宋" w:cs="Times New Roman"/>
                <w:color w:val="auto"/>
                <w:sz w:val="20"/>
                <w:szCs w:val="20"/>
                <w:lang w:eastAsia="zh-CN"/>
                <w:rPrChange w:id="5343" w:author="郭武斌" w:date="2026-08-31T15:56:35Z">
                  <w:rPr>
                    <w:del w:id="5344" w:author="郭武斌" w:date="2026-08-31T15:52:35Z"/>
                    <w:rFonts w:hint="eastAsia" w:ascii="仿宋" w:hAnsi="仿宋" w:eastAsia="仿宋" w:cs="仿宋"/>
                    <w:color w:val="auto"/>
                    <w:sz w:val="20"/>
                    <w:szCs w:val="20"/>
                    <w:lang w:eastAsia="zh-CN"/>
                  </w:rPr>
                </w:rPrChange>
              </w:rPr>
              <w:pPrChange w:id="5341" w:author="郭武斌" w:date="2026-08-31T16:10:19Z">
                <w:pPr/>
              </w:pPrChange>
            </w:pPr>
            <w:del w:id="5345" w:author="郭武斌" w:date="2026-08-31T15:52:35Z">
              <w:r>
                <w:rPr>
                  <w:rFonts w:hint="default" w:ascii="Times New Roman" w:hAnsi="Times New Roman" w:eastAsia="仿宋" w:cs="Times New Roman"/>
                  <w:bCs/>
                  <w:color w:val="auto"/>
                  <w:sz w:val="20"/>
                  <w:szCs w:val="20"/>
                  <w:lang w:eastAsia="zh-CN"/>
                  <w:rPrChange w:id="5346" w:author="郭武斌" w:date="2026-08-31T15:56:35Z">
                    <w:rPr>
                      <w:rFonts w:hint="eastAsia" w:ascii="仿宋" w:hAnsi="仿宋" w:eastAsia="仿宋" w:cs="仿宋"/>
                      <w:bCs/>
                      <w:color w:val="auto"/>
                      <w:sz w:val="20"/>
                      <w:szCs w:val="20"/>
                      <w:lang w:eastAsia="zh-CN"/>
                    </w:rPr>
                  </w:rPrChange>
                </w:rPr>
                <w:delText>投标文件所有正本和副本应统一密封在一个包装内，在其封套的封口处加贴封条，并在封套的封口处加盖投标人单位章。</w:delText>
              </w:r>
            </w:del>
          </w:p>
        </w:tc>
      </w:tr>
      <w:tr w14:paraId="14410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947" w:hRule="exact"/>
          <w:jc w:val="center"/>
          <w:del w:id="5347" w:author="郭武斌" w:date="2026-08-31T15:52:35Z"/>
        </w:trPr>
        <w:tc>
          <w:tcPr>
            <w:tcW w:w="942" w:type="dxa"/>
            <w:vMerge w:val="continue"/>
            <w:vAlign w:val="center"/>
          </w:tcPr>
          <w:p w14:paraId="55CE20CB">
            <w:pPr>
              <w:numPr>
                <w:ilvl w:val="0"/>
                <w:numId w:val="0"/>
              </w:numPr>
              <w:adjustRightInd w:val="0"/>
              <w:snapToGrid w:val="0"/>
              <w:spacing w:line="576" w:lineRule="exact"/>
              <w:ind w:firstLine="4000" w:firstLineChars="2000"/>
              <w:jc w:val="left"/>
              <w:outlineLvl w:val="9"/>
              <w:rPr>
                <w:del w:id="5349" w:author="郭武斌" w:date="2026-08-31T15:52:35Z"/>
                <w:rFonts w:hint="default" w:ascii="Times New Roman" w:hAnsi="Times New Roman" w:eastAsia="仿宋" w:cs="Times New Roman"/>
                <w:color w:val="auto"/>
                <w:sz w:val="20"/>
                <w:szCs w:val="20"/>
                <w:lang w:eastAsia="zh-CN"/>
                <w:rPrChange w:id="5350" w:author="郭武斌" w:date="2026-08-31T15:56:35Z">
                  <w:rPr>
                    <w:del w:id="5351" w:author="郭武斌" w:date="2026-08-31T15:52:35Z"/>
                    <w:rFonts w:hint="eastAsia" w:ascii="仿宋" w:hAnsi="仿宋" w:eastAsia="仿宋" w:cs="仿宋"/>
                    <w:color w:val="auto"/>
                    <w:sz w:val="20"/>
                    <w:szCs w:val="20"/>
                    <w:lang w:eastAsia="zh-CN"/>
                  </w:rPr>
                </w:rPrChange>
              </w:rPr>
              <w:pPrChange w:id="5348" w:author="郭武斌" w:date="2026-08-31T16:10:19Z">
                <w:pPr/>
              </w:pPrChange>
            </w:pPr>
          </w:p>
        </w:tc>
        <w:tc>
          <w:tcPr>
            <w:tcW w:w="992" w:type="dxa"/>
            <w:vAlign w:val="center"/>
          </w:tcPr>
          <w:p w14:paraId="6A83C7CD">
            <w:pPr>
              <w:numPr>
                <w:ilvl w:val="0"/>
                <w:numId w:val="0"/>
              </w:numPr>
              <w:adjustRightInd w:val="0"/>
              <w:snapToGrid w:val="0"/>
              <w:spacing w:line="576" w:lineRule="exact"/>
              <w:ind w:firstLine="4000" w:firstLineChars="2000"/>
              <w:jc w:val="left"/>
              <w:outlineLvl w:val="9"/>
              <w:rPr>
                <w:del w:id="5353" w:author="郭武斌" w:date="2026-08-31T15:52:35Z"/>
                <w:rFonts w:hint="default" w:ascii="Times New Roman" w:hAnsi="Times New Roman" w:eastAsia="仿宋" w:cs="Times New Roman"/>
                <w:color w:val="auto"/>
                <w:sz w:val="20"/>
                <w:szCs w:val="20"/>
                <w:rPrChange w:id="5354" w:author="郭武斌" w:date="2026-08-31T15:56:35Z">
                  <w:rPr>
                    <w:del w:id="5355" w:author="郭武斌" w:date="2026-08-31T15:52:35Z"/>
                    <w:rFonts w:hint="eastAsia" w:ascii="仿宋" w:hAnsi="仿宋" w:eastAsia="仿宋" w:cs="仿宋"/>
                    <w:color w:val="auto"/>
                    <w:sz w:val="20"/>
                    <w:szCs w:val="20"/>
                  </w:rPr>
                </w:rPrChange>
              </w:rPr>
              <w:pPrChange w:id="5352" w:author="郭武斌" w:date="2026-08-31T16:10:19Z">
                <w:pPr/>
              </w:pPrChange>
            </w:pPr>
            <w:del w:id="5356" w:author="郭武斌" w:date="2026-08-31T15:52:35Z">
              <w:r>
                <w:rPr>
                  <w:rFonts w:hint="default" w:ascii="Times New Roman" w:hAnsi="Times New Roman" w:eastAsia="仿宋" w:cs="Times New Roman"/>
                  <w:color w:val="auto"/>
                  <w:sz w:val="20"/>
                  <w:szCs w:val="20"/>
                  <w:lang w:val="en-US" w:eastAsia="zh-CN"/>
                  <w:rPrChange w:id="5357" w:author="郭武斌" w:date="2026-08-31T15:56:35Z">
                    <w:rPr>
                      <w:rFonts w:hint="eastAsia" w:ascii="仿宋" w:hAnsi="仿宋" w:eastAsia="仿宋" w:cs="仿宋"/>
                      <w:color w:val="auto"/>
                      <w:sz w:val="20"/>
                      <w:szCs w:val="20"/>
                      <w:lang w:val="en-US" w:eastAsia="zh-CN"/>
                    </w:rPr>
                  </w:rPrChange>
                </w:rPr>
                <w:delText>2</w:delText>
              </w:r>
            </w:del>
            <w:del w:id="5358" w:author="郭武斌" w:date="2026-08-31T15:52:35Z">
              <w:r>
                <w:rPr>
                  <w:rFonts w:hint="default" w:ascii="Times New Roman" w:hAnsi="Times New Roman" w:eastAsia="仿宋" w:cs="Times New Roman"/>
                  <w:color w:val="auto"/>
                  <w:sz w:val="20"/>
                  <w:szCs w:val="20"/>
                  <w:rPrChange w:id="5359" w:author="郭武斌" w:date="2026-08-31T15:56:35Z">
                    <w:rPr>
                      <w:rFonts w:hint="eastAsia" w:ascii="仿宋" w:hAnsi="仿宋" w:eastAsia="仿宋" w:cs="仿宋"/>
                      <w:color w:val="auto"/>
                      <w:sz w:val="20"/>
                      <w:szCs w:val="20"/>
                    </w:rPr>
                  </w:rPrChange>
                </w:rPr>
                <w:delText>.2</w:delText>
              </w:r>
            </w:del>
          </w:p>
          <w:p w14:paraId="06097C45">
            <w:pPr>
              <w:numPr>
                <w:ilvl w:val="0"/>
                <w:numId w:val="0"/>
              </w:numPr>
              <w:adjustRightInd w:val="0"/>
              <w:snapToGrid w:val="0"/>
              <w:spacing w:line="576" w:lineRule="exact"/>
              <w:ind w:firstLine="4000" w:firstLineChars="2000"/>
              <w:jc w:val="left"/>
              <w:outlineLvl w:val="9"/>
              <w:rPr>
                <w:del w:id="5361" w:author="郭武斌" w:date="2026-08-31T15:52:35Z"/>
                <w:rFonts w:hint="default" w:ascii="Times New Roman" w:hAnsi="Times New Roman" w:eastAsia="仿宋" w:cs="Times New Roman"/>
                <w:color w:val="auto"/>
                <w:sz w:val="20"/>
                <w:szCs w:val="20"/>
                <w:rPrChange w:id="5362" w:author="郭武斌" w:date="2026-08-31T15:56:35Z">
                  <w:rPr>
                    <w:del w:id="5363" w:author="郭武斌" w:date="2026-08-31T15:52:35Z"/>
                    <w:rFonts w:hint="eastAsia" w:ascii="仿宋" w:hAnsi="仿宋" w:eastAsia="仿宋" w:cs="仿宋"/>
                    <w:color w:val="auto"/>
                    <w:sz w:val="20"/>
                    <w:szCs w:val="20"/>
                  </w:rPr>
                </w:rPrChange>
              </w:rPr>
              <w:pPrChange w:id="5360" w:author="郭武斌" w:date="2026-08-31T16:10:19Z">
                <w:pPr>
                  <w:jc w:val="left"/>
                </w:pPr>
              </w:pPrChange>
            </w:pPr>
            <w:del w:id="5364" w:author="郭武斌" w:date="2026-08-31T15:52:35Z">
              <w:r>
                <w:rPr>
                  <w:rFonts w:hint="default" w:ascii="Times New Roman" w:hAnsi="Times New Roman" w:eastAsia="仿宋" w:cs="Times New Roman"/>
                  <w:color w:val="auto"/>
                  <w:sz w:val="20"/>
                  <w:szCs w:val="20"/>
                  <w:lang w:val="en-US" w:eastAsia="zh-CN"/>
                  <w:rPrChange w:id="5365" w:author="郭武斌" w:date="2026-08-31T15:56:35Z">
                    <w:rPr>
                      <w:rFonts w:hint="eastAsia" w:ascii="仿宋" w:hAnsi="仿宋" w:eastAsia="仿宋" w:cs="仿宋"/>
                      <w:color w:val="auto"/>
                      <w:sz w:val="20"/>
                      <w:szCs w:val="20"/>
                      <w:lang w:val="en-US" w:eastAsia="zh-CN"/>
                    </w:rPr>
                  </w:rPrChange>
                </w:rPr>
                <w:delText>资格</w:delText>
              </w:r>
            </w:del>
            <w:del w:id="5366" w:author="郭武斌" w:date="2026-08-31T15:52:35Z">
              <w:r>
                <w:rPr>
                  <w:rFonts w:hint="default" w:ascii="Times New Roman" w:hAnsi="Times New Roman" w:eastAsia="仿宋" w:cs="Times New Roman"/>
                  <w:color w:val="auto"/>
                  <w:sz w:val="20"/>
                  <w:szCs w:val="20"/>
                  <w:rPrChange w:id="5367" w:author="郭武斌" w:date="2026-08-31T15:56:35Z">
                    <w:rPr>
                      <w:rFonts w:hint="eastAsia" w:ascii="仿宋" w:hAnsi="仿宋" w:eastAsia="仿宋" w:cs="仿宋"/>
                      <w:color w:val="auto"/>
                      <w:sz w:val="20"/>
                      <w:szCs w:val="20"/>
                    </w:rPr>
                  </w:rPrChange>
                </w:rPr>
                <w:delText>评审标准</w:delText>
              </w:r>
            </w:del>
          </w:p>
        </w:tc>
        <w:tc>
          <w:tcPr>
            <w:tcW w:w="7326" w:type="dxa"/>
            <w:gridSpan w:val="2"/>
            <w:vAlign w:val="center"/>
          </w:tcPr>
          <w:p w14:paraId="0C11E42C">
            <w:pPr>
              <w:numPr>
                <w:ilvl w:val="0"/>
                <w:numId w:val="0"/>
              </w:numPr>
              <w:adjustRightInd w:val="0"/>
              <w:snapToGrid w:val="0"/>
              <w:spacing w:line="576" w:lineRule="exact"/>
              <w:ind w:firstLine="4000" w:firstLineChars="2000"/>
              <w:jc w:val="left"/>
              <w:outlineLvl w:val="9"/>
              <w:rPr>
                <w:del w:id="5369" w:author="郭武斌" w:date="2026-08-31T15:52:35Z"/>
                <w:rFonts w:hint="default" w:ascii="Times New Roman" w:hAnsi="Times New Roman" w:eastAsia="仿宋" w:cs="Times New Roman"/>
                <w:color w:val="auto"/>
                <w:sz w:val="20"/>
                <w:szCs w:val="20"/>
                <w:lang w:eastAsia="zh-CN"/>
                <w:rPrChange w:id="5370" w:author="郭武斌" w:date="2026-08-31T15:56:35Z">
                  <w:rPr>
                    <w:del w:id="5371" w:author="郭武斌" w:date="2026-08-31T15:52:35Z"/>
                    <w:rFonts w:hint="eastAsia" w:ascii="仿宋" w:hAnsi="仿宋" w:eastAsia="仿宋" w:cs="仿宋"/>
                    <w:color w:val="auto"/>
                    <w:sz w:val="20"/>
                    <w:szCs w:val="20"/>
                    <w:lang w:eastAsia="zh-CN"/>
                  </w:rPr>
                </w:rPrChange>
              </w:rPr>
              <w:pPrChange w:id="5368" w:author="郭武斌" w:date="2026-08-31T16:10:19Z">
                <w:pPr/>
              </w:pPrChange>
            </w:pPr>
            <w:del w:id="5372" w:author="郭武斌" w:date="2026-08-31T15:52:35Z">
              <w:r>
                <w:rPr>
                  <w:rFonts w:hint="default" w:ascii="Times New Roman" w:hAnsi="Times New Roman" w:eastAsia="仿宋" w:cs="Times New Roman"/>
                  <w:color w:val="auto"/>
                  <w:sz w:val="20"/>
                  <w:szCs w:val="20"/>
                  <w:lang w:eastAsia="zh-CN"/>
                  <w:rPrChange w:id="5373" w:author="郭武斌" w:date="2026-08-31T15:56:35Z">
                    <w:rPr>
                      <w:rFonts w:hint="eastAsia" w:ascii="仿宋" w:hAnsi="仿宋" w:eastAsia="仿宋" w:cs="仿宋"/>
                      <w:color w:val="auto"/>
                      <w:sz w:val="20"/>
                      <w:szCs w:val="20"/>
                      <w:lang w:eastAsia="zh-CN"/>
                    </w:rPr>
                  </w:rPrChange>
                </w:rPr>
                <w:delText xml:space="preserve">（1）投标人具备有效的营业执照、资质证书、安全生产许可证、基本账户开户证明。 </w:delText>
              </w:r>
            </w:del>
          </w:p>
          <w:p w14:paraId="0C1D077E">
            <w:pPr>
              <w:numPr>
                <w:ilvl w:val="0"/>
                <w:numId w:val="0"/>
              </w:numPr>
              <w:adjustRightInd w:val="0"/>
              <w:snapToGrid w:val="0"/>
              <w:spacing w:line="576" w:lineRule="exact"/>
              <w:ind w:firstLine="4000" w:firstLineChars="2000"/>
              <w:jc w:val="left"/>
              <w:outlineLvl w:val="9"/>
              <w:rPr>
                <w:del w:id="5375" w:author="郭武斌" w:date="2026-08-31T15:52:35Z"/>
                <w:rFonts w:hint="default" w:ascii="Times New Roman" w:hAnsi="Times New Roman" w:eastAsia="仿宋" w:cs="Times New Roman"/>
                <w:color w:val="auto"/>
                <w:sz w:val="20"/>
                <w:szCs w:val="20"/>
                <w:lang w:eastAsia="zh-CN"/>
                <w:rPrChange w:id="5376" w:author="郭武斌" w:date="2026-08-31T15:56:35Z">
                  <w:rPr>
                    <w:del w:id="5377" w:author="郭武斌" w:date="2026-08-31T15:52:35Z"/>
                    <w:rFonts w:hint="eastAsia" w:ascii="仿宋" w:hAnsi="仿宋" w:eastAsia="仿宋" w:cs="仿宋"/>
                    <w:color w:val="auto"/>
                    <w:sz w:val="20"/>
                    <w:szCs w:val="20"/>
                    <w:lang w:eastAsia="zh-CN"/>
                  </w:rPr>
                </w:rPrChange>
              </w:rPr>
              <w:pPrChange w:id="5374" w:author="郭武斌" w:date="2026-08-31T16:10:19Z">
                <w:pPr/>
              </w:pPrChange>
            </w:pPr>
            <w:del w:id="5378" w:author="郭武斌" w:date="2026-08-31T15:52:35Z">
              <w:r>
                <w:rPr>
                  <w:rFonts w:hint="default" w:ascii="Times New Roman" w:hAnsi="Times New Roman" w:eastAsia="仿宋" w:cs="Times New Roman"/>
                  <w:color w:val="auto"/>
                  <w:sz w:val="20"/>
                  <w:szCs w:val="20"/>
                  <w:lang w:eastAsia="zh-CN"/>
                  <w:rPrChange w:id="5379" w:author="郭武斌" w:date="2026-08-31T15:56:35Z">
                    <w:rPr>
                      <w:rFonts w:hint="eastAsia" w:ascii="仿宋" w:hAnsi="仿宋" w:eastAsia="仿宋" w:cs="仿宋"/>
                      <w:color w:val="auto"/>
                      <w:sz w:val="20"/>
                      <w:szCs w:val="20"/>
                      <w:lang w:eastAsia="zh-CN"/>
                    </w:rPr>
                  </w:rPrChange>
                </w:rPr>
                <w:delText xml:space="preserve">（2）投标人的资质等级符合招标文件规定。  </w:delText>
              </w:r>
            </w:del>
          </w:p>
          <w:p w14:paraId="3018702A">
            <w:pPr>
              <w:numPr>
                <w:ilvl w:val="0"/>
                <w:numId w:val="0"/>
              </w:numPr>
              <w:adjustRightInd w:val="0"/>
              <w:snapToGrid w:val="0"/>
              <w:spacing w:line="576" w:lineRule="exact"/>
              <w:ind w:firstLine="4000" w:firstLineChars="2000"/>
              <w:jc w:val="left"/>
              <w:outlineLvl w:val="9"/>
              <w:rPr>
                <w:del w:id="5381" w:author="郭武斌" w:date="2026-08-31T15:52:35Z"/>
                <w:rFonts w:hint="default" w:ascii="Times New Roman" w:hAnsi="Times New Roman" w:eastAsia="仿宋" w:cs="Times New Roman"/>
                <w:color w:val="auto"/>
                <w:sz w:val="20"/>
                <w:szCs w:val="20"/>
                <w:lang w:eastAsia="zh-CN"/>
                <w:rPrChange w:id="5382" w:author="郭武斌" w:date="2026-08-31T15:56:35Z">
                  <w:rPr>
                    <w:del w:id="5383" w:author="郭武斌" w:date="2026-08-31T15:52:35Z"/>
                    <w:rFonts w:hint="eastAsia" w:ascii="仿宋" w:hAnsi="仿宋" w:eastAsia="仿宋" w:cs="仿宋"/>
                    <w:color w:val="auto"/>
                    <w:sz w:val="20"/>
                    <w:szCs w:val="20"/>
                    <w:lang w:eastAsia="zh-CN"/>
                  </w:rPr>
                </w:rPrChange>
              </w:rPr>
              <w:pPrChange w:id="5380" w:author="郭武斌" w:date="2026-08-31T16:10:19Z">
                <w:pPr/>
              </w:pPrChange>
            </w:pPr>
            <w:del w:id="5384" w:author="郭武斌" w:date="2026-08-31T15:52:35Z">
              <w:r>
                <w:rPr>
                  <w:rFonts w:hint="default" w:ascii="Times New Roman" w:hAnsi="Times New Roman" w:eastAsia="仿宋" w:cs="Times New Roman"/>
                  <w:color w:val="auto"/>
                  <w:sz w:val="20"/>
                  <w:szCs w:val="20"/>
                  <w:lang w:eastAsia="zh-CN"/>
                  <w:rPrChange w:id="5385" w:author="郭武斌" w:date="2026-08-31T15:56:35Z">
                    <w:rPr>
                      <w:rFonts w:hint="eastAsia" w:ascii="仿宋" w:hAnsi="仿宋" w:eastAsia="仿宋" w:cs="仿宋"/>
                      <w:color w:val="auto"/>
                      <w:sz w:val="20"/>
                      <w:szCs w:val="20"/>
                      <w:lang w:eastAsia="zh-CN"/>
                    </w:rPr>
                  </w:rPrChange>
                </w:rPr>
                <w:delText xml:space="preserve">（3）投标人的类似项目业绩符合招标文件规定。 </w:delText>
              </w:r>
            </w:del>
          </w:p>
          <w:p w14:paraId="4054D2BD">
            <w:pPr>
              <w:numPr>
                <w:ilvl w:val="0"/>
                <w:numId w:val="0"/>
              </w:numPr>
              <w:adjustRightInd w:val="0"/>
              <w:snapToGrid w:val="0"/>
              <w:spacing w:line="576" w:lineRule="exact"/>
              <w:ind w:firstLine="4000" w:firstLineChars="2000"/>
              <w:jc w:val="left"/>
              <w:outlineLvl w:val="9"/>
              <w:rPr>
                <w:del w:id="5387" w:author="郭武斌" w:date="2026-08-31T15:52:35Z"/>
                <w:rFonts w:hint="default" w:ascii="Times New Roman" w:hAnsi="Times New Roman" w:eastAsia="仿宋" w:cs="Times New Roman"/>
                <w:color w:val="auto"/>
                <w:sz w:val="20"/>
                <w:szCs w:val="20"/>
                <w:lang w:eastAsia="zh-CN"/>
                <w:rPrChange w:id="5388" w:author="郭武斌" w:date="2026-08-31T15:56:35Z">
                  <w:rPr>
                    <w:del w:id="5389" w:author="郭武斌" w:date="2026-08-31T15:52:35Z"/>
                    <w:rFonts w:hint="eastAsia" w:ascii="仿宋" w:hAnsi="仿宋" w:eastAsia="仿宋" w:cs="仿宋"/>
                    <w:color w:val="auto"/>
                    <w:sz w:val="20"/>
                    <w:szCs w:val="20"/>
                    <w:lang w:eastAsia="zh-CN"/>
                  </w:rPr>
                </w:rPrChange>
              </w:rPr>
              <w:pPrChange w:id="5386" w:author="郭武斌" w:date="2026-08-31T16:10:19Z">
                <w:pPr/>
              </w:pPrChange>
            </w:pPr>
            <w:del w:id="5390" w:author="郭武斌" w:date="2026-08-31T15:52:35Z">
              <w:r>
                <w:rPr>
                  <w:rFonts w:hint="default" w:ascii="Times New Roman" w:hAnsi="Times New Roman" w:eastAsia="仿宋" w:cs="Times New Roman"/>
                  <w:color w:val="auto"/>
                  <w:sz w:val="20"/>
                  <w:szCs w:val="20"/>
                  <w:lang w:eastAsia="zh-CN"/>
                  <w:rPrChange w:id="5391" w:author="郭武斌" w:date="2026-08-31T15:56:35Z">
                    <w:rPr>
                      <w:rFonts w:hint="eastAsia" w:ascii="仿宋" w:hAnsi="仿宋" w:eastAsia="仿宋" w:cs="仿宋"/>
                      <w:color w:val="auto"/>
                      <w:sz w:val="20"/>
                      <w:szCs w:val="20"/>
                      <w:lang w:eastAsia="zh-CN"/>
                    </w:rPr>
                  </w:rPrChange>
                </w:rPr>
                <w:delText>（4）投标人的信誉符合招标文件规定。</w:delText>
              </w:r>
            </w:del>
          </w:p>
          <w:p w14:paraId="233C1AE8">
            <w:pPr>
              <w:numPr>
                <w:ilvl w:val="0"/>
                <w:numId w:val="0"/>
              </w:numPr>
              <w:adjustRightInd w:val="0"/>
              <w:snapToGrid w:val="0"/>
              <w:spacing w:line="576" w:lineRule="exact"/>
              <w:ind w:firstLine="4000" w:firstLineChars="2000"/>
              <w:jc w:val="left"/>
              <w:outlineLvl w:val="9"/>
              <w:rPr>
                <w:del w:id="5393" w:author="郭武斌" w:date="2026-08-31T15:52:35Z"/>
                <w:rFonts w:hint="default" w:ascii="Times New Roman" w:hAnsi="Times New Roman" w:eastAsia="仿宋" w:cs="Times New Roman"/>
                <w:color w:val="auto"/>
                <w:sz w:val="20"/>
                <w:szCs w:val="20"/>
                <w:lang w:eastAsia="zh-CN"/>
                <w:rPrChange w:id="5394" w:author="郭武斌" w:date="2026-08-31T15:56:35Z">
                  <w:rPr>
                    <w:del w:id="5395" w:author="郭武斌" w:date="2026-08-31T15:52:35Z"/>
                    <w:rFonts w:hint="eastAsia" w:ascii="仿宋" w:hAnsi="仿宋" w:eastAsia="仿宋" w:cs="仿宋"/>
                    <w:color w:val="auto"/>
                    <w:sz w:val="20"/>
                    <w:szCs w:val="20"/>
                    <w:lang w:eastAsia="zh-CN"/>
                  </w:rPr>
                </w:rPrChange>
              </w:rPr>
              <w:pPrChange w:id="5392" w:author="郭武斌" w:date="2026-08-31T16:10:19Z">
                <w:pPr/>
              </w:pPrChange>
            </w:pPr>
            <w:del w:id="5396" w:author="郭武斌" w:date="2026-08-31T15:52:35Z">
              <w:r>
                <w:rPr>
                  <w:rFonts w:hint="default" w:ascii="Times New Roman" w:hAnsi="Times New Roman" w:eastAsia="仿宋" w:cs="Times New Roman"/>
                  <w:color w:val="auto"/>
                  <w:sz w:val="20"/>
                  <w:szCs w:val="20"/>
                  <w:lang w:eastAsia="zh-CN"/>
                  <w:rPrChange w:id="5397" w:author="郭武斌" w:date="2026-08-31T15:56:35Z">
                    <w:rPr>
                      <w:rFonts w:hint="eastAsia" w:ascii="仿宋" w:hAnsi="仿宋" w:eastAsia="仿宋" w:cs="仿宋"/>
                      <w:color w:val="auto"/>
                      <w:sz w:val="20"/>
                      <w:szCs w:val="20"/>
                      <w:lang w:eastAsia="zh-CN"/>
                    </w:rPr>
                  </w:rPrChange>
                </w:rPr>
                <w:delText>（6）投标人的其他要求符合招标文件规定。</w:delText>
              </w:r>
            </w:del>
          </w:p>
        </w:tc>
      </w:tr>
      <w:tr w14:paraId="7BC0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13" w:type="dxa"/>
            <w:bottom w:w="113" w:type="dxa"/>
            <w:right w:w="113" w:type="dxa"/>
          </w:tblCellMar>
        </w:tblPrEx>
        <w:trPr>
          <w:trHeight w:val="1780" w:hRule="exact"/>
          <w:jc w:val="center"/>
          <w:del w:id="5398" w:author="郭武斌" w:date="2026-08-31T15:52:35Z"/>
        </w:trPr>
        <w:tc>
          <w:tcPr>
            <w:tcW w:w="942" w:type="dxa"/>
            <w:vAlign w:val="center"/>
          </w:tcPr>
          <w:p w14:paraId="113746EA">
            <w:pPr>
              <w:numPr>
                <w:ilvl w:val="0"/>
                <w:numId w:val="0"/>
              </w:numPr>
              <w:adjustRightInd w:val="0"/>
              <w:snapToGrid w:val="0"/>
              <w:spacing w:line="576" w:lineRule="exact"/>
              <w:ind w:firstLine="4000" w:firstLineChars="2000"/>
              <w:jc w:val="left"/>
              <w:outlineLvl w:val="9"/>
              <w:rPr>
                <w:del w:id="5400" w:author="郭武斌" w:date="2026-08-31T15:52:35Z"/>
                <w:rFonts w:hint="default" w:ascii="Times New Roman" w:hAnsi="Times New Roman" w:eastAsia="仿宋" w:cs="Times New Roman"/>
                <w:color w:val="auto"/>
                <w:sz w:val="20"/>
                <w:szCs w:val="20"/>
                <w:lang w:val="en-US" w:eastAsia="zh-CN"/>
                <w:rPrChange w:id="5401" w:author="郭武斌" w:date="2026-08-31T15:56:35Z">
                  <w:rPr>
                    <w:del w:id="5402" w:author="郭武斌" w:date="2026-08-31T15:52:35Z"/>
                    <w:rFonts w:hint="eastAsia" w:ascii="仿宋" w:hAnsi="仿宋" w:eastAsia="仿宋" w:cs="仿宋"/>
                    <w:color w:val="auto"/>
                    <w:sz w:val="20"/>
                    <w:szCs w:val="20"/>
                    <w:lang w:val="en-US" w:eastAsia="zh-CN"/>
                  </w:rPr>
                </w:rPrChange>
              </w:rPr>
              <w:pPrChange w:id="5399" w:author="郭武斌" w:date="2026-08-31T16:10:19Z">
                <w:pPr/>
              </w:pPrChange>
            </w:pPr>
            <w:del w:id="5403" w:author="郭武斌" w:date="2026-08-31T15:52:35Z">
              <w:r>
                <w:rPr>
                  <w:rFonts w:hint="default" w:ascii="Times New Roman" w:hAnsi="Times New Roman" w:eastAsia="仿宋" w:cs="Times New Roman"/>
                  <w:color w:val="auto"/>
                  <w:sz w:val="20"/>
                  <w:szCs w:val="20"/>
                  <w:lang w:val="en-US" w:eastAsia="zh-CN"/>
                  <w:rPrChange w:id="5404" w:author="郭武斌" w:date="2026-08-31T15:56:35Z">
                    <w:rPr>
                      <w:rFonts w:hint="eastAsia" w:ascii="仿宋" w:hAnsi="仿宋" w:eastAsia="仿宋" w:cs="仿宋"/>
                      <w:color w:val="auto"/>
                      <w:sz w:val="20"/>
                      <w:szCs w:val="20"/>
                      <w:lang w:val="en-US" w:eastAsia="zh-CN"/>
                    </w:rPr>
                  </w:rPrChange>
                </w:rPr>
                <w:delText>3</w:delText>
              </w:r>
            </w:del>
          </w:p>
        </w:tc>
        <w:tc>
          <w:tcPr>
            <w:tcW w:w="992" w:type="dxa"/>
            <w:vAlign w:val="center"/>
          </w:tcPr>
          <w:p w14:paraId="6FB87ECF">
            <w:pPr>
              <w:numPr>
                <w:ilvl w:val="0"/>
                <w:numId w:val="0"/>
              </w:numPr>
              <w:adjustRightInd w:val="0"/>
              <w:snapToGrid w:val="0"/>
              <w:spacing w:line="576" w:lineRule="exact"/>
              <w:ind w:firstLine="4000" w:firstLineChars="2000"/>
              <w:jc w:val="left"/>
              <w:outlineLvl w:val="9"/>
              <w:rPr>
                <w:del w:id="5406" w:author="郭武斌" w:date="2026-08-31T15:52:35Z"/>
                <w:rFonts w:hint="default" w:ascii="Times New Roman" w:hAnsi="Times New Roman" w:eastAsia="仿宋" w:cs="Times New Roman"/>
                <w:color w:val="auto"/>
                <w:sz w:val="20"/>
                <w:szCs w:val="20"/>
                <w:lang w:val="en-US" w:eastAsia="zh-CN"/>
                <w:rPrChange w:id="5407" w:author="郭武斌" w:date="2026-08-31T15:56:35Z">
                  <w:rPr>
                    <w:del w:id="5408" w:author="郭武斌" w:date="2026-08-31T15:52:35Z"/>
                    <w:rFonts w:hint="eastAsia" w:ascii="仿宋" w:hAnsi="仿宋" w:eastAsia="仿宋" w:cs="仿宋"/>
                    <w:color w:val="auto"/>
                    <w:sz w:val="20"/>
                    <w:szCs w:val="20"/>
                    <w:lang w:val="en-US" w:eastAsia="zh-CN"/>
                  </w:rPr>
                </w:rPrChange>
              </w:rPr>
              <w:pPrChange w:id="5405" w:author="郭武斌" w:date="2026-08-31T16:10:19Z">
                <w:pPr/>
              </w:pPrChange>
            </w:pPr>
            <w:del w:id="5409" w:author="郭武斌" w:date="2026-08-31T15:52:35Z">
              <w:r>
                <w:rPr>
                  <w:rFonts w:hint="default" w:ascii="Times New Roman" w:hAnsi="Times New Roman" w:eastAsia="仿宋" w:cs="Times New Roman"/>
                  <w:color w:val="auto"/>
                  <w:sz w:val="20"/>
                  <w:szCs w:val="20"/>
                  <w:lang w:val="en-US" w:eastAsia="zh-CN"/>
                  <w:rPrChange w:id="5410" w:author="郭武斌" w:date="2026-08-31T15:56:35Z">
                    <w:rPr>
                      <w:rFonts w:hint="eastAsia" w:ascii="仿宋" w:hAnsi="仿宋" w:eastAsia="仿宋" w:cs="仿宋"/>
                      <w:color w:val="auto"/>
                      <w:sz w:val="20"/>
                      <w:szCs w:val="20"/>
                      <w:lang w:val="en-US" w:eastAsia="zh-CN"/>
                    </w:rPr>
                  </w:rPrChange>
                </w:rPr>
                <w:delText>3.1响应性评审标准</w:delText>
              </w:r>
            </w:del>
          </w:p>
        </w:tc>
        <w:tc>
          <w:tcPr>
            <w:tcW w:w="7326" w:type="dxa"/>
            <w:gridSpan w:val="2"/>
            <w:vAlign w:val="center"/>
          </w:tcPr>
          <w:p w14:paraId="364BB8A3">
            <w:pPr>
              <w:numPr>
                <w:ilvl w:val="0"/>
                <w:numId w:val="0"/>
              </w:numPr>
              <w:adjustRightInd w:val="0"/>
              <w:snapToGrid w:val="0"/>
              <w:spacing w:line="576" w:lineRule="exact"/>
              <w:ind w:firstLine="4000" w:firstLineChars="2000"/>
              <w:jc w:val="left"/>
              <w:outlineLvl w:val="9"/>
              <w:rPr>
                <w:del w:id="5412" w:author="郭武斌" w:date="2026-08-31T15:52:35Z"/>
                <w:rFonts w:hint="default" w:ascii="Times New Roman" w:hAnsi="Times New Roman" w:eastAsia="仿宋" w:cs="Times New Roman"/>
                <w:color w:val="auto"/>
                <w:sz w:val="20"/>
                <w:szCs w:val="20"/>
                <w:lang w:eastAsia="zh-CN"/>
                <w:rPrChange w:id="5413" w:author="郭武斌" w:date="2026-08-31T15:56:35Z">
                  <w:rPr>
                    <w:del w:id="5414" w:author="郭武斌" w:date="2026-08-31T15:52:35Z"/>
                    <w:rFonts w:hint="eastAsia" w:ascii="仿宋" w:hAnsi="仿宋" w:eastAsia="仿宋" w:cs="仿宋"/>
                    <w:color w:val="auto"/>
                    <w:sz w:val="20"/>
                    <w:szCs w:val="20"/>
                    <w:lang w:eastAsia="zh-CN"/>
                  </w:rPr>
                </w:rPrChange>
              </w:rPr>
              <w:pPrChange w:id="5411" w:author="郭武斌" w:date="2026-08-31T16:10:19Z">
                <w:pPr>
                  <w:numPr>
                    <w:ilvl w:val="0"/>
                    <w:numId w:val="3"/>
                  </w:numPr>
                </w:pPr>
              </w:pPrChange>
            </w:pPr>
            <w:del w:id="5415" w:author="郭武斌" w:date="2026-08-31T15:52:35Z">
              <w:r>
                <w:rPr>
                  <w:rFonts w:hint="default" w:ascii="Times New Roman" w:hAnsi="Times New Roman" w:eastAsia="仿宋" w:cs="Times New Roman"/>
                  <w:color w:val="auto"/>
                  <w:sz w:val="20"/>
                  <w:szCs w:val="20"/>
                  <w:lang w:eastAsia="zh-CN"/>
                  <w:rPrChange w:id="5416" w:author="郭武斌" w:date="2026-08-31T15:56:35Z">
                    <w:rPr>
                      <w:rFonts w:hint="eastAsia" w:ascii="仿宋" w:hAnsi="仿宋" w:eastAsia="仿宋" w:cs="仿宋"/>
                      <w:color w:val="auto"/>
                      <w:sz w:val="20"/>
                      <w:szCs w:val="20"/>
                      <w:lang w:eastAsia="zh-CN"/>
                    </w:rPr>
                  </w:rPrChange>
                </w:rPr>
                <w:delText>供货期符合要求；</w:delText>
              </w:r>
            </w:del>
          </w:p>
          <w:p w14:paraId="6452C5EF">
            <w:pPr>
              <w:numPr>
                <w:ilvl w:val="0"/>
                <w:numId w:val="0"/>
              </w:numPr>
              <w:adjustRightInd w:val="0"/>
              <w:snapToGrid w:val="0"/>
              <w:spacing w:line="576" w:lineRule="exact"/>
              <w:ind w:left="0" w:leftChars="0" w:firstLine="4000" w:firstLineChars="2000"/>
              <w:jc w:val="left"/>
              <w:outlineLvl w:val="9"/>
              <w:rPr>
                <w:del w:id="5418" w:author="郭武斌" w:date="2026-08-31T15:52:35Z"/>
                <w:rFonts w:hint="default" w:ascii="Times New Roman" w:hAnsi="Times New Roman" w:eastAsia="仿宋" w:cs="Times New Roman"/>
                <w:color w:val="auto"/>
                <w:sz w:val="20"/>
                <w:szCs w:val="20"/>
                <w:lang w:val="en-US" w:eastAsia="zh-CN"/>
                <w:rPrChange w:id="5419" w:author="郭武斌" w:date="2026-08-31T15:56:35Z">
                  <w:rPr>
                    <w:del w:id="5420" w:author="郭武斌" w:date="2026-08-31T15:52:35Z"/>
                    <w:rFonts w:hint="eastAsia" w:ascii="仿宋" w:hAnsi="仿宋" w:eastAsia="仿宋" w:cs="仿宋"/>
                    <w:color w:val="auto"/>
                    <w:sz w:val="20"/>
                    <w:szCs w:val="20"/>
                    <w:lang w:val="en-US" w:eastAsia="zh-CN"/>
                  </w:rPr>
                </w:rPrChange>
              </w:rPr>
              <w:pPrChange w:id="5417" w:author="郭武斌" w:date="2026-08-31T16:10:19Z">
                <w:pPr>
                  <w:numPr>
                    <w:ilvl w:val="0"/>
                    <w:numId w:val="3"/>
                  </w:numPr>
                  <w:ind w:left="0" w:leftChars="0" w:firstLine="0" w:firstLineChars="0"/>
                </w:pPr>
              </w:pPrChange>
            </w:pPr>
            <w:del w:id="5421" w:author="郭武斌" w:date="2026-08-31T15:52:35Z">
              <w:r>
                <w:rPr>
                  <w:rFonts w:hint="default" w:ascii="Times New Roman" w:hAnsi="Times New Roman" w:eastAsia="仿宋" w:cs="Times New Roman"/>
                  <w:color w:val="auto"/>
                  <w:sz w:val="20"/>
                  <w:szCs w:val="20"/>
                  <w:lang w:eastAsia="zh-CN"/>
                  <w:rPrChange w:id="5422" w:author="郭武斌" w:date="2026-08-31T15:56:35Z">
                    <w:rPr>
                      <w:rFonts w:hint="eastAsia" w:ascii="仿宋" w:hAnsi="仿宋" w:eastAsia="仿宋" w:cs="仿宋"/>
                      <w:color w:val="auto"/>
                      <w:sz w:val="20"/>
                      <w:szCs w:val="20"/>
                      <w:lang w:eastAsia="zh-CN"/>
                    </w:rPr>
                  </w:rPrChange>
                </w:rPr>
                <w:delText>质量标准响应招标文件</w:delText>
              </w:r>
            </w:del>
            <w:del w:id="5423" w:author="郭武斌" w:date="2026-08-31T15:52:35Z">
              <w:r>
                <w:rPr>
                  <w:rFonts w:hint="default" w:ascii="Times New Roman" w:hAnsi="Times New Roman" w:eastAsia="仿宋" w:cs="Times New Roman"/>
                  <w:color w:val="auto"/>
                  <w:sz w:val="20"/>
                  <w:szCs w:val="20"/>
                  <w:lang w:val="en-US" w:eastAsia="zh-CN"/>
                  <w:rPrChange w:id="5424" w:author="郭武斌" w:date="2026-08-31T15:56:35Z">
                    <w:rPr>
                      <w:rFonts w:hint="eastAsia" w:ascii="仿宋" w:hAnsi="仿宋" w:eastAsia="仿宋" w:cs="仿宋"/>
                      <w:color w:val="auto"/>
                      <w:sz w:val="20"/>
                      <w:szCs w:val="20"/>
                      <w:lang w:val="en-US" w:eastAsia="zh-CN"/>
                    </w:rPr>
                  </w:rPrChange>
                </w:rPr>
                <w:delText>；</w:delText>
              </w:r>
            </w:del>
          </w:p>
          <w:p w14:paraId="32B72082">
            <w:pPr>
              <w:numPr>
                <w:ilvl w:val="0"/>
                <w:numId w:val="0"/>
              </w:numPr>
              <w:adjustRightInd w:val="0"/>
              <w:snapToGrid w:val="0"/>
              <w:spacing w:line="576" w:lineRule="exact"/>
              <w:ind w:left="0" w:leftChars="0" w:firstLine="4000" w:firstLineChars="2000"/>
              <w:jc w:val="left"/>
              <w:outlineLvl w:val="9"/>
              <w:rPr>
                <w:del w:id="5426" w:author="郭武斌" w:date="2026-08-31T15:52:35Z"/>
                <w:rFonts w:hint="default" w:ascii="Times New Roman" w:hAnsi="Times New Roman" w:eastAsia="仿宋" w:cs="Times New Roman"/>
                <w:color w:val="auto"/>
                <w:sz w:val="20"/>
                <w:szCs w:val="20"/>
                <w:lang w:eastAsia="zh-CN"/>
                <w:rPrChange w:id="5427" w:author="郭武斌" w:date="2026-08-31T15:56:35Z">
                  <w:rPr>
                    <w:del w:id="5428" w:author="郭武斌" w:date="2026-08-31T15:52:35Z"/>
                    <w:rFonts w:hint="eastAsia" w:ascii="仿宋" w:hAnsi="仿宋" w:eastAsia="仿宋" w:cs="仿宋"/>
                    <w:color w:val="auto"/>
                    <w:sz w:val="20"/>
                    <w:szCs w:val="20"/>
                    <w:lang w:eastAsia="zh-CN"/>
                  </w:rPr>
                </w:rPrChange>
              </w:rPr>
              <w:pPrChange w:id="5425" w:author="郭武斌" w:date="2026-08-31T16:10:19Z">
                <w:pPr>
                  <w:numPr>
                    <w:ilvl w:val="0"/>
                    <w:numId w:val="3"/>
                  </w:numPr>
                  <w:ind w:left="0" w:leftChars="0" w:firstLine="0" w:firstLineChars="0"/>
                </w:pPr>
              </w:pPrChange>
            </w:pPr>
            <w:del w:id="5429" w:author="郭武斌" w:date="2026-08-31T15:52:35Z">
              <w:r>
                <w:rPr>
                  <w:rFonts w:hint="default" w:ascii="Times New Roman" w:hAnsi="Times New Roman" w:eastAsia="仿宋" w:cs="Times New Roman"/>
                  <w:color w:val="auto"/>
                  <w:sz w:val="20"/>
                  <w:szCs w:val="20"/>
                  <w:lang w:eastAsia="zh-CN"/>
                  <w:rPrChange w:id="5430" w:author="郭武斌" w:date="2026-08-31T15:56:35Z">
                    <w:rPr>
                      <w:rFonts w:hint="eastAsia" w:ascii="仿宋" w:hAnsi="仿宋" w:eastAsia="仿宋" w:cs="仿宋"/>
                      <w:color w:val="auto"/>
                      <w:sz w:val="20"/>
                      <w:szCs w:val="20"/>
                      <w:lang w:eastAsia="zh-CN"/>
                    </w:rPr>
                  </w:rPrChange>
                </w:rPr>
                <w:delText>投标有效期满足；</w:delText>
              </w:r>
            </w:del>
          </w:p>
          <w:p w14:paraId="643066C0">
            <w:pPr>
              <w:numPr>
                <w:ilvl w:val="0"/>
                <w:numId w:val="0"/>
              </w:numPr>
              <w:adjustRightInd w:val="0"/>
              <w:snapToGrid w:val="0"/>
              <w:spacing w:line="576" w:lineRule="exact"/>
              <w:ind w:left="0" w:leftChars="0" w:firstLine="4000" w:firstLineChars="2000"/>
              <w:jc w:val="left"/>
              <w:outlineLvl w:val="9"/>
              <w:rPr>
                <w:del w:id="5432" w:author="郭武斌" w:date="2026-08-31T15:52:35Z"/>
                <w:rFonts w:hint="default" w:ascii="Times New Roman" w:hAnsi="Times New Roman" w:eastAsia="仿宋" w:cs="Times New Roman"/>
                <w:color w:val="auto"/>
                <w:sz w:val="20"/>
                <w:szCs w:val="20"/>
                <w:lang w:eastAsia="zh-CN"/>
                <w:rPrChange w:id="5433" w:author="郭武斌" w:date="2026-08-31T15:56:35Z">
                  <w:rPr>
                    <w:del w:id="5434" w:author="郭武斌" w:date="2026-08-31T15:52:35Z"/>
                    <w:rFonts w:hint="eastAsia" w:ascii="仿宋" w:hAnsi="仿宋" w:eastAsia="仿宋" w:cs="仿宋"/>
                    <w:color w:val="auto"/>
                    <w:sz w:val="20"/>
                    <w:szCs w:val="20"/>
                    <w:lang w:eastAsia="zh-CN"/>
                  </w:rPr>
                </w:rPrChange>
              </w:rPr>
              <w:pPrChange w:id="5431" w:author="郭武斌" w:date="2026-08-31T16:10:19Z">
                <w:pPr>
                  <w:numPr>
                    <w:ilvl w:val="0"/>
                    <w:numId w:val="3"/>
                  </w:numPr>
                  <w:ind w:left="0" w:leftChars="0" w:firstLine="0" w:firstLineChars="0"/>
                </w:pPr>
              </w:pPrChange>
            </w:pPr>
            <w:del w:id="5435" w:author="郭武斌" w:date="2026-08-31T15:52:35Z">
              <w:r>
                <w:rPr>
                  <w:rFonts w:hint="default" w:ascii="Times New Roman" w:hAnsi="Times New Roman" w:eastAsia="仿宋" w:cs="Times New Roman"/>
                  <w:color w:val="auto"/>
                  <w:sz w:val="20"/>
                  <w:szCs w:val="20"/>
                  <w:lang w:eastAsia="zh-CN"/>
                  <w:rPrChange w:id="5436" w:author="郭武斌" w:date="2026-08-31T15:56:35Z">
                    <w:rPr>
                      <w:rFonts w:hint="eastAsia" w:ascii="仿宋" w:hAnsi="仿宋" w:eastAsia="仿宋" w:cs="仿宋"/>
                      <w:color w:val="auto"/>
                      <w:sz w:val="20"/>
                      <w:szCs w:val="20"/>
                      <w:lang w:eastAsia="zh-CN"/>
                    </w:rPr>
                  </w:rPrChange>
                </w:rPr>
                <w:delText>无招标人不能接受的附加条件</w:delText>
              </w:r>
            </w:del>
            <w:del w:id="5437" w:author="郭武斌" w:date="2026-08-31T15:52:35Z">
              <w:r>
                <w:rPr>
                  <w:rFonts w:hint="default" w:ascii="Times New Roman" w:hAnsi="Times New Roman" w:eastAsia="仿宋" w:cs="Times New Roman"/>
                  <w:color w:val="auto"/>
                  <w:sz w:val="20"/>
                  <w:szCs w:val="20"/>
                  <w:lang w:val="en-US" w:eastAsia="zh-CN"/>
                  <w:rPrChange w:id="5438" w:author="郭武斌" w:date="2026-08-31T15:56:35Z">
                    <w:rPr>
                      <w:rFonts w:hint="eastAsia" w:ascii="仿宋" w:hAnsi="仿宋" w:eastAsia="仿宋" w:cs="仿宋"/>
                      <w:color w:val="auto"/>
                      <w:sz w:val="20"/>
                      <w:szCs w:val="20"/>
                      <w:lang w:val="en-US" w:eastAsia="zh-CN"/>
                    </w:rPr>
                  </w:rPrChange>
                </w:rPr>
                <w:delText>；</w:delText>
              </w:r>
            </w:del>
          </w:p>
          <w:p w14:paraId="21436782">
            <w:pPr>
              <w:numPr>
                <w:ilvl w:val="0"/>
                <w:numId w:val="0"/>
              </w:numPr>
              <w:adjustRightInd w:val="0"/>
              <w:snapToGrid w:val="0"/>
              <w:spacing w:line="576" w:lineRule="exact"/>
              <w:ind w:leftChars="0" w:firstLine="4000" w:firstLineChars="2000"/>
              <w:jc w:val="left"/>
              <w:outlineLvl w:val="9"/>
              <w:rPr>
                <w:del w:id="5440" w:author="郭武斌" w:date="2026-08-31T15:52:35Z"/>
                <w:rFonts w:hint="default" w:ascii="Times New Roman" w:hAnsi="Times New Roman" w:eastAsia="仿宋" w:cs="Times New Roman"/>
                <w:color w:val="auto"/>
                <w:sz w:val="20"/>
                <w:szCs w:val="20"/>
                <w:lang w:eastAsia="zh-CN"/>
                <w:rPrChange w:id="5441" w:author="郭武斌" w:date="2026-08-31T15:56:35Z">
                  <w:rPr>
                    <w:del w:id="5442" w:author="郭武斌" w:date="2026-08-31T15:52:35Z"/>
                    <w:rFonts w:hint="eastAsia" w:ascii="仿宋" w:hAnsi="仿宋" w:eastAsia="仿宋" w:cs="仿宋"/>
                    <w:color w:val="auto"/>
                    <w:sz w:val="20"/>
                    <w:szCs w:val="20"/>
                    <w:lang w:eastAsia="zh-CN"/>
                  </w:rPr>
                </w:rPrChange>
              </w:rPr>
              <w:pPrChange w:id="5439" w:author="郭武斌" w:date="2026-08-31T16:10:19Z">
                <w:pPr>
                  <w:numPr>
                    <w:ilvl w:val="0"/>
                    <w:numId w:val="0"/>
                  </w:numPr>
                  <w:ind w:leftChars="0"/>
                </w:pPr>
              </w:pPrChange>
            </w:pPr>
            <w:del w:id="5443" w:author="郭武斌" w:date="2026-08-31T15:52:35Z">
              <w:r>
                <w:rPr>
                  <w:rFonts w:hint="default" w:ascii="Times New Roman" w:hAnsi="Times New Roman" w:eastAsia="仿宋" w:cs="Times New Roman"/>
                  <w:color w:val="auto"/>
                  <w:sz w:val="20"/>
                  <w:szCs w:val="20"/>
                  <w:lang w:eastAsia="zh-CN"/>
                  <w:rPrChange w:id="5444" w:author="郭武斌" w:date="2026-08-31T15:56:35Z">
                    <w:rPr>
                      <w:rFonts w:hint="eastAsia" w:ascii="仿宋" w:hAnsi="仿宋" w:eastAsia="仿宋" w:cs="仿宋"/>
                      <w:color w:val="auto"/>
                      <w:sz w:val="20"/>
                      <w:szCs w:val="20"/>
                      <w:lang w:eastAsia="zh-CN"/>
                    </w:rPr>
                  </w:rPrChange>
                </w:rPr>
                <w:delText>5. 报价不高于招标控制价</w:delText>
              </w:r>
            </w:del>
          </w:p>
        </w:tc>
      </w:tr>
    </w:tbl>
    <w:p w14:paraId="64180FFF">
      <w:pPr>
        <w:numPr>
          <w:ilvl w:val="0"/>
          <w:numId w:val="0"/>
        </w:numPr>
        <w:adjustRightInd w:val="0"/>
        <w:snapToGrid w:val="0"/>
        <w:spacing w:line="576" w:lineRule="exact"/>
        <w:ind w:firstLine="4819" w:firstLineChars="2000"/>
        <w:jc w:val="left"/>
        <w:outlineLvl w:val="9"/>
        <w:rPr>
          <w:del w:id="5446" w:author="郭武斌" w:date="2026-08-31T15:52:35Z"/>
          <w:rFonts w:hint="default" w:ascii="Times New Roman" w:hAnsi="Times New Roman" w:eastAsia="仿宋" w:cs="Times New Roman"/>
          <w:b/>
          <w:bCs/>
          <w:color w:val="auto"/>
          <w:sz w:val="24"/>
          <w:szCs w:val="24"/>
          <w:lang w:eastAsia="zh-CN"/>
          <w:rPrChange w:id="5447" w:author="郭武斌" w:date="2026-08-31T15:56:35Z">
            <w:rPr>
              <w:del w:id="5448" w:author="郭武斌" w:date="2026-08-31T15:52:35Z"/>
              <w:rFonts w:hint="eastAsia" w:ascii="仿宋" w:hAnsi="仿宋" w:eastAsia="仿宋" w:cs="仿宋"/>
              <w:b/>
              <w:bCs/>
              <w:color w:val="auto"/>
              <w:sz w:val="24"/>
              <w:szCs w:val="24"/>
              <w:lang w:eastAsia="zh-CN"/>
            </w:rPr>
          </w:rPrChange>
        </w:rPr>
        <w:pPrChange w:id="5445" w:author="郭武斌" w:date="2026-08-31T16:10:19Z">
          <w:pPr/>
        </w:pPrChange>
      </w:pPr>
    </w:p>
    <w:p w14:paraId="14AA8C35">
      <w:pPr>
        <w:numPr>
          <w:ilvl w:val="0"/>
          <w:numId w:val="0"/>
        </w:numPr>
        <w:adjustRightInd w:val="0"/>
        <w:snapToGrid w:val="0"/>
        <w:spacing w:line="576" w:lineRule="exact"/>
        <w:ind w:firstLine="5422" w:firstLineChars="2000"/>
        <w:jc w:val="left"/>
        <w:outlineLvl w:val="9"/>
        <w:rPr>
          <w:del w:id="5450" w:author="郭武斌" w:date="2026-08-31T15:52:35Z"/>
          <w:rFonts w:hint="default" w:ascii="Times New Roman" w:hAnsi="Times New Roman" w:eastAsia="仿宋" w:cs="Times New Roman"/>
          <w:b/>
          <w:bCs/>
          <w:snapToGrid w:val="0"/>
          <w:color w:val="auto"/>
          <w:spacing w:val="-5"/>
          <w:kern w:val="0"/>
          <w:sz w:val="28"/>
          <w:szCs w:val="28"/>
          <w:lang w:val="en-US" w:eastAsia="zh-CN" w:bidi="ar-SA"/>
          <w:rPrChange w:id="5451" w:author="郭武斌" w:date="2026-08-31T15:56:35Z">
            <w:rPr>
              <w:del w:id="5452" w:author="郭武斌" w:date="2026-08-31T15:52:35Z"/>
              <w:rFonts w:hint="eastAsia" w:ascii="仿宋" w:hAnsi="仿宋" w:eastAsia="仿宋" w:cs="仿宋"/>
              <w:b/>
              <w:bCs/>
              <w:snapToGrid w:val="0"/>
              <w:color w:val="auto"/>
              <w:spacing w:val="-5"/>
              <w:kern w:val="0"/>
              <w:sz w:val="28"/>
              <w:szCs w:val="28"/>
              <w:lang w:val="en-US" w:eastAsia="zh-CN" w:bidi="ar-SA"/>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5449" w:author="郭武斌" w:date="2026-08-31T16:10:19Z">
          <w:pPr>
            <w:pStyle w:val="16"/>
            <w:ind w:left="0" w:leftChars="0" w:firstLine="0" w:firstLineChars="0"/>
          </w:pPr>
        </w:pPrChange>
      </w:pPr>
    </w:p>
    <w:p w14:paraId="6D5BEF2E">
      <w:pPr>
        <w:numPr>
          <w:ilvl w:val="0"/>
          <w:numId w:val="0"/>
        </w:numPr>
        <w:adjustRightInd w:val="0"/>
        <w:snapToGrid w:val="0"/>
        <w:spacing w:line="576" w:lineRule="exact"/>
        <w:ind w:firstLine="5422" w:firstLineChars="2000"/>
        <w:jc w:val="left"/>
        <w:outlineLvl w:val="9"/>
        <w:rPr>
          <w:del w:id="5454" w:author="郭武斌" w:date="2026-08-31T15:52:35Z"/>
          <w:rFonts w:hint="default" w:ascii="Times New Roman" w:hAnsi="Times New Roman" w:eastAsia="仿宋" w:cs="Times New Roman"/>
          <w:b/>
          <w:bCs/>
          <w:snapToGrid w:val="0"/>
          <w:color w:val="auto"/>
          <w:spacing w:val="-5"/>
          <w:kern w:val="0"/>
          <w:sz w:val="28"/>
          <w:szCs w:val="28"/>
          <w:lang w:val="en-US" w:eastAsia="zh-CN" w:bidi="ar-SA"/>
          <w:rPrChange w:id="5455" w:author="郭武斌" w:date="2026-08-31T15:56:35Z">
            <w:rPr>
              <w:del w:id="5456" w:author="郭武斌" w:date="2026-08-31T15:52:35Z"/>
              <w:rFonts w:hint="eastAsia" w:ascii="仿宋" w:hAnsi="仿宋" w:eastAsia="仿宋" w:cs="仿宋"/>
              <w:b/>
              <w:bCs/>
              <w:snapToGrid w:val="0"/>
              <w:color w:val="auto"/>
              <w:spacing w:val="-5"/>
              <w:kern w:val="0"/>
              <w:sz w:val="28"/>
              <w:szCs w:val="28"/>
              <w:lang w:val="en-US" w:eastAsia="zh-CN" w:bidi="ar-SA"/>
            </w:rPr>
          </w:rPrChange>
        </w:rPr>
        <w:pPrChange w:id="5453" w:author="郭武斌" w:date="2026-08-31T16:10:19Z">
          <w:pPr>
            <w:pStyle w:val="16"/>
            <w:ind w:left="0" w:leftChars="0" w:firstLine="0" w:firstLineChars="0"/>
          </w:pPr>
        </w:pPrChange>
      </w:pPr>
    </w:p>
    <w:p w14:paraId="2D8CECB1">
      <w:pPr>
        <w:numPr>
          <w:ilvl w:val="0"/>
          <w:numId w:val="0"/>
        </w:numPr>
        <w:adjustRightInd w:val="0"/>
        <w:snapToGrid w:val="0"/>
        <w:spacing w:before="0" w:line="576" w:lineRule="exact"/>
        <w:ind w:left="0" w:leftChars="0" w:right="0" w:rightChars="0" w:firstLine="4619" w:firstLineChars="2000"/>
        <w:jc w:val="left"/>
        <w:outlineLvl w:val="9"/>
        <w:rPr>
          <w:del w:id="5458" w:author="郭武斌" w:date="2026-08-31T15:52:35Z"/>
          <w:rFonts w:hint="default" w:ascii="Times New Roman" w:hAnsi="Times New Roman" w:eastAsia="仿宋" w:cs="Times New Roman"/>
          <w:b/>
          <w:bCs/>
          <w:snapToGrid w:val="0"/>
          <w:color w:val="auto"/>
          <w:spacing w:val="-5"/>
          <w:kern w:val="0"/>
          <w:sz w:val="24"/>
          <w:szCs w:val="24"/>
          <w:lang w:val="en-US" w:eastAsia="en-US" w:bidi="ar-SA"/>
          <w:rPrChange w:id="5459" w:author="郭武斌" w:date="2026-08-31T15:56:35Z">
            <w:rPr>
              <w:del w:id="5460" w:author="郭武斌" w:date="2026-08-31T15:52:35Z"/>
              <w:rFonts w:hint="eastAsia" w:ascii="仿宋" w:hAnsi="仿宋" w:eastAsia="仿宋" w:cs="仿宋"/>
              <w:b/>
              <w:bCs/>
              <w:snapToGrid w:val="0"/>
              <w:color w:val="auto"/>
              <w:spacing w:val="-5"/>
              <w:kern w:val="0"/>
              <w:sz w:val="24"/>
              <w:szCs w:val="24"/>
              <w:lang w:val="en-US" w:eastAsia="en-US" w:bidi="ar-SA"/>
            </w:rPr>
          </w:rPrChange>
        </w:rPr>
        <w:pPrChange w:id="5457" w:author="郭武斌" w:date="2026-08-31T16:10:19Z">
          <w:pPr>
            <w:numPr>
              <w:ilvl w:val="0"/>
              <w:numId w:val="0"/>
            </w:numPr>
            <w:spacing w:before="42"/>
            <w:ind w:left="0" w:leftChars="0" w:right="369" w:rightChars="0" w:firstLine="0" w:firstLineChars="0"/>
            <w:jc w:val="center"/>
            <w:outlineLvl w:val="0"/>
          </w:pPr>
        </w:pPrChange>
      </w:pPr>
      <w:del w:id="5461" w:author="郭武斌" w:date="2026-08-31T15:52:35Z">
        <w:bookmarkStart w:id="185" w:name="_Toc292"/>
        <w:bookmarkStart w:id="186" w:name="_Toc4330"/>
        <w:r>
          <w:rPr>
            <w:rFonts w:hint="default" w:ascii="Times New Roman" w:hAnsi="Times New Roman" w:eastAsia="仿宋" w:cs="Times New Roman"/>
            <w:b/>
            <w:bCs/>
            <w:snapToGrid w:val="0"/>
            <w:color w:val="auto"/>
            <w:spacing w:val="-5"/>
            <w:kern w:val="0"/>
            <w:sz w:val="24"/>
            <w:szCs w:val="24"/>
            <w:lang w:val="en-US" w:eastAsia="zh-CN" w:bidi="ar-SA"/>
            <w:rPrChange w:id="5462" w:author="郭武斌" w:date="2026-08-31T15:56:35Z">
              <w:rPr>
                <w:rFonts w:hint="eastAsia" w:ascii="仿宋" w:hAnsi="仿宋" w:eastAsia="仿宋" w:cs="仿宋"/>
                <w:b/>
                <w:bCs/>
                <w:snapToGrid w:val="0"/>
                <w:color w:val="auto"/>
                <w:spacing w:val="-5"/>
                <w:kern w:val="0"/>
                <w:sz w:val="24"/>
                <w:szCs w:val="24"/>
                <w:lang w:val="en-US" w:eastAsia="zh-CN" w:bidi="ar-SA"/>
              </w:rPr>
            </w:rPrChange>
          </w:rPr>
          <w:delText>二、</w:delText>
        </w:r>
      </w:del>
      <w:del w:id="5463" w:author="郭武斌" w:date="2026-08-31T15:52:35Z">
        <w:r>
          <w:rPr>
            <w:rFonts w:hint="default" w:ascii="Times New Roman" w:hAnsi="Times New Roman" w:eastAsia="仿宋" w:cs="Times New Roman"/>
            <w:b/>
            <w:bCs/>
            <w:snapToGrid w:val="0"/>
            <w:color w:val="auto"/>
            <w:spacing w:val="-5"/>
            <w:kern w:val="0"/>
            <w:sz w:val="24"/>
            <w:szCs w:val="24"/>
            <w:lang w:val="en-US" w:eastAsia="en-US" w:bidi="ar-SA"/>
            <w:rPrChange w:id="5464" w:author="郭武斌" w:date="2026-08-31T15:56:35Z">
              <w:rPr>
                <w:rFonts w:hint="eastAsia" w:ascii="仿宋" w:hAnsi="仿宋" w:eastAsia="仿宋" w:cs="仿宋"/>
                <w:b/>
                <w:bCs/>
                <w:snapToGrid w:val="0"/>
                <w:color w:val="auto"/>
                <w:spacing w:val="-5"/>
                <w:kern w:val="0"/>
                <w:sz w:val="24"/>
                <w:szCs w:val="24"/>
                <w:lang w:val="en-US" w:eastAsia="en-US" w:bidi="ar-SA"/>
              </w:rPr>
            </w:rPrChange>
          </w:rPr>
          <w:delText>评标办法（正文）</w:delText>
        </w:r>
        <w:bookmarkEnd w:id="185"/>
        <w:bookmarkEnd w:id="186"/>
      </w:del>
    </w:p>
    <w:p w14:paraId="5EF184AD">
      <w:pPr>
        <w:adjustRightInd w:val="0"/>
        <w:snapToGrid w:val="0"/>
        <w:spacing w:line="576" w:lineRule="exact"/>
        <w:ind w:firstLine="4200" w:firstLineChars="2000"/>
        <w:jc w:val="left"/>
        <w:outlineLvl w:val="9"/>
        <w:rPr>
          <w:del w:id="5466" w:author="郭武斌" w:date="2026-08-31T15:52:35Z"/>
          <w:rFonts w:ascii="Times New Roman" w:hAnsi="Times New Roman" w:cs="Times New Roman"/>
          <w:lang w:val="en-US" w:eastAsia="en-US"/>
          <w:rPrChange w:id="5467" w:author="郭武斌" w:date="2026-08-31T15:56:35Z">
            <w:rPr>
              <w:del w:id="5468" w:author="郭武斌" w:date="2026-08-31T15:52:35Z"/>
              <w:lang w:val="en-US" w:eastAsia="en-US"/>
            </w:rPr>
          </w:rPrChange>
        </w:rPr>
        <w:pPrChange w:id="5465" w:author="郭武斌" w:date="2026-08-31T16:10:19Z">
          <w:pPr>
            <w:pStyle w:val="16"/>
            <w:numPr>
              <w:ilvl w:val="0"/>
              <w:numId w:val="0"/>
            </w:numPr>
            <w:ind w:leftChars="0"/>
          </w:pPr>
        </w:pPrChange>
      </w:pPr>
    </w:p>
    <w:p w14:paraId="07E210A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3800" w:firstLineChars="2000"/>
        <w:jc w:val="left"/>
        <w:textAlignment w:val="auto"/>
        <w:outlineLvl w:val="9"/>
        <w:rPr>
          <w:del w:id="5470" w:author="郭武斌" w:date="2026-08-31T15:52:35Z"/>
          <w:rFonts w:ascii="Times New Roman" w:hAnsi="Times New Roman" w:eastAsia="仿宋" w:cs="Times New Roman"/>
          <w:snapToGrid w:val="0"/>
          <w:color w:val="auto"/>
          <w:spacing w:val="-5"/>
          <w:kern w:val="0"/>
          <w:sz w:val="20"/>
          <w:szCs w:val="20"/>
          <w:lang w:val="zh-CN" w:eastAsia="zh-CN" w:bidi="ar-SA"/>
          <w:rPrChange w:id="5471" w:author="郭武斌" w:date="2026-08-31T15:56:35Z">
            <w:rPr>
              <w:del w:id="5472" w:author="郭武斌" w:date="2026-08-31T15:52:35Z"/>
              <w:rFonts w:ascii="仿宋" w:hAnsi="仿宋" w:eastAsia="仿宋" w:cs="仿宋"/>
              <w:snapToGrid w:val="0"/>
              <w:color w:val="auto"/>
              <w:spacing w:val="-5"/>
              <w:kern w:val="0"/>
              <w:sz w:val="20"/>
              <w:szCs w:val="20"/>
              <w:lang w:val="zh-CN" w:eastAsia="zh-CN" w:bidi="ar-SA"/>
            </w:rPr>
          </w:rPrChange>
        </w:rPr>
        <w:pPrChange w:id="5469"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1"/>
          </w:pPr>
        </w:pPrChange>
      </w:pPr>
      <w:del w:id="5473" w:author="郭武斌" w:date="2026-08-31T15:52:35Z">
        <w:bookmarkStart w:id="187" w:name="_Toc15352"/>
        <w:r>
          <w:rPr>
            <w:rFonts w:hint="default" w:ascii="Times New Roman" w:hAnsi="Times New Roman" w:eastAsia="仿宋" w:cs="Times New Roman"/>
            <w:snapToGrid w:val="0"/>
            <w:color w:val="auto"/>
            <w:spacing w:val="-5"/>
            <w:kern w:val="0"/>
            <w:sz w:val="20"/>
            <w:szCs w:val="20"/>
            <w:lang w:val="zh-CN" w:eastAsia="zh-CN" w:bidi="ar-SA"/>
            <w:rPrChange w:id="5474" w:author="郭武斌" w:date="2026-08-31T15:56:35Z">
              <w:rPr>
                <w:rFonts w:hint="eastAsia" w:ascii="仿宋" w:hAnsi="仿宋" w:eastAsia="仿宋" w:cs="仿宋"/>
                <w:snapToGrid w:val="0"/>
                <w:color w:val="auto"/>
                <w:spacing w:val="-5"/>
                <w:kern w:val="0"/>
                <w:sz w:val="20"/>
                <w:szCs w:val="20"/>
                <w:lang w:val="zh-CN" w:eastAsia="zh-CN" w:bidi="ar-SA"/>
              </w:rPr>
            </w:rPrChange>
          </w:rPr>
          <w:delText>1.评标方法</w:delText>
        </w:r>
        <w:bookmarkEnd w:id="187"/>
      </w:del>
    </w:p>
    <w:p w14:paraId="7420FCB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476" w:author="郭武斌" w:date="2026-08-31T15:52:35Z"/>
          <w:rFonts w:ascii="Times New Roman" w:hAnsi="Times New Roman" w:eastAsia="仿宋" w:cs="Times New Roman"/>
          <w:snapToGrid w:val="0"/>
          <w:color w:val="auto"/>
          <w:spacing w:val="-5"/>
          <w:kern w:val="0"/>
          <w:sz w:val="20"/>
          <w:szCs w:val="20"/>
          <w:lang w:val="zh-CN" w:eastAsia="zh-CN" w:bidi="ar-SA"/>
          <w:rPrChange w:id="5477" w:author="郭武斌" w:date="2026-08-31T15:56:35Z">
            <w:rPr>
              <w:del w:id="5478" w:author="郭武斌" w:date="2026-08-31T15:52:35Z"/>
              <w:rFonts w:ascii="仿宋" w:hAnsi="仿宋" w:eastAsia="仿宋" w:cs="仿宋"/>
              <w:snapToGrid w:val="0"/>
              <w:color w:val="auto"/>
              <w:spacing w:val="-5"/>
              <w:kern w:val="0"/>
              <w:sz w:val="20"/>
              <w:szCs w:val="20"/>
              <w:lang w:val="zh-CN" w:eastAsia="zh-CN" w:bidi="ar-SA"/>
            </w:rPr>
          </w:rPrChange>
        </w:rPr>
        <w:pPrChange w:id="547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479"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480" w:author="郭武斌" w:date="2026-08-31T15:56:35Z">
              <w:rPr>
                <w:rFonts w:hint="eastAsia" w:ascii="仿宋" w:hAnsi="仿宋" w:eastAsia="仿宋" w:cs="仿宋"/>
                <w:snapToGrid w:val="0"/>
                <w:color w:val="auto"/>
                <w:spacing w:val="-5"/>
                <w:kern w:val="0"/>
                <w:sz w:val="20"/>
                <w:szCs w:val="20"/>
                <w:lang w:val="zh-CN" w:eastAsia="zh-CN" w:bidi="ar-SA"/>
              </w:rPr>
            </w:rPrChange>
          </w:rPr>
          <w:delText>评标委员会对满足招标文件实质要求的投标文件按照综合得分由高到低的顺序，推荐中标候选人，但投标报价低于其成本的除外。</w:delText>
        </w:r>
      </w:del>
    </w:p>
    <w:p w14:paraId="2F652B3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3800" w:firstLineChars="2000"/>
        <w:jc w:val="left"/>
        <w:textAlignment w:val="auto"/>
        <w:outlineLvl w:val="9"/>
        <w:rPr>
          <w:del w:id="5482" w:author="郭武斌" w:date="2026-08-31T15:52:35Z"/>
          <w:rFonts w:ascii="Times New Roman" w:hAnsi="Times New Roman" w:eastAsia="仿宋" w:cs="Times New Roman"/>
          <w:snapToGrid w:val="0"/>
          <w:color w:val="auto"/>
          <w:spacing w:val="-5"/>
          <w:kern w:val="0"/>
          <w:sz w:val="20"/>
          <w:szCs w:val="20"/>
          <w:lang w:val="zh-CN" w:eastAsia="zh-CN" w:bidi="ar-SA"/>
          <w:rPrChange w:id="5483" w:author="郭武斌" w:date="2026-08-31T15:56:35Z">
            <w:rPr>
              <w:del w:id="5484" w:author="郭武斌" w:date="2026-08-31T15:52:35Z"/>
              <w:rFonts w:ascii="仿宋" w:hAnsi="仿宋" w:eastAsia="仿宋" w:cs="仿宋"/>
              <w:snapToGrid w:val="0"/>
              <w:color w:val="auto"/>
              <w:spacing w:val="-5"/>
              <w:kern w:val="0"/>
              <w:sz w:val="20"/>
              <w:szCs w:val="20"/>
              <w:lang w:val="zh-CN" w:eastAsia="zh-CN" w:bidi="ar-SA"/>
            </w:rPr>
          </w:rPrChange>
        </w:rPr>
        <w:pPrChange w:id="5481"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1"/>
          </w:pPr>
        </w:pPrChange>
      </w:pPr>
      <w:del w:id="5485" w:author="郭武斌" w:date="2026-08-31T15:52:35Z">
        <w:bookmarkStart w:id="188" w:name="_Toc317945571"/>
        <w:bookmarkStart w:id="189" w:name="_Toc22004"/>
        <w:bookmarkStart w:id="190" w:name="_Toc3598"/>
        <w:bookmarkStart w:id="191" w:name="_Toc21413"/>
        <w:bookmarkStart w:id="192" w:name="_Toc17676"/>
        <w:bookmarkStart w:id="193" w:name="_Toc23849"/>
        <w:bookmarkStart w:id="194" w:name="_Toc27731"/>
        <w:bookmarkStart w:id="195" w:name="_Toc5450"/>
        <w:bookmarkStart w:id="196" w:name="_Toc8661"/>
        <w:r>
          <w:rPr>
            <w:rFonts w:hint="default" w:ascii="Times New Roman" w:hAnsi="Times New Roman" w:eastAsia="仿宋" w:cs="Times New Roman"/>
            <w:snapToGrid w:val="0"/>
            <w:color w:val="auto"/>
            <w:spacing w:val="-5"/>
            <w:kern w:val="0"/>
            <w:sz w:val="20"/>
            <w:szCs w:val="20"/>
            <w:lang w:val="zh-CN" w:eastAsia="zh-CN" w:bidi="ar-SA"/>
            <w:rPrChange w:id="5486" w:author="郭武斌" w:date="2026-08-31T15:56:35Z">
              <w:rPr>
                <w:rFonts w:hint="eastAsia" w:ascii="仿宋" w:hAnsi="仿宋" w:eastAsia="仿宋" w:cs="仿宋"/>
                <w:snapToGrid w:val="0"/>
                <w:color w:val="auto"/>
                <w:spacing w:val="-5"/>
                <w:kern w:val="0"/>
                <w:sz w:val="20"/>
                <w:szCs w:val="20"/>
                <w:lang w:val="zh-CN" w:eastAsia="zh-CN" w:bidi="ar-SA"/>
              </w:rPr>
            </w:rPrChange>
          </w:rPr>
          <w:delText>2.</w:delText>
        </w:r>
      </w:del>
      <w:del w:id="5487"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488" w:author="郭武斌" w:date="2026-08-31T15:56:35Z">
              <w:rPr>
                <w:rFonts w:hint="eastAsia" w:ascii="仿宋" w:hAnsi="仿宋" w:eastAsia="仿宋" w:cs="仿宋"/>
                <w:snapToGrid w:val="0"/>
                <w:color w:val="auto"/>
                <w:spacing w:val="-5"/>
                <w:kern w:val="0"/>
                <w:sz w:val="20"/>
                <w:szCs w:val="20"/>
                <w:lang w:val="en-US" w:eastAsia="zh-CN" w:bidi="ar-SA"/>
              </w:rPr>
            </w:rPrChange>
          </w:rPr>
          <w:delText>初步</w:delText>
        </w:r>
      </w:del>
      <w:del w:id="5489"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490" w:author="郭武斌" w:date="2026-08-31T15:56:35Z">
              <w:rPr>
                <w:rFonts w:hint="eastAsia" w:ascii="仿宋" w:hAnsi="仿宋" w:eastAsia="仿宋" w:cs="仿宋"/>
                <w:snapToGrid w:val="0"/>
                <w:color w:val="auto"/>
                <w:spacing w:val="-5"/>
                <w:kern w:val="0"/>
                <w:sz w:val="20"/>
                <w:szCs w:val="20"/>
                <w:lang w:val="zh-CN" w:eastAsia="zh-CN" w:bidi="ar-SA"/>
              </w:rPr>
            </w:rPrChange>
          </w:rPr>
          <w:delText>评</w:delText>
        </w:r>
      </w:del>
      <w:del w:id="5491"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492" w:author="郭武斌" w:date="2026-08-31T15:56:35Z">
              <w:rPr>
                <w:rFonts w:hint="eastAsia" w:ascii="仿宋" w:hAnsi="仿宋" w:eastAsia="仿宋" w:cs="仿宋"/>
                <w:snapToGrid w:val="0"/>
                <w:color w:val="auto"/>
                <w:spacing w:val="-5"/>
                <w:kern w:val="0"/>
                <w:sz w:val="20"/>
                <w:szCs w:val="20"/>
                <w:lang w:val="en-US" w:eastAsia="zh-CN" w:bidi="ar-SA"/>
              </w:rPr>
            </w:rPrChange>
          </w:rPr>
          <w:delText>审</w:delText>
        </w:r>
      </w:del>
      <w:del w:id="5493"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494" w:author="郭武斌" w:date="2026-08-31T15:56:35Z">
              <w:rPr>
                <w:rFonts w:hint="eastAsia" w:ascii="仿宋" w:hAnsi="仿宋" w:eastAsia="仿宋" w:cs="仿宋"/>
                <w:snapToGrid w:val="0"/>
                <w:color w:val="auto"/>
                <w:spacing w:val="-5"/>
                <w:kern w:val="0"/>
                <w:sz w:val="20"/>
                <w:szCs w:val="20"/>
                <w:lang w:val="zh-CN" w:eastAsia="zh-CN" w:bidi="ar-SA"/>
              </w:rPr>
            </w:rPrChange>
          </w:rPr>
          <w:delText>标准</w:delText>
        </w:r>
        <w:bookmarkEnd w:id="188"/>
        <w:bookmarkEnd w:id="189"/>
        <w:bookmarkEnd w:id="190"/>
        <w:bookmarkEnd w:id="191"/>
        <w:bookmarkEnd w:id="192"/>
        <w:bookmarkEnd w:id="193"/>
        <w:bookmarkEnd w:id="194"/>
        <w:bookmarkEnd w:id="195"/>
        <w:bookmarkEnd w:id="196"/>
      </w:del>
    </w:p>
    <w:p w14:paraId="4545A0D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496" w:author="郭武斌" w:date="2026-08-31T15:52:35Z"/>
          <w:rFonts w:hint="default" w:ascii="Times New Roman" w:hAnsi="Times New Roman" w:eastAsia="仿宋" w:cs="Times New Roman"/>
          <w:snapToGrid w:val="0"/>
          <w:color w:val="auto"/>
          <w:spacing w:val="-5"/>
          <w:kern w:val="0"/>
          <w:sz w:val="20"/>
          <w:szCs w:val="20"/>
          <w:lang w:val="en-US" w:eastAsia="zh-CN" w:bidi="ar-SA"/>
          <w:rPrChange w:id="5497" w:author="郭武斌" w:date="2026-08-31T15:56:35Z">
            <w:rPr>
              <w:del w:id="5498" w:author="郭武斌" w:date="2026-08-31T15:52:35Z"/>
              <w:rFonts w:hint="eastAsia" w:ascii="仿宋" w:hAnsi="仿宋" w:eastAsia="仿宋" w:cs="仿宋"/>
              <w:snapToGrid w:val="0"/>
              <w:color w:val="auto"/>
              <w:spacing w:val="-5"/>
              <w:kern w:val="0"/>
              <w:sz w:val="20"/>
              <w:szCs w:val="20"/>
              <w:lang w:val="en-US" w:eastAsia="zh-CN" w:bidi="ar-SA"/>
            </w:rPr>
          </w:rPrChange>
        </w:rPr>
        <w:pPrChange w:id="549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499" w:author="郭武斌" w:date="2026-08-31T15:52:35Z">
        <w:bookmarkStart w:id="197" w:name="_Toc11824"/>
        <w:bookmarkStart w:id="198" w:name="_Toc21926"/>
        <w:bookmarkStart w:id="199" w:name="_Toc14139"/>
        <w:bookmarkStart w:id="200" w:name="_Toc21676"/>
        <w:bookmarkStart w:id="201" w:name="_Toc4061"/>
        <w:bookmarkStart w:id="202" w:name="_Toc9769"/>
        <w:bookmarkStart w:id="203" w:name="_Toc317945572"/>
        <w:bookmarkStart w:id="204" w:name="_Toc19938"/>
        <w:r>
          <w:rPr>
            <w:rFonts w:hint="default" w:ascii="Times New Roman" w:hAnsi="Times New Roman" w:eastAsia="仿宋" w:cs="Times New Roman"/>
            <w:snapToGrid w:val="0"/>
            <w:color w:val="auto"/>
            <w:spacing w:val="-5"/>
            <w:kern w:val="0"/>
            <w:sz w:val="20"/>
            <w:szCs w:val="20"/>
            <w:lang w:val="en-US" w:eastAsia="zh-CN" w:bidi="ar-SA"/>
            <w:rPrChange w:id="5500" w:author="郭武斌" w:date="2026-08-31T15:56:35Z">
              <w:rPr>
                <w:rFonts w:hint="eastAsia" w:ascii="仿宋" w:hAnsi="仿宋" w:eastAsia="仿宋" w:cs="仿宋"/>
                <w:snapToGrid w:val="0"/>
                <w:color w:val="auto"/>
                <w:spacing w:val="-5"/>
                <w:kern w:val="0"/>
                <w:sz w:val="20"/>
                <w:szCs w:val="20"/>
                <w:lang w:val="en-US" w:eastAsia="zh-CN" w:bidi="ar-SA"/>
              </w:rPr>
            </w:rPrChange>
          </w:rPr>
          <w:delText>见评标办法前附表</w:delText>
        </w:r>
        <w:bookmarkEnd w:id="197"/>
        <w:bookmarkEnd w:id="198"/>
        <w:bookmarkEnd w:id="199"/>
        <w:bookmarkEnd w:id="200"/>
        <w:bookmarkEnd w:id="201"/>
        <w:bookmarkEnd w:id="202"/>
        <w:bookmarkEnd w:id="203"/>
        <w:bookmarkEnd w:id="204"/>
      </w:del>
      <w:del w:id="5501"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02" w:author="郭武斌" w:date="2026-08-31T15:56:35Z">
              <w:rPr>
                <w:rFonts w:hint="eastAsia" w:ascii="仿宋" w:hAnsi="仿宋" w:eastAsia="仿宋" w:cs="仿宋"/>
                <w:snapToGrid w:val="0"/>
                <w:color w:val="auto"/>
                <w:spacing w:val="-5"/>
                <w:kern w:val="0"/>
                <w:sz w:val="20"/>
                <w:szCs w:val="20"/>
                <w:lang w:val="en-US" w:eastAsia="zh-CN" w:bidi="ar-SA"/>
              </w:rPr>
            </w:rPrChange>
          </w:rPr>
          <w:delText>2.1、2.2</w:delText>
        </w:r>
      </w:del>
    </w:p>
    <w:p w14:paraId="691828F3">
      <w:pPr>
        <w:adjustRightInd w:val="0"/>
        <w:snapToGrid w:val="0"/>
        <w:spacing w:line="576" w:lineRule="exact"/>
        <w:ind w:firstLine="3800" w:firstLineChars="2000"/>
        <w:jc w:val="left"/>
        <w:outlineLvl w:val="9"/>
        <w:rPr>
          <w:del w:id="5504" w:author="郭武斌" w:date="2026-08-31T15:52:35Z"/>
          <w:rFonts w:hint="default" w:ascii="Times New Roman" w:hAnsi="Times New Roman" w:eastAsia="仿宋" w:cs="Times New Roman"/>
          <w:snapToGrid w:val="0"/>
          <w:color w:val="auto"/>
          <w:spacing w:val="-5"/>
          <w:kern w:val="0"/>
          <w:sz w:val="20"/>
          <w:szCs w:val="20"/>
          <w:lang w:val="en-US" w:eastAsia="zh-CN" w:bidi="ar-SA"/>
          <w:rPrChange w:id="5505" w:author="郭武斌" w:date="2026-08-31T15:56:35Z">
            <w:rPr>
              <w:del w:id="5506" w:author="郭武斌" w:date="2026-08-31T15:52:35Z"/>
              <w:rFonts w:hint="eastAsia" w:ascii="仿宋" w:hAnsi="仿宋" w:eastAsia="仿宋" w:cs="仿宋"/>
              <w:snapToGrid w:val="0"/>
              <w:color w:val="auto"/>
              <w:spacing w:val="-5"/>
              <w:kern w:val="0"/>
              <w:sz w:val="20"/>
              <w:szCs w:val="20"/>
              <w:lang w:val="en-US" w:eastAsia="zh-CN" w:bidi="ar-SA"/>
            </w:rPr>
          </w:rPrChange>
        </w:rPr>
        <w:pPrChange w:id="5503" w:author="郭武斌" w:date="2026-08-31T16:10:19Z">
          <w:pPr>
            <w:pStyle w:val="16"/>
            <w:numPr>
              <w:ilvl w:val="0"/>
              <w:numId w:val="0"/>
            </w:numPr>
            <w:spacing w:line="360" w:lineRule="auto"/>
            <w:ind w:left="420" w:leftChars="200" w:firstLine="0" w:firstLineChars="0"/>
            <w:outlineLvl w:val="1"/>
          </w:pPr>
        </w:pPrChange>
      </w:pPr>
      <w:del w:id="5507" w:author="郭武斌" w:date="2026-08-31T15:52:35Z">
        <w:bookmarkStart w:id="205" w:name="_Toc32212"/>
        <w:r>
          <w:rPr>
            <w:rFonts w:hint="default" w:ascii="Times New Roman" w:hAnsi="Times New Roman" w:eastAsia="仿宋" w:cs="Times New Roman"/>
            <w:snapToGrid w:val="0"/>
            <w:color w:val="auto"/>
            <w:spacing w:val="-5"/>
            <w:kern w:val="0"/>
            <w:sz w:val="20"/>
            <w:szCs w:val="20"/>
            <w:lang w:val="en-US" w:eastAsia="zh-CN" w:bidi="ar-SA"/>
            <w:rPrChange w:id="5508" w:author="郭武斌" w:date="2026-08-31T15:56:35Z">
              <w:rPr>
                <w:rFonts w:hint="eastAsia" w:ascii="仿宋" w:hAnsi="仿宋" w:eastAsia="仿宋" w:cs="仿宋"/>
                <w:snapToGrid w:val="0"/>
                <w:color w:val="auto"/>
                <w:spacing w:val="-5"/>
                <w:kern w:val="0"/>
                <w:sz w:val="20"/>
                <w:szCs w:val="20"/>
                <w:lang w:val="en-US" w:eastAsia="zh-CN" w:bidi="ar-SA"/>
              </w:rPr>
            </w:rPrChange>
          </w:rPr>
          <w:delText>3.响应性评审标准</w:delText>
        </w:r>
        <w:bookmarkEnd w:id="205"/>
      </w:del>
    </w:p>
    <w:p w14:paraId="25AA0850">
      <w:pPr>
        <w:adjustRightInd w:val="0"/>
        <w:snapToGrid w:val="0"/>
        <w:spacing w:line="576" w:lineRule="exact"/>
        <w:ind w:firstLine="3800" w:firstLineChars="2000"/>
        <w:jc w:val="left"/>
        <w:outlineLvl w:val="9"/>
        <w:rPr>
          <w:del w:id="5510" w:author="郭武斌" w:date="2026-08-31T15:52:35Z"/>
          <w:rFonts w:hint="default" w:ascii="Times New Roman" w:hAnsi="Times New Roman" w:eastAsia="仿宋" w:cs="Times New Roman"/>
          <w:snapToGrid w:val="0"/>
          <w:color w:val="auto"/>
          <w:spacing w:val="-5"/>
          <w:kern w:val="0"/>
          <w:sz w:val="20"/>
          <w:szCs w:val="20"/>
          <w:lang w:val="en-US" w:eastAsia="zh-CN" w:bidi="ar-SA"/>
          <w:rPrChange w:id="5511" w:author="郭武斌" w:date="2026-08-31T15:56:35Z">
            <w:rPr>
              <w:del w:id="5512" w:author="郭武斌" w:date="2026-08-31T15:52:35Z"/>
              <w:rFonts w:hint="default" w:ascii="仿宋" w:hAnsi="仿宋" w:eastAsia="仿宋" w:cs="仿宋"/>
              <w:snapToGrid w:val="0"/>
              <w:color w:val="auto"/>
              <w:spacing w:val="-5"/>
              <w:kern w:val="0"/>
              <w:sz w:val="20"/>
              <w:szCs w:val="20"/>
              <w:lang w:val="en-US" w:eastAsia="zh-CN" w:bidi="ar-SA"/>
            </w:rPr>
          </w:rPrChange>
        </w:rPr>
        <w:pPrChange w:id="5509" w:author="郭武斌" w:date="2026-08-31T16:10:19Z">
          <w:pPr>
            <w:pStyle w:val="16"/>
            <w:numPr>
              <w:ilvl w:val="0"/>
              <w:numId w:val="0"/>
            </w:numPr>
            <w:spacing w:line="360" w:lineRule="auto"/>
            <w:ind w:leftChars="200"/>
          </w:pPr>
        </w:pPrChange>
      </w:pPr>
      <w:del w:id="551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14" w:author="郭武斌" w:date="2026-08-31T15:56:35Z">
              <w:rPr>
                <w:rFonts w:hint="eastAsia" w:ascii="仿宋" w:hAnsi="仿宋" w:eastAsia="仿宋" w:cs="仿宋"/>
                <w:snapToGrid w:val="0"/>
                <w:color w:val="auto"/>
                <w:spacing w:val="-5"/>
                <w:kern w:val="0"/>
                <w:sz w:val="20"/>
                <w:szCs w:val="20"/>
                <w:lang w:val="en-US" w:eastAsia="zh-CN" w:bidi="ar-SA"/>
              </w:rPr>
            </w:rPrChange>
          </w:rPr>
          <w:delText>见评标办法前附表3.1</w:delText>
        </w:r>
      </w:del>
    </w:p>
    <w:p w14:paraId="42357FE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3800" w:firstLineChars="2000"/>
        <w:jc w:val="left"/>
        <w:textAlignment w:val="auto"/>
        <w:outlineLvl w:val="9"/>
        <w:rPr>
          <w:del w:id="5516" w:author="郭武斌" w:date="2026-08-31T15:52:35Z"/>
          <w:rFonts w:ascii="Times New Roman" w:hAnsi="Times New Roman" w:eastAsia="仿宋" w:cs="Times New Roman"/>
          <w:snapToGrid w:val="0"/>
          <w:color w:val="auto"/>
          <w:spacing w:val="-5"/>
          <w:kern w:val="0"/>
          <w:sz w:val="20"/>
          <w:szCs w:val="20"/>
          <w:lang w:val="zh-CN" w:eastAsia="zh-CN" w:bidi="ar-SA"/>
          <w:rPrChange w:id="5517" w:author="郭武斌" w:date="2026-08-31T15:56:35Z">
            <w:rPr>
              <w:del w:id="5518" w:author="郭武斌" w:date="2026-08-31T15:52:35Z"/>
              <w:rFonts w:ascii="仿宋" w:hAnsi="仿宋" w:eastAsia="仿宋" w:cs="仿宋"/>
              <w:snapToGrid w:val="0"/>
              <w:color w:val="auto"/>
              <w:spacing w:val="-5"/>
              <w:kern w:val="0"/>
              <w:sz w:val="20"/>
              <w:szCs w:val="20"/>
              <w:lang w:val="zh-CN" w:eastAsia="zh-CN" w:bidi="ar-SA"/>
            </w:rPr>
          </w:rPrChange>
        </w:rPr>
        <w:pPrChange w:id="551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1"/>
          </w:pPr>
        </w:pPrChange>
      </w:pPr>
      <w:del w:id="5519" w:author="郭武斌" w:date="2026-08-31T15:52:35Z">
        <w:bookmarkStart w:id="206" w:name="_Toc17138"/>
        <w:r>
          <w:rPr>
            <w:rFonts w:hint="default" w:ascii="Times New Roman" w:hAnsi="Times New Roman" w:eastAsia="仿宋" w:cs="Times New Roman"/>
            <w:snapToGrid w:val="0"/>
            <w:color w:val="auto"/>
            <w:spacing w:val="-5"/>
            <w:kern w:val="0"/>
            <w:sz w:val="20"/>
            <w:szCs w:val="20"/>
            <w:lang w:val="en-US" w:eastAsia="zh-CN" w:bidi="ar-SA"/>
            <w:rPrChange w:id="5520"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521"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22" w:author="郭武斌" w:date="2026-08-31T15:56:35Z">
              <w:rPr>
                <w:rFonts w:hint="eastAsia" w:ascii="仿宋" w:hAnsi="仿宋" w:eastAsia="仿宋" w:cs="仿宋"/>
                <w:snapToGrid w:val="0"/>
                <w:color w:val="auto"/>
                <w:spacing w:val="-5"/>
                <w:kern w:val="0"/>
                <w:sz w:val="20"/>
                <w:szCs w:val="20"/>
                <w:lang w:val="zh-CN" w:eastAsia="zh-CN" w:bidi="ar-SA"/>
              </w:rPr>
            </w:rPrChange>
          </w:rPr>
          <w:delText>.评</w:delText>
        </w:r>
      </w:del>
      <w:del w:id="552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24" w:author="郭武斌" w:date="2026-08-31T15:56:35Z">
              <w:rPr>
                <w:rFonts w:hint="eastAsia" w:ascii="仿宋" w:hAnsi="仿宋" w:eastAsia="仿宋" w:cs="仿宋"/>
                <w:snapToGrid w:val="0"/>
                <w:color w:val="auto"/>
                <w:spacing w:val="-5"/>
                <w:kern w:val="0"/>
                <w:sz w:val="20"/>
                <w:szCs w:val="20"/>
                <w:lang w:val="en-US" w:eastAsia="zh-CN" w:bidi="ar-SA"/>
              </w:rPr>
            </w:rPrChange>
          </w:rPr>
          <w:delText>标</w:delText>
        </w:r>
      </w:del>
      <w:del w:id="5525"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26" w:author="郭武斌" w:date="2026-08-31T15:56:35Z">
              <w:rPr>
                <w:rFonts w:hint="eastAsia" w:ascii="仿宋" w:hAnsi="仿宋" w:eastAsia="仿宋" w:cs="仿宋"/>
                <w:snapToGrid w:val="0"/>
                <w:color w:val="auto"/>
                <w:spacing w:val="-5"/>
                <w:kern w:val="0"/>
                <w:sz w:val="20"/>
                <w:szCs w:val="20"/>
                <w:lang w:val="zh-CN" w:eastAsia="zh-CN" w:bidi="ar-SA"/>
              </w:rPr>
            </w:rPrChange>
          </w:rPr>
          <w:delText>程序</w:delText>
        </w:r>
        <w:bookmarkEnd w:id="206"/>
      </w:del>
    </w:p>
    <w:p w14:paraId="7C896E1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3800" w:firstLineChars="2000"/>
        <w:jc w:val="left"/>
        <w:textAlignment w:val="auto"/>
        <w:outlineLvl w:val="9"/>
        <w:rPr>
          <w:del w:id="5528" w:author="郭武斌" w:date="2026-08-31T15:52:35Z"/>
          <w:rFonts w:ascii="Times New Roman" w:hAnsi="Times New Roman" w:eastAsia="仿宋" w:cs="Times New Roman"/>
          <w:snapToGrid w:val="0"/>
          <w:color w:val="auto"/>
          <w:spacing w:val="-5"/>
          <w:kern w:val="0"/>
          <w:sz w:val="20"/>
          <w:szCs w:val="20"/>
          <w:lang w:val="zh-CN" w:eastAsia="zh-CN" w:bidi="ar-SA"/>
          <w:rPrChange w:id="5529" w:author="郭武斌" w:date="2026-08-31T15:56:35Z">
            <w:rPr>
              <w:del w:id="5530" w:author="郭武斌" w:date="2026-08-31T15:52:35Z"/>
              <w:rFonts w:ascii="仿宋" w:hAnsi="仿宋" w:eastAsia="仿宋" w:cs="仿宋"/>
              <w:snapToGrid w:val="0"/>
              <w:color w:val="auto"/>
              <w:spacing w:val="-5"/>
              <w:kern w:val="0"/>
              <w:sz w:val="20"/>
              <w:szCs w:val="20"/>
              <w:lang w:val="zh-CN" w:eastAsia="zh-CN" w:bidi="ar-SA"/>
            </w:rPr>
          </w:rPrChange>
        </w:rPr>
        <w:pPrChange w:id="5527"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2"/>
          </w:pPr>
        </w:pPrChange>
      </w:pPr>
      <w:del w:id="5531" w:author="郭武斌" w:date="2026-08-31T15:52:35Z">
        <w:bookmarkStart w:id="207" w:name="_Toc13316"/>
        <w:r>
          <w:rPr>
            <w:rFonts w:hint="default" w:ascii="Times New Roman" w:hAnsi="Times New Roman" w:eastAsia="仿宋" w:cs="Times New Roman"/>
            <w:snapToGrid w:val="0"/>
            <w:color w:val="auto"/>
            <w:spacing w:val="-5"/>
            <w:kern w:val="0"/>
            <w:sz w:val="20"/>
            <w:szCs w:val="20"/>
            <w:lang w:val="en-US" w:eastAsia="zh-CN" w:bidi="ar-SA"/>
            <w:rPrChange w:id="5532"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533"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34" w:author="郭武斌" w:date="2026-08-31T15:56:35Z">
              <w:rPr>
                <w:rFonts w:hint="eastAsia" w:ascii="仿宋" w:hAnsi="仿宋" w:eastAsia="仿宋" w:cs="仿宋"/>
                <w:snapToGrid w:val="0"/>
                <w:color w:val="auto"/>
                <w:spacing w:val="-5"/>
                <w:kern w:val="0"/>
                <w:sz w:val="20"/>
                <w:szCs w:val="20"/>
                <w:lang w:val="zh-CN" w:eastAsia="zh-CN" w:bidi="ar-SA"/>
              </w:rPr>
            </w:rPrChange>
          </w:rPr>
          <w:delText>.1 初步评审</w:delText>
        </w:r>
        <w:bookmarkEnd w:id="207"/>
      </w:del>
    </w:p>
    <w:p w14:paraId="58E3B54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36" w:author="郭武斌" w:date="2026-08-31T15:52:35Z"/>
          <w:rFonts w:ascii="Times New Roman" w:hAnsi="Times New Roman" w:eastAsia="仿宋" w:cs="Times New Roman"/>
          <w:snapToGrid w:val="0"/>
          <w:color w:val="auto"/>
          <w:spacing w:val="-5"/>
          <w:kern w:val="0"/>
          <w:sz w:val="20"/>
          <w:szCs w:val="20"/>
          <w:lang w:val="zh-CN" w:eastAsia="zh-CN" w:bidi="ar-SA"/>
          <w:rPrChange w:id="5537" w:author="郭武斌" w:date="2026-08-31T15:56:35Z">
            <w:rPr>
              <w:del w:id="5538" w:author="郭武斌" w:date="2026-08-31T15:52:35Z"/>
              <w:rFonts w:ascii="仿宋" w:hAnsi="仿宋" w:eastAsia="仿宋" w:cs="仿宋"/>
              <w:snapToGrid w:val="0"/>
              <w:color w:val="auto"/>
              <w:spacing w:val="-5"/>
              <w:kern w:val="0"/>
              <w:sz w:val="20"/>
              <w:szCs w:val="20"/>
              <w:lang w:val="zh-CN" w:eastAsia="zh-CN" w:bidi="ar-SA"/>
            </w:rPr>
          </w:rPrChange>
        </w:rPr>
        <w:pPrChange w:id="553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39"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40"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541"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42" w:author="郭武斌" w:date="2026-08-31T15:56:35Z">
              <w:rPr>
                <w:rFonts w:hint="eastAsia" w:ascii="仿宋" w:hAnsi="仿宋" w:eastAsia="仿宋" w:cs="仿宋"/>
                <w:snapToGrid w:val="0"/>
                <w:color w:val="auto"/>
                <w:spacing w:val="-5"/>
                <w:kern w:val="0"/>
                <w:sz w:val="20"/>
                <w:szCs w:val="20"/>
                <w:lang w:val="zh-CN" w:eastAsia="zh-CN" w:bidi="ar-SA"/>
              </w:rPr>
            </w:rPrChange>
          </w:rPr>
          <w:delText xml:space="preserve">.1.1 </w:delText>
        </w:r>
      </w:del>
      <w:del w:id="554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44" w:author="郭武斌" w:date="2026-08-31T15:56:35Z">
              <w:rPr>
                <w:rFonts w:hint="eastAsia" w:ascii="仿宋" w:hAnsi="仿宋" w:eastAsia="仿宋" w:cs="仿宋"/>
                <w:snapToGrid w:val="0"/>
                <w:color w:val="auto"/>
                <w:spacing w:val="-5"/>
                <w:kern w:val="0"/>
                <w:sz w:val="20"/>
                <w:szCs w:val="20"/>
                <w:lang w:val="en-US" w:eastAsia="zh-CN" w:bidi="ar-SA"/>
              </w:rPr>
            </w:rPrChange>
          </w:rPr>
          <w:delText>投标人</w:delText>
        </w:r>
      </w:del>
      <w:del w:id="5545"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46" w:author="郭武斌" w:date="2026-08-31T15:56:35Z">
              <w:rPr>
                <w:rFonts w:hint="eastAsia" w:ascii="仿宋" w:hAnsi="仿宋" w:eastAsia="仿宋" w:cs="仿宋"/>
                <w:snapToGrid w:val="0"/>
                <w:color w:val="auto"/>
                <w:spacing w:val="-5"/>
                <w:kern w:val="0"/>
                <w:sz w:val="20"/>
                <w:szCs w:val="20"/>
                <w:lang w:val="zh-CN" w:eastAsia="zh-CN" w:bidi="ar-SA"/>
              </w:rPr>
            </w:rPrChange>
          </w:rPr>
          <w:delText>有以下情形之一的，其投标作废标处理：</w:delText>
        </w:r>
      </w:del>
    </w:p>
    <w:p w14:paraId="7D5EB22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48" w:author="郭武斌" w:date="2026-08-31T15:52:35Z"/>
          <w:rFonts w:ascii="Times New Roman" w:hAnsi="Times New Roman" w:eastAsia="仿宋" w:cs="Times New Roman"/>
          <w:snapToGrid w:val="0"/>
          <w:color w:val="auto"/>
          <w:spacing w:val="-5"/>
          <w:kern w:val="0"/>
          <w:sz w:val="20"/>
          <w:szCs w:val="20"/>
          <w:lang w:val="zh-CN" w:eastAsia="zh-CN" w:bidi="ar-SA"/>
          <w:rPrChange w:id="5549" w:author="郭武斌" w:date="2026-08-31T15:56:35Z">
            <w:rPr>
              <w:del w:id="5550" w:author="郭武斌" w:date="2026-08-31T15:52:35Z"/>
              <w:rFonts w:ascii="仿宋" w:hAnsi="仿宋" w:eastAsia="仿宋" w:cs="仿宋"/>
              <w:snapToGrid w:val="0"/>
              <w:color w:val="auto"/>
              <w:spacing w:val="-5"/>
              <w:kern w:val="0"/>
              <w:sz w:val="20"/>
              <w:szCs w:val="20"/>
              <w:lang w:val="zh-CN" w:eastAsia="zh-CN" w:bidi="ar-SA"/>
            </w:rPr>
          </w:rPrChange>
        </w:rPr>
        <w:pPrChange w:id="5547"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51"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52" w:author="郭武斌" w:date="2026-08-31T15:56:35Z">
              <w:rPr>
                <w:rFonts w:hint="eastAsia" w:ascii="仿宋" w:hAnsi="仿宋" w:eastAsia="仿宋" w:cs="仿宋"/>
                <w:snapToGrid w:val="0"/>
                <w:color w:val="auto"/>
                <w:spacing w:val="-5"/>
                <w:kern w:val="0"/>
                <w:sz w:val="20"/>
                <w:szCs w:val="20"/>
                <w:lang w:val="zh-CN" w:eastAsia="zh-CN" w:bidi="ar-SA"/>
              </w:rPr>
            </w:rPrChange>
          </w:rPr>
          <w:delText>（1）工期及质量目标不满足</w:delText>
        </w:r>
      </w:del>
      <w:del w:id="555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54" w:author="郭武斌" w:date="2026-08-31T15:56:35Z">
              <w:rPr>
                <w:rFonts w:hint="eastAsia" w:ascii="仿宋" w:hAnsi="仿宋" w:eastAsia="仿宋" w:cs="仿宋"/>
                <w:snapToGrid w:val="0"/>
                <w:color w:val="auto"/>
                <w:spacing w:val="-5"/>
                <w:kern w:val="0"/>
                <w:sz w:val="20"/>
                <w:szCs w:val="20"/>
                <w:lang w:val="en-US" w:eastAsia="zh-CN" w:bidi="ar-SA"/>
              </w:rPr>
            </w:rPrChange>
          </w:rPr>
          <w:delText>招标</w:delText>
        </w:r>
      </w:del>
      <w:del w:id="5555"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56" w:author="郭武斌" w:date="2026-08-31T15:56:35Z">
              <w:rPr>
                <w:rFonts w:hint="eastAsia" w:ascii="仿宋" w:hAnsi="仿宋" w:eastAsia="仿宋" w:cs="仿宋"/>
                <w:snapToGrid w:val="0"/>
                <w:color w:val="auto"/>
                <w:spacing w:val="-5"/>
                <w:kern w:val="0"/>
                <w:sz w:val="20"/>
                <w:szCs w:val="20"/>
                <w:lang w:val="zh-CN" w:eastAsia="zh-CN" w:bidi="ar-SA"/>
              </w:rPr>
            </w:rPrChange>
          </w:rPr>
          <w:delText>人要求的；</w:delText>
        </w:r>
      </w:del>
    </w:p>
    <w:p w14:paraId="52D1E09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58" w:author="郭武斌" w:date="2026-08-31T15:52:35Z"/>
          <w:rFonts w:ascii="Times New Roman" w:hAnsi="Times New Roman" w:eastAsia="仿宋" w:cs="Times New Roman"/>
          <w:snapToGrid w:val="0"/>
          <w:color w:val="auto"/>
          <w:spacing w:val="-5"/>
          <w:kern w:val="0"/>
          <w:sz w:val="20"/>
          <w:szCs w:val="20"/>
          <w:lang w:val="zh-CN" w:eastAsia="zh-CN" w:bidi="ar-SA"/>
          <w:rPrChange w:id="5559" w:author="郭武斌" w:date="2026-08-31T15:56:35Z">
            <w:rPr>
              <w:del w:id="5560" w:author="郭武斌" w:date="2026-08-31T15:52:35Z"/>
              <w:rFonts w:ascii="仿宋" w:hAnsi="仿宋" w:eastAsia="仿宋" w:cs="仿宋"/>
              <w:snapToGrid w:val="0"/>
              <w:color w:val="auto"/>
              <w:spacing w:val="-5"/>
              <w:kern w:val="0"/>
              <w:sz w:val="20"/>
              <w:szCs w:val="20"/>
              <w:lang w:val="zh-CN" w:eastAsia="zh-CN" w:bidi="ar-SA"/>
            </w:rPr>
          </w:rPrChange>
        </w:rPr>
        <w:pPrChange w:id="5557"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61"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62" w:author="郭武斌" w:date="2026-08-31T15:56:35Z">
              <w:rPr>
                <w:rFonts w:hint="eastAsia" w:ascii="仿宋" w:hAnsi="仿宋" w:eastAsia="仿宋" w:cs="仿宋"/>
                <w:snapToGrid w:val="0"/>
                <w:color w:val="auto"/>
                <w:spacing w:val="-5"/>
                <w:kern w:val="0"/>
                <w:sz w:val="20"/>
                <w:szCs w:val="20"/>
                <w:lang w:val="zh-CN" w:eastAsia="zh-CN" w:bidi="ar-SA"/>
              </w:rPr>
            </w:rPrChange>
          </w:rPr>
          <w:delText>（2）串通投标或弄虚作假或有其他违法行为的；</w:delText>
        </w:r>
      </w:del>
    </w:p>
    <w:p w14:paraId="12D3EEA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64" w:author="郭武斌" w:date="2026-08-31T15:52:35Z"/>
          <w:rFonts w:ascii="Times New Roman" w:hAnsi="Times New Roman" w:eastAsia="仿宋" w:cs="Times New Roman"/>
          <w:snapToGrid w:val="0"/>
          <w:color w:val="auto"/>
          <w:spacing w:val="-5"/>
          <w:kern w:val="0"/>
          <w:sz w:val="20"/>
          <w:szCs w:val="20"/>
          <w:lang w:val="zh-CN" w:eastAsia="zh-CN" w:bidi="ar-SA"/>
          <w:rPrChange w:id="5565" w:author="郭武斌" w:date="2026-08-31T15:56:35Z">
            <w:rPr>
              <w:del w:id="5566" w:author="郭武斌" w:date="2026-08-31T15:52:35Z"/>
              <w:rFonts w:ascii="仿宋" w:hAnsi="仿宋" w:eastAsia="仿宋" w:cs="仿宋"/>
              <w:snapToGrid w:val="0"/>
              <w:color w:val="auto"/>
              <w:spacing w:val="-5"/>
              <w:kern w:val="0"/>
              <w:sz w:val="20"/>
              <w:szCs w:val="20"/>
              <w:lang w:val="zh-CN" w:eastAsia="zh-CN" w:bidi="ar-SA"/>
            </w:rPr>
          </w:rPrChange>
        </w:rPr>
        <w:pPrChange w:id="5563"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67"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68" w:author="郭武斌" w:date="2026-08-31T15:56:35Z">
              <w:rPr>
                <w:rFonts w:hint="eastAsia" w:ascii="仿宋" w:hAnsi="仿宋" w:eastAsia="仿宋" w:cs="仿宋"/>
                <w:snapToGrid w:val="0"/>
                <w:color w:val="auto"/>
                <w:spacing w:val="-5"/>
                <w:kern w:val="0"/>
                <w:sz w:val="20"/>
                <w:szCs w:val="20"/>
                <w:lang w:val="zh-CN" w:eastAsia="zh-CN" w:bidi="ar-SA"/>
              </w:rPr>
            </w:rPrChange>
          </w:rPr>
          <w:delText>（3）不按评标委员会要求澄清、说明或补正的。</w:delText>
        </w:r>
      </w:del>
    </w:p>
    <w:p w14:paraId="4D76E82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70" w:author="郭武斌" w:date="2026-08-31T15:52:35Z"/>
          <w:rFonts w:ascii="Times New Roman" w:hAnsi="Times New Roman" w:eastAsia="仿宋" w:cs="Times New Roman"/>
          <w:snapToGrid w:val="0"/>
          <w:color w:val="auto"/>
          <w:spacing w:val="-5"/>
          <w:kern w:val="0"/>
          <w:sz w:val="20"/>
          <w:szCs w:val="20"/>
          <w:lang w:val="en-US" w:eastAsia="zh-CN" w:bidi="ar-SA"/>
          <w:rPrChange w:id="5571" w:author="郭武斌" w:date="2026-08-31T15:56:35Z">
            <w:rPr>
              <w:del w:id="5572" w:author="郭武斌" w:date="2026-08-31T15:52:35Z"/>
              <w:rFonts w:ascii="仿宋" w:hAnsi="仿宋" w:eastAsia="仿宋" w:cs="仿宋"/>
              <w:snapToGrid w:val="0"/>
              <w:color w:val="auto"/>
              <w:spacing w:val="-5"/>
              <w:kern w:val="0"/>
              <w:sz w:val="20"/>
              <w:szCs w:val="20"/>
              <w:lang w:val="en-US" w:eastAsia="zh-CN" w:bidi="ar-SA"/>
            </w:rPr>
          </w:rPrChange>
        </w:rPr>
        <w:pPrChange w:id="5569"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7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74" w:author="郭武斌" w:date="2026-08-31T15:56:35Z">
              <w:rPr>
                <w:rFonts w:hint="eastAsia" w:ascii="仿宋" w:hAnsi="仿宋" w:eastAsia="仿宋" w:cs="仿宋"/>
                <w:snapToGrid w:val="0"/>
                <w:color w:val="auto"/>
                <w:spacing w:val="-5"/>
                <w:kern w:val="0"/>
                <w:sz w:val="20"/>
                <w:szCs w:val="20"/>
                <w:lang w:val="en-US" w:eastAsia="zh-CN" w:bidi="ar-SA"/>
              </w:rPr>
            </w:rPrChange>
          </w:rPr>
          <w:delText>（4）不满足评标办法前附表2.1形式评审标准要求的。</w:delText>
        </w:r>
      </w:del>
    </w:p>
    <w:p w14:paraId="46F622E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76" w:author="郭武斌" w:date="2026-08-31T15:52:35Z"/>
          <w:rFonts w:ascii="Times New Roman" w:hAnsi="Times New Roman" w:eastAsia="仿宋" w:cs="Times New Roman"/>
          <w:snapToGrid w:val="0"/>
          <w:color w:val="auto"/>
          <w:spacing w:val="-5"/>
          <w:kern w:val="0"/>
          <w:sz w:val="20"/>
          <w:szCs w:val="20"/>
          <w:lang w:val="zh-CN" w:eastAsia="zh-CN" w:bidi="ar-SA"/>
          <w:rPrChange w:id="5577" w:author="郭武斌" w:date="2026-08-31T15:56:35Z">
            <w:rPr>
              <w:del w:id="5578" w:author="郭武斌" w:date="2026-08-31T15:52:35Z"/>
              <w:rFonts w:ascii="仿宋" w:hAnsi="仿宋" w:eastAsia="仿宋" w:cs="仿宋"/>
              <w:snapToGrid w:val="0"/>
              <w:color w:val="auto"/>
              <w:spacing w:val="-5"/>
              <w:kern w:val="0"/>
              <w:sz w:val="20"/>
              <w:szCs w:val="20"/>
              <w:lang w:val="zh-CN" w:eastAsia="zh-CN" w:bidi="ar-SA"/>
            </w:rPr>
          </w:rPrChange>
        </w:rPr>
        <w:pPrChange w:id="557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79"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80"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581"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582" w:author="郭武斌" w:date="2026-08-31T15:56:35Z">
              <w:rPr>
                <w:rFonts w:hint="eastAsia" w:ascii="仿宋" w:hAnsi="仿宋" w:eastAsia="仿宋" w:cs="仿宋"/>
                <w:snapToGrid w:val="0"/>
                <w:color w:val="auto"/>
                <w:spacing w:val="-5"/>
                <w:kern w:val="0"/>
                <w:sz w:val="20"/>
                <w:szCs w:val="20"/>
                <w:lang w:val="zh-CN" w:eastAsia="zh-CN" w:bidi="ar-SA"/>
              </w:rPr>
            </w:rPrChange>
          </w:rPr>
          <w:delText>.1.2投标报价有算术错误的，评标委员会对投标报价进行修正，修正的价格经投标人书面确认后具有约束力。投标人不接受修正价格的，其投标作废标处理。</w:delText>
        </w:r>
      </w:del>
    </w:p>
    <w:p w14:paraId="534DB9A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84" w:author="郭武斌" w:date="2026-08-31T15:52:35Z"/>
          <w:rFonts w:ascii="Times New Roman" w:hAnsi="Times New Roman" w:eastAsia="仿宋" w:cs="Times New Roman"/>
          <w:snapToGrid w:val="0"/>
          <w:color w:val="auto"/>
          <w:spacing w:val="-5"/>
          <w:kern w:val="0"/>
          <w:sz w:val="20"/>
          <w:szCs w:val="20"/>
          <w:lang w:val="en-US" w:eastAsia="zh-CN" w:bidi="ar-SA"/>
          <w:rPrChange w:id="5585" w:author="郭武斌" w:date="2026-08-31T15:56:35Z">
            <w:rPr>
              <w:del w:id="5586" w:author="郭武斌" w:date="2026-08-31T15:52:35Z"/>
              <w:rFonts w:ascii="仿宋" w:hAnsi="仿宋" w:eastAsia="仿宋" w:cs="仿宋"/>
              <w:snapToGrid w:val="0"/>
              <w:color w:val="auto"/>
              <w:spacing w:val="-5"/>
              <w:kern w:val="0"/>
              <w:sz w:val="20"/>
              <w:szCs w:val="20"/>
              <w:lang w:val="en-US" w:eastAsia="zh-CN" w:bidi="ar-SA"/>
            </w:rPr>
          </w:rPrChange>
        </w:rPr>
        <w:pPrChange w:id="5583"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87" w:author="郭武斌" w:date="2026-08-31T15:52:35Z">
        <w:bookmarkStart w:id="208" w:name="_Toc28485"/>
        <w:bookmarkStart w:id="209" w:name="_Toc317945576"/>
        <w:bookmarkStart w:id="210" w:name="_Toc16781"/>
        <w:bookmarkStart w:id="211" w:name="_Toc4884"/>
        <w:bookmarkStart w:id="212" w:name="_Toc7023"/>
        <w:bookmarkStart w:id="213" w:name="_Toc12209"/>
        <w:bookmarkStart w:id="214" w:name="_Toc665"/>
        <w:bookmarkStart w:id="215" w:name="_Toc2196"/>
        <w:r>
          <w:rPr>
            <w:rFonts w:hint="default" w:ascii="Times New Roman" w:hAnsi="Times New Roman" w:eastAsia="仿宋" w:cs="Times New Roman"/>
            <w:snapToGrid w:val="0"/>
            <w:color w:val="auto"/>
            <w:spacing w:val="-5"/>
            <w:kern w:val="0"/>
            <w:sz w:val="20"/>
            <w:szCs w:val="20"/>
            <w:lang w:val="en-US" w:eastAsia="zh-CN" w:bidi="ar-SA"/>
            <w:rPrChange w:id="5588" w:author="郭武斌" w:date="2026-08-31T15:56:35Z">
              <w:rPr>
                <w:rFonts w:hint="eastAsia" w:ascii="仿宋" w:hAnsi="仿宋" w:eastAsia="仿宋" w:cs="仿宋"/>
                <w:snapToGrid w:val="0"/>
                <w:color w:val="auto"/>
                <w:spacing w:val="-5"/>
                <w:kern w:val="0"/>
                <w:sz w:val="20"/>
                <w:szCs w:val="20"/>
                <w:lang w:val="en-US" w:eastAsia="zh-CN" w:bidi="ar-SA"/>
              </w:rPr>
            </w:rPrChange>
          </w:rPr>
          <w:delText>单价和总价都只允许有一个报价，任何有选择和保留的报价将不予接受。</w:delText>
        </w:r>
      </w:del>
    </w:p>
    <w:p w14:paraId="3D6538B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90" w:author="郭武斌" w:date="2026-08-31T15:52:35Z"/>
          <w:rFonts w:ascii="Times New Roman" w:hAnsi="Times New Roman" w:eastAsia="仿宋" w:cs="Times New Roman"/>
          <w:snapToGrid w:val="0"/>
          <w:color w:val="auto"/>
          <w:spacing w:val="-5"/>
          <w:kern w:val="0"/>
          <w:sz w:val="20"/>
          <w:szCs w:val="20"/>
          <w:lang w:val="en-US" w:eastAsia="zh-CN" w:bidi="ar-SA"/>
          <w:rPrChange w:id="5591" w:author="郭武斌" w:date="2026-08-31T15:56:35Z">
            <w:rPr>
              <w:del w:id="5592" w:author="郭武斌" w:date="2026-08-31T15:52:35Z"/>
              <w:rFonts w:ascii="仿宋" w:hAnsi="仿宋" w:eastAsia="仿宋" w:cs="仿宋"/>
              <w:snapToGrid w:val="0"/>
              <w:color w:val="auto"/>
              <w:spacing w:val="-5"/>
              <w:kern w:val="0"/>
              <w:sz w:val="20"/>
              <w:szCs w:val="20"/>
              <w:lang w:val="en-US" w:eastAsia="zh-CN" w:bidi="ar-SA"/>
            </w:rPr>
          </w:rPrChange>
        </w:rPr>
        <w:pPrChange w:id="5589"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9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594" w:author="郭武斌" w:date="2026-08-31T15:56:35Z">
              <w:rPr>
                <w:rFonts w:hint="eastAsia" w:ascii="仿宋" w:hAnsi="仿宋" w:eastAsia="仿宋" w:cs="仿宋"/>
                <w:snapToGrid w:val="0"/>
                <w:color w:val="auto"/>
                <w:spacing w:val="-5"/>
                <w:kern w:val="0"/>
                <w:sz w:val="20"/>
                <w:szCs w:val="20"/>
                <w:lang w:val="en-US" w:eastAsia="zh-CN" w:bidi="ar-SA"/>
              </w:rPr>
            </w:rPrChange>
          </w:rPr>
          <w:delText>开标记录表中记录的投标报价、投标文件中投标函的投标总报价（大写）和报价汇总表中的总价金额。</w:delText>
        </w:r>
      </w:del>
    </w:p>
    <w:p w14:paraId="7B46DE9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596" w:author="郭武斌" w:date="2026-08-31T15:52:35Z"/>
          <w:rFonts w:ascii="Times New Roman" w:hAnsi="Times New Roman" w:eastAsia="仿宋" w:cs="Times New Roman"/>
          <w:snapToGrid w:val="0"/>
          <w:color w:val="auto"/>
          <w:spacing w:val="-5"/>
          <w:kern w:val="0"/>
          <w:sz w:val="20"/>
          <w:szCs w:val="20"/>
          <w:lang w:val="en-US" w:eastAsia="zh-CN" w:bidi="ar-SA"/>
          <w:rPrChange w:id="5597" w:author="郭武斌" w:date="2026-08-31T15:56:35Z">
            <w:rPr>
              <w:del w:id="5598" w:author="郭武斌" w:date="2026-08-31T15:52:35Z"/>
              <w:rFonts w:ascii="仿宋" w:hAnsi="仿宋" w:eastAsia="仿宋" w:cs="仿宋"/>
              <w:snapToGrid w:val="0"/>
              <w:color w:val="auto"/>
              <w:spacing w:val="-5"/>
              <w:kern w:val="0"/>
              <w:sz w:val="20"/>
              <w:szCs w:val="20"/>
              <w:lang w:val="en-US" w:eastAsia="zh-CN" w:bidi="ar-SA"/>
            </w:rPr>
          </w:rPrChange>
        </w:rPr>
        <w:pPrChange w:id="559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599"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00" w:author="郭武斌" w:date="2026-08-31T15:56:35Z">
              <w:rPr>
                <w:rFonts w:hint="eastAsia" w:ascii="仿宋" w:hAnsi="仿宋" w:eastAsia="仿宋" w:cs="仿宋"/>
                <w:snapToGrid w:val="0"/>
                <w:color w:val="auto"/>
                <w:spacing w:val="-5"/>
                <w:kern w:val="0"/>
                <w:sz w:val="20"/>
                <w:szCs w:val="20"/>
                <w:lang w:val="en-US" w:eastAsia="zh-CN" w:bidi="ar-SA"/>
              </w:rPr>
            </w:rPrChange>
          </w:rPr>
          <w:delText>投标文件中的大写金额与小写金额不一致的，以大写金额为准；</w:delText>
        </w:r>
      </w:del>
    </w:p>
    <w:p w14:paraId="5680C59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02" w:author="郭武斌" w:date="2026-08-31T15:52:35Z"/>
          <w:rFonts w:ascii="Times New Roman" w:hAnsi="Times New Roman" w:eastAsia="仿宋" w:cs="Times New Roman"/>
          <w:snapToGrid w:val="0"/>
          <w:color w:val="auto"/>
          <w:spacing w:val="-5"/>
          <w:kern w:val="0"/>
          <w:sz w:val="20"/>
          <w:szCs w:val="20"/>
          <w:lang w:val="en-US" w:eastAsia="zh-CN" w:bidi="ar-SA"/>
          <w:rPrChange w:id="5603" w:author="郭武斌" w:date="2026-08-31T15:56:35Z">
            <w:rPr>
              <w:del w:id="5604" w:author="郭武斌" w:date="2026-08-31T15:52:35Z"/>
              <w:rFonts w:ascii="仿宋" w:hAnsi="仿宋" w:eastAsia="仿宋" w:cs="仿宋"/>
              <w:snapToGrid w:val="0"/>
              <w:color w:val="auto"/>
              <w:spacing w:val="-5"/>
              <w:kern w:val="0"/>
              <w:sz w:val="20"/>
              <w:szCs w:val="20"/>
              <w:lang w:val="en-US" w:eastAsia="zh-CN" w:bidi="ar-SA"/>
            </w:rPr>
          </w:rPrChange>
        </w:rPr>
        <w:pPrChange w:id="5601"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05"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06" w:author="郭武斌" w:date="2026-08-31T15:56:35Z">
              <w:rPr>
                <w:rFonts w:hint="eastAsia" w:ascii="仿宋" w:hAnsi="仿宋" w:eastAsia="仿宋" w:cs="仿宋"/>
                <w:snapToGrid w:val="0"/>
                <w:color w:val="auto"/>
                <w:spacing w:val="-5"/>
                <w:kern w:val="0"/>
                <w:sz w:val="20"/>
                <w:szCs w:val="20"/>
                <w:lang w:val="en-US" w:eastAsia="zh-CN" w:bidi="ar-SA"/>
              </w:rPr>
            </w:rPrChange>
          </w:rPr>
          <w:delText>总价金额与依据单价计算出的结果不一致的，以单价金额为准修正总价，但单价金额小数点有明显错误的除外；</w:delText>
        </w:r>
      </w:del>
    </w:p>
    <w:p w14:paraId="303A36B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08" w:author="郭武斌" w:date="2026-08-31T15:52:35Z"/>
          <w:rFonts w:ascii="Times New Roman" w:hAnsi="Times New Roman" w:eastAsia="仿宋" w:cs="Times New Roman"/>
          <w:snapToGrid w:val="0"/>
          <w:color w:val="auto"/>
          <w:spacing w:val="-5"/>
          <w:kern w:val="0"/>
          <w:sz w:val="20"/>
          <w:szCs w:val="20"/>
          <w:lang w:val="en-US" w:eastAsia="zh-CN" w:bidi="ar-SA"/>
          <w:rPrChange w:id="5609" w:author="郭武斌" w:date="2026-08-31T15:56:35Z">
            <w:rPr>
              <w:del w:id="5610" w:author="郭武斌" w:date="2026-08-31T15:52:35Z"/>
              <w:rFonts w:ascii="仿宋" w:hAnsi="仿宋" w:eastAsia="仿宋" w:cs="仿宋"/>
              <w:snapToGrid w:val="0"/>
              <w:color w:val="auto"/>
              <w:spacing w:val="-5"/>
              <w:kern w:val="0"/>
              <w:sz w:val="20"/>
              <w:szCs w:val="20"/>
              <w:lang w:val="en-US" w:eastAsia="zh-CN" w:bidi="ar-SA"/>
            </w:rPr>
          </w:rPrChange>
        </w:rPr>
        <w:pPrChange w:id="5607"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11"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12" w:author="郭武斌" w:date="2026-08-31T15:56:35Z">
              <w:rPr>
                <w:rFonts w:hint="eastAsia" w:ascii="仿宋" w:hAnsi="仿宋" w:eastAsia="仿宋" w:cs="仿宋"/>
                <w:snapToGrid w:val="0"/>
                <w:color w:val="auto"/>
                <w:spacing w:val="-5"/>
                <w:kern w:val="0"/>
                <w:sz w:val="20"/>
                <w:szCs w:val="20"/>
                <w:lang w:val="en-US" w:eastAsia="zh-CN" w:bidi="ar-SA"/>
              </w:rPr>
            </w:rPrChange>
          </w:rPr>
          <w:delText>当单价与数量相乘不等于合价时，以单价计算为准，如果单价有明显的小数点位置差错，应以标出的合价为准，同时对单价予以修正；</w:delText>
        </w:r>
      </w:del>
    </w:p>
    <w:p w14:paraId="70B50D5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14" w:author="郭武斌" w:date="2026-08-31T15:52:35Z"/>
          <w:rFonts w:ascii="Times New Roman" w:hAnsi="Times New Roman" w:eastAsia="仿宋" w:cs="Times New Roman"/>
          <w:snapToGrid w:val="0"/>
          <w:color w:val="auto"/>
          <w:spacing w:val="-5"/>
          <w:kern w:val="0"/>
          <w:sz w:val="20"/>
          <w:szCs w:val="20"/>
          <w:lang w:val="en-US" w:eastAsia="zh-CN" w:bidi="ar-SA"/>
          <w:rPrChange w:id="5615" w:author="郭武斌" w:date="2026-08-31T15:56:35Z">
            <w:rPr>
              <w:del w:id="5616" w:author="郭武斌" w:date="2026-08-31T15:52:35Z"/>
              <w:rFonts w:ascii="仿宋" w:hAnsi="仿宋" w:eastAsia="仿宋" w:cs="仿宋"/>
              <w:snapToGrid w:val="0"/>
              <w:color w:val="auto"/>
              <w:spacing w:val="-5"/>
              <w:kern w:val="0"/>
              <w:sz w:val="20"/>
              <w:szCs w:val="20"/>
              <w:lang w:val="en-US" w:eastAsia="zh-CN" w:bidi="ar-SA"/>
            </w:rPr>
          </w:rPrChange>
        </w:rPr>
        <w:pPrChange w:id="5613"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17"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18" w:author="郭武斌" w:date="2026-08-31T15:56:35Z">
              <w:rPr>
                <w:rFonts w:hint="eastAsia" w:ascii="仿宋" w:hAnsi="仿宋" w:eastAsia="仿宋" w:cs="仿宋"/>
                <w:snapToGrid w:val="0"/>
                <w:color w:val="auto"/>
                <w:spacing w:val="-5"/>
                <w:kern w:val="0"/>
                <w:sz w:val="20"/>
                <w:szCs w:val="20"/>
                <w:lang w:val="en-US" w:eastAsia="zh-CN" w:bidi="ar-SA"/>
              </w:rPr>
            </w:rPrChange>
          </w:rPr>
          <w:delText>当各子目的合价累计不等于总价时，应以各子目合价累计数为准，修正总价。</w:delText>
        </w:r>
      </w:del>
    </w:p>
    <w:p w14:paraId="1ED3D52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20" w:author="郭武斌" w:date="2026-08-31T15:52:35Z"/>
          <w:rFonts w:ascii="Times New Roman" w:hAnsi="Times New Roman" w:eastAsia="仿宋" w:cs="Times New Roman"/>
          <w:snapToGrid w:val="0"/>
          <w:color w:val="auto"/>
          <w:spacing w:val="-5"/>
          <w:kern w:val="0"/>
          <w:sz w:val="20"/>
          <w:szCs w:val="20"/>
          <w:lang w:val="en-US" w:eastAsia="zh-CN" w:bidi="ar-SA"/>
          <w:rPrChange w:id="5621" w:author="郭武斌" w:date="2026-08-31T15:56:35Z">
            <w:rPr>
              <w:del w:id="5622" w:author="郭武斌" w:date="2026-08-31T15:52:35Z"/>
              <w:rFonts w:ascii="仿宋" w:hAnsi="仿宋" w:eastAsia="仿宋" w:cs="仿宋"/>
              <w:snapToGrid w:val="0"/>
              <w:color w:val="auto"/>
              <w:spacing w:val="-5"/>
              <w:kern w:val="0"/>
              <w:sz w:val="20"/>
              <w:szCs w:val="20"/>
              <w:lang w:val="en-US" w:eastAsia="zh-CN" w:bidi="ar-SA"/>
            </w:rPr>
          </w:rPrChange>
        </w:rPr>
        <w:pPrChange w:id="5619"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2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24" w:author="郭武斌" w:date="2026-08-31T15:56:35Z">
              <w:rPr>
                <w:rFonts w:hint="eastAsia" w:ascii="仿宋" w:hAnsi="仿宋" w:eastAsia="仿宋" w:cs="仿宋"/>
                <w:snapToGrid w:val="0"/>
                <w:color w:val="auto"/>
                <w:spacing w:val="-5"/>
                <w:kern w:val="0"/>
                <w:sz w:val="20"/>
                <w:szCs w:val="20"/>
                <w:lang w:val="en-US" w:eastAsia="zh-CN" w:bidi="ar-SA"/>
              </w:rPr>
            </w:rPrChange>
          </w:rPr>
          <w:delText>安全文明生产费、暂估价、暂列金额不满足招标文件规定的，按规定的金额修正。</w:delText>
        </w:r>
      </w:del>
    </w:p>
    <w:p w14:paraId="6CD53E1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26" w:author="郭武斌" w:date="2026-08-31T15:52:35Z"/>
          <w:rFonts w:ascii="Times New Roman" w:hAnsi="Times New Roman" w:eastAsia="仿宋" w:cs="Times New Roman"/>
          <w:snapToGrid w:val="0"/>
          <w:color w:val="auto"/>
          <w:spacing w:val="-5"/>
          <w:kern w:val="0"/>
          <w:sz w:val="20"/>
          <w:szCs w:val="20"/>
          <w:lang w:val="zh-CN" w:eastAsia="zh-CN" w:bidi="ar-SA"/>
          <w:rPrChange w:id="5627" w:author="郭武斌" w:date="2026-08-31T15:56:35Z">
            <w:rPr>
              <w:del w:id="5628" w:author="郭武斌" w:date="2026-08-31T15:52:35Z"/>
              <w:rFonts w:ascii="仿宋" w:hAnsi="仿宋" w:eastAsia="仿宋" w:cs="仿宋"/>
              <w:snapToGrid w:val="0"/>
              <w:color w:val="auto"/>
              <w:spacing w:val="-5"/>
              <w:kern w:val="0"/>
              <w:sz w:val="20"/>
              <w:szCs w:val="20"/>
              <w:lang w:val="zh-CN" w:eastAsia="zh-CN" w:bidi="ar-SA"/>
            </w:rPr>
          </w:rPrChange>
        </w:rPr>
        <w:pPrChange w:id="562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29"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30" w:author="郭武斌" w:date="2026-08-31T15:56:35Z">
              <w:rPr>
                <w:rFonts w:hint="eastAsia" w:ascii="仿宋" w:hAnsi="仿宋" w:eastAsia="仿宋" w:cs="仿宋"/>
                <w:snapToGrid w:val="0"/>
                <w:color w:val="auto"/>
                <w:spacing w:val="-5"/>
                <w:kern w:val="0"/>
                <w:sz w:val="20"/>
                <w:szCs w:val="20"/>
                <w:lang w:val="en-US" w:eastAsia="zh-CN" w:bidi="ar-SA"/>
              </w:rPr>
            </w:rPrChange>
          </w:rPr>
          <w:delText>（8）正本与副本不一致应以正本为准。</w:delText>
        </w:r>
      </w:del>
    </w:p>
    <w:p w14:paraId="24800F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3800" w:firstLineChars="2000"/>
        <w:jc w:val="left"/>
        <w:textAlignment w:val="auto"/>
        <w:outlineLvl w:val="9"/>
        <w:rPr>
          <w:del w:id="5632" w:author="郭武斌" w:date="2026-08-31T15:52:35Z"/>
          <w:rFonts w:ascii="Times New Roman" w:hAnsi="Times New Roman" w:eastAsia="仿宋" w:cs="Times New Roman"/>
          <w:snapToGrid w:val="0"/>
          <w:color w:val="auto"/>
          <w:spacing w:val="-5"/>
          <w:kern w:val="0"/>
          <w:sz w:val="20"/>
          <w:szCs w:val="20"/>
          <w:lang w:val="zh-CN" w:eastAsia="zh-CN" w:bidi="ar-SA"/>
          <w:rPrChange w:id="5633" w:author="郭武斌" w:date="2026-08-31T15:56:35Z">
            <w:rPr>
              <w:del w:id="5634" w:author="郭武斌" w:date="2026-08-31T15:52:35Z"/>
              <w:rFonts w:ascii="仿宋" w:hAnsi="仿宋" w:eastAsia="仿宋" w:cs="仿宋"/>
              <w:snapToGrid w:val="0"/>
              <w:color w:val="auto"/>
              <w:spacing w:val="-5"/>
              <w:kern w:val="0"/>
              <w:sz w:val="20"/>
              <w:szCs w:val="20"/>
              <w:lang w:val="zh-CN" w:eastAsia="zh-CN" w:bidi="ar-SA"/>
            </w:rPr>
          </w:rPrChange>
        </w:rPr>
        <w:pPrChange w:id="5631"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2"/>
          </w:pPr>
        </w:pPrChange>
      </w:pPr>
      <w:del w:id="5635" w:author="郭武斌" w:date="2026-08-31T15:52:35Z">
        <w:bookmarkStart w:id="216" w:name="_Toc15675"/>
        <w:r>
          <w:rPr>
            <w:rFonts w:hint="default" w:ascii="Times New Roman" w:hAnsi="Times New Roman" w:eastAsia="仿宋" w:cs="Times New Roman"/>
            <w:snapToGrid w:val="0"/>
            <w:color w:val="auto"/>
            <w:spacing w:val="-5"/>
            <w:kern w:val="0"/>
            <w:sz w:val="20"/>
            <w:szCs w:val="20"/>
            <w:lang w:val="en-US" w:eastAsia="zh-CN" w:bidi="ar-SA"/>
            <w:rPrChange w:id="5636"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637"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38" w:author="郭武斌" w:date="2026-08-31T15:56:35Z">
              <w:rPr>
                <w:rFonts w:hint="eastAsia" w:ascii="仿宋" w:hAnsi="仿宋" w:eastAsia="仿宋" w:cs="仿宋"/>
                <w:snapToGrid w:val="0"/>
                <w:color w:val="auto"/>
                <w:spacing w:val="-5"/>
                <w:kern w:val="0"/>
                <w:sz w:val="20"/>
                <w:szCs w:val="20"/>
                <w:lang w:val="zh-CN" w:eastAsia="zh-CN" w:bidi="ar-SA"/>
              </w:rPr>
            </w:rPrChange>
          </w:rPr>
          <w:delText>.2 详细评审</w:delText>
        </w:r>
        <w:bookmarkEnd w:id="208"/>
        <w:bookmarkEnd w:id="209"/>
        <w:bookmarkEnd w:id="210"/>
        <w:bookmarkEnd w:id="211"/>
        <w:bookmarkEnd w:id="212"/>
        <w:bookmarkEnd w:id="213"/>
        <w:bookmarkEnd w:id="214"/>
        <w:bookmarkEnd w:id="215"/>
        <w:bookmarkEnd w:id="216"/>
      </w:del>
    </w:p>
    <w:p w14:paraId="74AE470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3800" w:firstLineChars="2000"/>
        <w:jc w:val="left"/>
        <w:textAlignment w:val="auto"/>
        <w:outlineLvl w:val="9"/>
        <w:rPr>
          <w:del w:id="5640" w:author="郭武斌" w:date="2026-08-31T15:52:35Z"/>
          <w:rFonts w:hint="default" w:ascii="Times New Roman" w:hAnsi="Times New Roman" w:eastAsia="仿宋" w:cs="Times New Roman"/>
          <w:snapToGrid w:val="0"/>
          <w:color w:val="auto"/>
          <w:spacing w:val="-5"/>
          <w:kern w:val="0"/>
          <w:sz w:val="20"/>
          <w:szCs w:val="20"/>
          <w:lang w:val="en-US" w:eastAsia="zh-CN" w:bidi="ar-SA"/>
          <w:rPrChange w:id="5641" w:author="郭武斌" w:date="2026-08-31T15:56:35Z">
            <w:rPr>
              <w:del w:id="5642" w:author="郭武斌" w:date="2026-08-31T15:52:35Z"/>
              <w:rFonts w:hint="eastAsia" w:ascii="仿宋" w:hAnsi="仿宋" w:eastAsia="仿宋" w:cs="仿宋"/>
              <w:snapToGrid w:val="0"/>
              <w:color w:val="auto"/>
              <w:spacing w:val="-5"/>
              <w:kern w:val="0"/>
              <w:sz w:val="20"/>
              <w:szCs w:val="20"/>
              <w:lang w:val="en-US" w:eastAsia="zh-CN" w:bidi="ar-SA"/>
            </w:rPr>
          </w:rPrChange>
        </w:rPr>
        <w:pPrChange w:id="5639"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3"/>
          </w:pPr>
        </w:pPrChange>
      </w:pPr>
      <w:del w:id="564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44"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645"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46" w:author="郭武斌" w:date="2026-08-31T15:56:35Z">
              <w:rPr>
                <w:rFonts w:hint="eastAsia" w:ascii="仿宋" w:hAnsi="仿宋" w:eastAsia="仿宋" w:cs="仿宋"/>
                <w:snapToGrid w:val="0"/>
                <w:color w:val="auto"/>
                <w:spacing w:val="-5"/>
                <w:kern w:val="0"/>
                <w:sz w:val="20"/>
                <w:szCs w:val="20"/>
                <w:lang w:val="zh-CN" w:eastAsia="zh-CN" w:bidi="ar-SA"/>
              </w:rPr>
            </w:rPrChange>
          </w:rPr>
          <w:delText>.2.1</w:delText>
        </w:r>
      </w:del>
      <w:del w:id="5647"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48" w:author="郭武斌" w:date="2026-08-31T15:56:35Z">
              <w:rPr>
                <w:rFonts w:hint="eastAsia" w:ascii="仿宋" w:hAnsi="仿宋" w:eastAsia="仿宋" w:cs="仿宋"/>
                <w:snapToGrid w:val="0"/>
                <w:color w:val="auto"/>
                <w:spacing w:val="-5"/>
                <w:kern w:val="0"/>
                <w:sz w:val="20"/>
                <w:szCs w:val="20"/>
                <w:lang w:val="en-US" w:eastAsia="zh-CN" w:bidi="ar-SA"/>
              </w:rPr>
            </w:rPrChange>
          </w:rPr>
          <w:delText>经评审的最低评标价法</w:delText>
        </w:r>
      </w:del>
    </w:p>
    <w:p w14:paraId="45D6902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50" w:author="郭武斌" w:date="2026-08-31T15:52:35Z"/>
          <w:rFonts w:ascii="Times New Roman" w:hAnsi="Times New Roman" w:eastAsia="仿宋" w:cs="Times New Roman"/>
          <w:snapToGrid w:val="0"/>
          <w:color w:val="auto"/>
          <w:spacing w:val="-5"/>
          <w:kern w:val="0"/>
          <w:sz w:val="20"/>
          <w:szCs w:val="20"/>
          <w:lang w:val="zh-CN" w:eastAsia="zh-CN" w:bidi="ar-SA"/>
          <w:rPrChange w:id="5651" w:author="郭武斌" w:date="2026-08-31T15:56:35Z">
            <w:rPr>
              <w:del w:id="5652" w:author="郭武斌" w:date="2026-08-31T15:52:35Z"/>
              <w:rFonts w:ascii="仿宋" w:hAnsi="仿宋" w:eastAsia="仿宋" w:cs="仿宋"/>
              <w:snapToGrid w:val="0"/>
              <w:color w:val="auto"/>
              <w:spacing w:val="-5"/>
              <w:kern w:val="0"/>
              <w:sz w:val="20"/>
              <w:szCs w:val="20"/>
              <w:lang w:val="zh-CN" w:eastAsia="zh-CN" w:bidi="ar-SA"/>
            </w:rPr>
          </w:rPrChange>
        </w:rPr>
        <w:pPrChange w:id="5649"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53"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54" w:author="郭武斌" w:date="2026-08-31T15:56:35Z">
              <w:rPr>
                <w:rFonts w:hint="eastAsia" w:ascii="仿宋" w:hAnsi="仿宋" w:eastAsia="仿宋" w:cs="仿宋"/>
                <w:snapToGrid w:val="0"/>
                <w:color w:val="auto"/>
                <w:spacing w:val="-5"/>
                <w:kern w:val="0"/>
                <w:sz w:val="20"/>
                <w:szCs w:val="20"/>
                <w:lang w:val="zh-CN" w:eastAsia="zh-CN" w:bidi="ar-SA"/>
              </w:rPr>
            </w:rPrChange>
          </w:rPr>
          <w:delText>评标委员会发现投标人的报价明显低于其他投标报价，使得其投标报价可能低于其个别成本的，应要求该投标人作出书面说明并提供相应的证明材料。投标人不能合理说明或不能提供相应证明材料的，评标委员会应认定该投标人以低于成本报价竞标，并否决其投标。</w:delText>
        </w:r>
      </w:del>
    </w:p>
    <w:p w14:paraId="03C686D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right="0" w:rightChars="0" w:firstLine="3800" w:firstLineChars="2000"/>
        <w:jc w:val="left"/>
        <w:textAlignment w:val="auto"/>
        <w:outlineLvl w:val="9"/>
        <w:rPr>
          <w:del w:id="5656" w:author="郭武斌" w:date="2026-08-31T15:52:35Z"/>
          <w:rFonts w:ascii="Times New Roman" w:hAnsi="Times New Roman" w:eastAsia="仿宋" w:cs="Times New Roman"/>
          <w:snapToGrid w:val="0"/>
          <w:color w:val="auto"/>
          <w:spacing w:val="-5"/>
          <w:kern w:val="0"/>
          <w:sz w:val="20"/>
          <w:szCs w:val="20"/>
          <w:lang w:val="zh-CN" w:eastAsia="zh-CN" w:bidi="ar-SA"/>
          <w:rPrChange w:id="5657" w:author="郭武斌" w:date="2026-08-31T15:56:35Z">
            <w:rPr>
              <w:del w:id="5658" w:author="郭武斌" w:date="2026-08-31T15:52:35Z"/>
              <w:rFonts w:ascii="仿宋" w:hAnsi="仿宋" w:eastAsia="仿宋" w:cs="仿宋"/>
              <w:snapToGrid w:val="0"/>
              <w:color w:val="auto"/>
              <w:spacing w:val="-5"/>
              <w:kern w:val="0"/>
              <w:sz w:val="20"/>
              <w:szCs w:val="20"/>
              <w:lang w:val="zh-CN" w:eastAsia="zh-CN" w:bidi="ar-SA"/>
            </w:rPr>
          </w:rPrChange>
        </w:rPr>
        <w:pPrChange w:id="5655"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leftChars="0" w:right="2" w:rightChars="0" w:firstLine="480" w:firstLineChars="0"/>
            <w:jc w:val="both"/>
            <w:textAlignment w:val="auto"/>
            <w:outlineLvl w:val="2"/>
          </w:pPr>
        </w:pPrChange>
      </w:pPr>
      <w:del w:id="5659" w:author="郭武斌" w:date="2026-08-31T15:52:35Z">
        <w:bookmarkStart w:id="217" w:name="_Toc350"/>
        <w:bookmarkStart w:id="218" w:name="_Toc7759"/>
        <w:bookmarkStart w:id="219" w:name="_Toc31112"/>
        <w:bookmarkStart w:id="220" w:name="_Toc317945578"/>
        <w:bookmarkStart w:id="221" w:name="_Toc29502"/>
        <w:bookmarkStart w:id="222" w:name="_Toc1298"/>
        <w:bookmarkStart w:id="223" w:name="_Toc18714"/>
        <w:bookmarkStart w:id="224" w:name="_Toc17012"/>
        <w:bookmarkStart w:id="225" w:name="_Toc9247"/>
        <w:r>
          <w:rPr>
            <w:rFonts w:hint="default" w:ascii="Times New Roman" w:hAnsi="Times New Roman" w:eastAsia="仿宋" w:cs="Times New Roman"/>
            <w:snapToGrid w:val="0"/>
            <w:color w:val="auto"/>
            <w:spacing w:val="-5"/>
            <w:kern w:val="0"/>
            <w:sz w:val="20"/>
            <w:szCs w:val="20"/>
            <w:lang w:val="en-US" w:eastAsia="zh-CN" w:bidi="ar-SA"/>
            <w:rPrChange w:id="5660" w:author="郭武斌" w:date="2026-08-31T15:56:35Z">
              <w:rPr>
                <w:rFonts w:hint="eastAsia" w:ascii="仿宋" w:hAnsi="仿宋" w:eastAsia="仿宋" w:cs="仿宋"/>
                <w:snapToGrid w:val="0"/>
                <w:color w:val="auto"/>
                <w:spacing w:val="-5"/>
                <w:kern w:val="0"/>
                <w:sz w:val="20"/>
                <w:szCs w:val="20"/>
                <w:lang w:val="en-US" w:eastAsia="zh-CN" w:bidi="ar-SA"/>
              </w:rPr>
            </w:rPrChange>
          </w:rPr>
          <w:delText>4</w:delText>
        </w:r>
      </w:del>
      <w:del w:id="5661"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62" w:author="郭武斌" w:date="2026-08-31T15:56:35Z">
              <w:rPr>
                <w:rFonts w:hint="eastAsia" w:ascii="仿宋" w:hAnsi="仿宋" w:eastAsia="仿宋" w:cs="仿宋"/>
                <w:snapToGrid w:val="0"/>
                <w:color w:val="auto"/>
                <w:spacing w:val="-5"/>
                <w:kern w:val="0"/>
                <w:sz w:val="20"/>
                <w:szCs w:val="20"/>
                <w:lang w:val="zh-CN" w:eastAsia="zh-CN" w:bidi="ar-SA"/>
              </w:rPr>
            </w:rPrChange>
          </w:rPr>
          <w:delText>.3 评标结果</w:delText>
        </w:r>
        <w:bookmarkEnd w:id="217"/>
        <w:bookmarkEnd w:id="218"/>
        <w:bookmarkEnd w:id="219"/>
        <w:bookmarkEnd w:id="220"/>
        <w:bookmarkEnd w:id="221"/>
        <w:bookmarkEnd w:id="222"/>
        <w:bookmarkEnd w:id="223"/>
        <w:bookmarkEnd w:id="224"/>
        <w:bookmarkEnd w:id="225"/>
      </w:del>
    </w:p>
    <w:p w14:paraId="5DA605E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64" w:author="郭武斌" w:date="2026-08-31T15:52:35Z"/>
          <w:rFonts w:hint="default" w:ascii="Times New Roman" w:hAnsi="Times New Roman" w:eastAsia="仿宋" w:cs="Times New Roman"/>
          <w:snapToGrid w:val="0"/>
          <w:color w:val="auto"/>
          <w:spacing w:val="-5"/>
          <w:kern w:val="0"/>
          <w:sz w:val="20"/>
          <w:szCs w:val="20"/>
          <w:lang w:val="zh-CN" w:eastAsia="zh-CN" w:bidi="ar-SA"/>
          <w:rPrChange w:id="5665" w:author="郭武斌" w:date="2026-08-31T15:56:35Z">
            <w:rPr>
              <w:del w:id="5666" w:author="郭武斌" w:date="2026-08-31T15:52:35Z"/>
              <w:rFonts w:hint="eastAsia" w:ascii="仿宋" w:hAnsi="仿宋" w:eastAsia="仿宋" w:cs="仿宋"/>
              <w:snapToGrid w:val="0"/>
              <w:color w:val="auto"/>
              <w:spacing w:val="-5"/>
              <w:kern w:val="0"/>
              <w:sz w:val="20"/>
              <w:szCs w:val="20"/>
              <w:lang w:val="zh-CN" w:eastAsia="zh-CN" w:bidi="ar-SA"/>
            </w:rPr>
          </w:rPrChange>
        </w:rPr>
        <w:pPrChange w:id="5663"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67"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68" w:author="郭武斌" w:date="2026-08-31T15:56:35Z">
              <w:rPr>
                <w:rFonts w:hint="eastAsia" w:ascii="仿宋" w:hAnsi="仿宋" w:eastAsia="仿宋" w:cs="仿宋"/>
                <w:snapToGrid w:val="0"/>
                <w:color w:val="auto"/>
                <w:spacing w:val="-5"/>
                <w:kern w:val="0"/>
                <w:sz w:val="20"/>
                <w:szCs w:val="20"/>
                <w:lang w:val="zh-CN" w:eastAsia="zh-CN" w:bidi="ar-SA"/>
              </w:rPr>
            </w:rPrChange>
          </w:rPr>
          <w:delText>评标委员会完成评审后，向招标人提交书面评标报告，推荐1-3名中标候选人，</w:delText>
        </w:r>
      </w:del>
      <w:del w:id="5669"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70" w:author="郭武斌" w:date="2026-08-31T15:56:35Z">
              <w:rPr>
                <w:rFonts w:hint="eastAsia" w:ascii="仿宋" w:hAnsi="仿宋" w:eastAsia="仿宋" w:cs="仿宋"/>
                <w:snapToGrid w:val="0"/>
                <w:color w:val="auto"/>
                <w:spacing w:val="-5"/>
                <w:kern w:val="0"/>
                <w:sz w:val="20"/>
                <w:szCs w:val="20"/>
                <w:lang w:val="en-US" w:eastAsia="zh-CN" w:bidi="ar-SA"/>
              </w:rPr>
            </w:rPrChange>
          </w:rPr>
          <w:delText>招标人根据甘孜州建设投资集团有限公司关于印发《招标中标候选人评定分离实施办法（试行）》的通知中相关规定执行</w:delText>
        </w:r>
      </w:del>
      <w:del w:id="5671"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72" w:author="郭武斌" w:date="2026-08-31T15:56:35Z">
              <w:rPr>
                <w:rFonts w:hint="eastAsia" w:ascii="仿宋" w:hAnsi="仿宋" w:eastAsia="仿宋" w:cs="仿宋"/>
                <w:snapToGrid w:val="0"/>
                <w:color w:val="auto"/>
                <w:spacing w:val="-5"/>
                <w:kern w:val="0"/>
                <w:sz w:val="20"/>
                <w:szCs w:val="20"/>
                <w:lang w:val="zh-CN" w:eastAsia="zh-CN" w:bidi="ar-SA"/>
              </w:rPr>
            </w:rPrChange>
          </w:rPr>
          <w:delText>，</w:delText>
        </w:r>
      </w:del>
      <w:del w:id="5673"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74" w:author="郭武斌" w:date="2026-08-31T15:56:35Z">
              <w:rPr>
                <w:rFonts w:hint="eastAsia" w:ascii="仿宋" w:hAnsi="仿宋" w:eastAsia="仿宋" w:cs="仿宋"/>
                <w:snapToGrid w:val="0"/>
                <w:color w:val="auto"/>
                <w:spacing w:val="-5"/>
                <w:kern w:val="0"/>
                <w:sz w:val="20"/>
                <w:szCs w:val="20"/>
                <w:lang w:val="en-US" w:eastAsia="zh-CN" w:bidi="ar-SA"/>
              </w:rPr>
            </w:rPrChange>
          </w:rPr>
          <w:delText>并进行公示</w:delText>
        </w:r>
      </w:del>
      <w:del w:id="5675" w:author="郭武斌" w:date="2026-08-31T15:52:35Z">
        <w:r>
          <w:rPr>
            <w:rFonts w:hint="default" w:ascii="Times New Roman" w:hAnsi="Times New Roman" w:eastAsia="仿宋" w:cs="Times New Roman"/>
            <w:snapToGrid w:val="0"/>
            <w:color w:val="auto"/>
            <w:spacing w:val="-5"/>
            <w:kern w:val="0"/>
            <w:sz w:val="20"/>
            <w:szCs w:val="20"/>
            <w:lang w:val="zh-CN" w:eastAsia="zh-CN" w:bidi="ar-SA"/>
            <w:rPrChange w:id="5676" w:author="郭武斌" w:date="2026-08-31T15:56:35Z">
              <w:rPr>
                <w:rFonts w:hint="eastAsia" w:ascii="仿宋" w:hAnsi="仿宋" w:eastAsia="仿宋" w:cs="仿宋"/>
                <w:snapToGrid w:val="0"/>
                <w:color w:val="auto"/>
                <w:spacing w:val="-5"/>
                <w:kern w:val="0"/>
                <w:sz w:val="20"/>
                <w:szCs w:val="20"/>
                <w:lang w:val="zh-CN" w:eastAsia="zh-CN" w:bidi="ar-SA"/>
              </w:rPr>
            </w:rPrChange>
          </w:rPr>
          <w:delText>，公示期不少于3日，公示期满无异议后，确定排名第一的中标候选人为中标人。</w:delText>
        </w:r>
      </w:del>
    </w:p>
    <w:p w14:paraId="023D7B3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right="0" w:firstLine="3800" w:firstLineChars="2000"/>
        <w:jc w:val="left"/>
        <w:textAlignment w:val="auto"/>
        <w:outlineLvl w:val="9"/>
        <w:rPr>
          <w:del w:id="5678" w:author="郭武斌" w:date="2026-08-31T15:52:35Z"/>
          <w:rFonts w:hint="default" w:ascii="Times New Roman" w:hAnsi="Times New Roman" w:eastAsia="仿宋" w:cs="Times New Roman"/>
          <w:snapToGrid w:val="0"/>
          <w:color w:val="auto"/>
          <w:spacing w:val="-5"/>
          <w:kern w:val="0"/>
          <w:sz w:val="20"/>
          <w:szCs w:val="20"/>
          <w:lang w:val="en-US" w:eastAsia="zh-CN" w:bidi="ar-SA"/>
          <w:rPrChange w:id="5679" w:author="郭武斌" w:date="2026-08-31T15:56:35Z">
            <w:rPr>
              <w:del w:id="5680" w:author="郭武斌" w:date="2026-08-31T15:52:35Z"/>
              <w:rFonts w:hint="eastAsia" w:ascii="仿宋" w:hAnsi="仿宋" w:eastAsia="仿宋" w:cs="仿宋"/>
              <w:snapToGrid w:val="0"/>
              <w:color w:val="auto"/>
              <w:spacing w:val="-5"/>
              <w:kern w:val="0"/>
              <w:sz w:val="20"/>
              <w:szCs w:val="20"/>
              <w:lang w:val="en-US" w:eastAsia="zh-CN" w:bidi="ar-SA"/>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5677" w:author="郭武斌" w:date="2026-08-31T16:10:19Z">
          <w:pPr>
            <w:keepNext w:val="0"/>
            <w:keepLines w:val="0"/>
            <w:pageBreakBefore w:val="0"/>
            <w:widowControl w:val="0"/>
            <w:kinsoku/>
            <w:wordWrap/>
            <w:overflowPunct/>
            <w:topLinePunct w:val="0"/>
            <w:autoSpaceDE/>
            <w:autoSpaceDN/>
            <w:bidi w:val="0"/>
            <w:adjustRightInd/>
            <w:snapToGrid/>
            <w:spacing w:line="360" w:lineRule="auto"/>
            <w:ind w:left="1" w:right="2" w:firstLine="480"/>
            <w:jc w:val="both"/>
            <w:textAlignment w:val="auto"/>
          </w:pPr>
        </w:pPrChange>
      </w:pPr>
      <w:del w:id="5681" w:author="郭武斌" w:date="2026-08-31T15:52:35Z">
        <w:r>
          <w:rPr>
            <w:rFonts w:hint="default" w:ascii="Times New Roman" w:hAnsi="Times New Roman" w:eastAsia="仿宋" w:cs="Times New Roman"/>
            <w:snapToGrid w:val="0"/>
            <w:color w:val="auto"/>
            <w:spacing w:val="-5"/>
            <w:kern w:val="0"/>
            <w:sz w:val="20"/>
            <w:szCs w:val="20"/>
            <w:lang w:val="en-US" w:eastAsia="zh-CN" w:bidi="ar-SA"/>
            <w:rPrChange w:id="5682" w:author="郭武斌" w:date="2026-08-31T15:56:35Z">
              <w:rPr>
                <w:rFonts w:hint="eastAsia" w:ascii="仿宋" w:hAnsi="仿宋" w:eastAsia="仿宋" w:cs="仿宋"/>
                <w:snapToGrid w:val="0"/>
                <w:color w:val="auto"/>
                <w:spacing w:val="-5"/>
                <w:kern w:val="0"/>
                <w:sz w:val="20"/>
                <w:szCs w:val="20"/>
                <w:lang w:val="en-US" w:eastAsia="zh-CN" w:bidi="ar-SA"/>
              </w:rPr>
            </w:rPrChange>
          </w:rPr>
          <w:delText>投标截止时间止，递交投标文件的投标人不足3家；所有投标人均被评标委员会否决；中标人均放弃中标、因不可抗力不能履行合同、存在违规行为被取消中标资格等。招标人将重新组织招标。</w:delText>
        </w:r>
      </w:del>
    </w:p>
    <w:p w14:paraId="33A717AC">
      <w:pPr>
        <w:numPr>
          <w:ilvl w:val="0"/>
          <w:numId w:val="0"/>
        </w:numPr>
        <w:adjustRightInd w:val="0"/>
        <w:snapToGrid w:val="0"/>
        <w:spacing w:line="576" w:lineRule="exact"/>
        <w:ind w:firstLine="4200" w:firstLineChars="2000"/>
        <w:jc w:val="left"/>
        <w:outlineLvl w:val="9"/>
        <w:rPr>
          <w:del w:id="5684" w:author="郭武斌" w:date="2026-08-31T15:52:35Z"/>
          <w:rFonts w:hint="default" w:ascii="Times New Roman" w:hAnsi="Times New Roman" w:cs="Times New Roman"/>
          <w:lang w:val="en-US" w:eastAsia="zh-CN"/>
          <w:rPrChange w:id="5685" w:author="郭武斌" w:date="2026-08-31T15:56:35Z">
            <w:rPr>
              <w:del w:id="5686" w:author="郭武斌" w:date="2026-08-31T15:52:35Z"/>
              <w:rFonts w:hint="default"/>
              <w:lang w:val="en-US" w:eastAsia="zh-CN"/>
            </w:rPr>
          </w:rPrChange>
        </w:rPr>
        <w:pPrChange w:id="5683" w:author="郭武斌" w:date="2026-08-31T16:10:19Z">
          <w:pPr>
            <w:pStyle w:val="16"/>
          </w:pPr>
        </w:pPrChange>
      </w:pPr>
    </w:p>
    <w:p w14:paraId="02174711">
      <w:pPr>
        <w:numPr>
          <w:ilvl w:val="0"/>
          <w:numId w:val="0"/>
        </w:numPr>
        <w:adjustRightInd w:val="0"/>
        <w:snapToGrid w:val="0"/>
        <w:spacing w:before="101" w:line="576" w:lineRule="exact"/>
        <w:ind w:right="-53" w:rightChars="-25" w:firstLine="4376" w:firstLineChars="2000"/>
        <w:jc w:val="left"/>
        <w:outlineLvl w:val="9"/>
        <w:rPr>
          <w:del w:id="5688" w:author="郭武斌" w:date="2026-08-31T15:52:35Z"/>
          <w:rFonts w:hint="default" w:ascii="Times New Roman" w:hAnsi="Times New Roman" w:cs="Times New Roman"/>
          <w:b/>
          <w:bCs/>
          <w:color w:val="auto"/>
          <w:spacing w:val="4"/>
          <w:lang w:val="en-US" w:eastAsia="zh-CN"/>
          <w:rPrChange w:id="5689" w:author="郭武斌" w:date="2026-08-31T15:56:35Z">
            <w:rPr>
              <w:del w:id="5690" w:author="郭武斌" w:date="2026-08-31T15:52:35Z"/>
              <w:rFonts w:hint="eastAsia"/>
              <w:b/>
              <w:bCs/>
              <w:color w:val="auto"/>
              <w:spacing w:val="4"/>
              <w:lang w:val="en-US" w:eastAsia="zh-CN"/>
            </w:rPr>
          </w:rPrChange>
        </w:rPr>
        <w:pPrChange w:id="5687" w:author="郭武斌" w:date="2026-08-31T16:10:19Z">
          <w:pPr>
            <w:pStyle w:val="8"/>
            <w:numPr>
              <w:ilvl w:val="0"/>
              <w:numId w:val="4"/>
            </w:numPr>
            <w:spacing w:before="101" w:line="228" w:lineRule="auto"/>
            <w:ind w:right="-53" w:rightChars="-25"/>
            <w:jc w:val="center"/>
            <w:outlineLvl w:val="0"/>
          </w:pPr>
        </w:pPrChange>
      </w:pPr>
      <w:del w:id="5691" w:author="郭武斌" w:date="2026-08-31T15:52:35Z">
        <w:bookmarkStart w:id="226" w:name="_Toc22192"/>
        <w:bookmarkStart w:id="227" w:name="_Toc8414"/>
        <w:bookmarkStart w:id="228" w:name="_Toc7968"/>
        <w:bookmarkStart w:id="229" w:name="_Toc26474"/>
        <w:bookmarkStart w:id="230" w:name="_Toc24696"/>
        <w:r>
          <w:rPr>
            <w:rFonts w:hint="default" w:ascii="Times New Roman" w:hAnsi="Times New Roman" w:cs="Times New Roman"/>
            <w:b/>
            <w:bCs/>
            <w:color w:val="auto"/>
            <w:spacing w:val="4"/>
            <w:lang w:val="en-US" w:eastAsia="zh-CN"/>
            <w:rPrChange w:id="5692" w:author="郭武斌" w:date="2026-08-31T15:56:35Z">
              <w:rPr>
                <w:rFonts w:hint="eastAsia"/>
                <w:b/>
                <w:bCs/>
                <w:color w:val="auto"/>
                <w:spacing w:val="4"/>
                <w:lang w:val="en-US" w:eastAsia="zh-CN"/>
              </w:rPr>
            </w:rPrChange>
          </w:rPr>
          <w:delText>工程量清单</w:delText>
        </w:r>
        <w:bookmarkEnd w:id="226"/>
      </w:del>
      <w:del w:id="5693" w:author="郭武斌" w:date="2026-08-31T15:52:35Z">
        <w:r>
          <w:rPr>
            <w:rFonts w:hint="default" w:ascii="Times New Roman" w:hAnsi="Times New Roman" w:cs="Times New Roman"/>
            <w:b/>
            <w:bCs/>
            <w:color w:val="auto"/>
            <w:spacing w:val="4"/>
            <w:lang w:val="en-US" w:eastAsia="zh-CN"/>
            <w:rPrChange w:id="5694" w:author="郭武斌" w:date="2026-08-31T15:56:35Z">
              <w:rPr>
                <w:rFonts w:hint="eastAsia"/>
                <w:b/>
                <w:bCs/>
                <w:color w:val="auto"/>
                <w:spacing w:val="4"/>
                <w:lang w:val="en-US" w:eastAsia="zh-CN"/>
              </w:rPr>
            </w:rPrChange>
          </w:rPr>
          <w:delText>及控制价</w:delText>
        </w:r>
        <w:bookmarkEnd w:id="227"/>
        <w:bookmarkEnd w:id="228"/>
        <w:bookmarkEnd w:id="229"/>
      </w:del>
    </w:p>
    <w:p w14:paraId="2C695234">
      <w:pPr>
        <w:numPr>
          <w:ilvl w:val="0"/>
          <w:numId w:val="0"/>
        </w:numPr>
        <w:adjustRightInd w:val="0"/>
        <w:snapToGrid w:val="0"/>
        <w:spacing w:line="576" w:lineRule="exact"/>
        <w:ind w:firstLine="4200" w:firstLineChars="2000"/>
        <w:jc w:val="left"/>
        <w:outlineLvl w:val="9"/>
        <w:rPr>
          <w:del w:id="5696" w:author="郭武斌" w:date="2026-08-31T15:52:35Z"/>
          <w:rFonts w:hint="default" w:ascii="Times New Roman" w:hAnsi="Times New Roman" w:cs="Times New Roman"/>
          <w:lang w:val="en-US" w:eastAsia="zh-CN"/>
          <w:rPrChange w:id="5697" w:author="郭武斌" w:date="2026-08-31T15:56:35Z">
            <w:rPr>
              <w:del w:id="5698" w:author="郭武斌" w:date="2026-08-31T15:52:35Z"/>
              <w:rFonts w:hint="eastAsia"/>
              <w:lang w:val="en-US" w:eastAsia="zh-CN"/>
            </w:rPr>
          </w:rPrChange>
        </w:rPr>
        <w:pPrChange w:id="5695" w:author="郭武斌" w:date="2026-08-31T16:10:19Z">
          <w:pPr/>
        </w:pPrChange>
      </w:pPr>
    </w:p>
    <w:tbl>
      <w:tblPr>
        <w:tblStyle w:val="17"/>
        <w:tblW w:w="90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335"/>
        <w:gridCol w:w="1432"/>
        <w:gridCol w:w="1198"/>
        <w:gridCol w:w="1691"/>
        <w:gridCol w:w="818"/>
        <w:gridCol w:w="1759"/>
      </w:tblGrid>
      <w:tr w14:paraId="01EA1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del w:id="5699" w:author="郭武斌" w:date="2026-08-31T15:52:35Z"/>
        </w:trPr>
        <w:tc>
          <w:tcPr>
            <w:tcW w:w="9023" w:type="dxa"/>
            <w:gridSpan w:val="7"/>
            <w:tcBorders>
              <w:top w:val="single" w:color="000000" w:sz="8" w:space="0"/>
              <w:left w:val="single" w:color="000000" w:sz="8" w:space="0"/>
              <w:bottom w:val="single" w:color="000000" w:sz="8" w:space="0"/>
              <w:right w:val="single" w:color="000000" w:sz="8" w:space="0"/>
            </w:tcBorders>
            <w:shd w:val="clear" w:color="auto" w:fill="auto"/>
            <w:noWrap/>
            <w:vAlign w:val="center"/>
          </w:tcPr>
          <w:p w14:paraId="666849B8">
            <w:pPr>
              <w:keepNext w:val="0"/>
              <w:keepLines w:val="0"/>
              <w:widowControl/>
              <w:numPr>
                <w:ilvl w:val="0"/>
                <w:numId w:val="0"/>
              </w:numPr>
              <w:suppressLineNumbers w:val="0"/>
              <w:adjustRightInd w:val="0"/>
              <w:snapToGrid w:val="0"/>
              <w:spacing w:line="576" w:lineRule="exact"/>
              <w:ind w:firstLine="5622" w:firstLineChars="2000"/>
              <w:jc w:val="left"/>
              <w:textAlignment w:val="auto"/>
              <w:outlineLvl w:val="9"/>
              <w:rPr>
                <w:del w:id="5701" w:author="郭武斌" w:date="2026-08-31T15:52:35Z"/>
                <w:rFonts w:hint="default" w:ascii="Times New Roman" w:hAnsi="Times New Roman" w:eastAsia="仿宋" w:cs="Times New Roman"/>
                <w:b/>
                <w:bCs/>
                <w:i w:val="0"/>
                <w:iCs w:val="0"/>
                <w:color w:val="000000"/>
                <w:kern w:val="0"/>
                <w:sz w:val="28"/>
                <w:szCs w:val="28"/>
                <w:highlight w:val="none"/>
                <w:u w:val="none"/>
                <w:lang w:val="en-US" w:eastAsia="zh-CN" w:bidi="ar"/>
                <w:rPrChange w:id="5702" w:author="郭武斌" w:date="2026-08-31T15:56:35Z">
                  <w:rPr>
                    <w:del w:id="5703" w:author="郭武斌" w:date="2026-08-31T15:52:35Z"/>
                    <w:rFonts w:hint="eastAsia" w:ascii="仿宋" w:hAnsi="仿宋" w:eastAsia="仿宋" w:cs="仿宋"/>
                    <w:b/>
                    <w:bCs/>
                    <w:i w:val="0"/>
                    <w:iCs w:val="0"/>
                    <w:color w:val="000000"/>
                    <w:kern w:val="0"/>
                    <w:sz w:val="28"/>
                    <w:szCs w:val="28"/>
                    <w:highlight w:val="none"/>
                    <w:u w:val="none"/>
                    <w:lang w:val="en-US" w:eastAsia="zh-CN" w:bidi="ar"/>
                  </w:rPr>
                </w:rPrChange>
              </w:rPr>
              <w:pPrChange w:id="5700" w:author="郭武斌" w:date="2026-08-31T16:10:19Z">
                <w:pPr>
                  <w:keepNext w:val="0"/>
                  <w:keepLines w:val="0"/>
                  <w:widowControl/>
                  <w:suppressLineNumbers w:val="0"/>
                  <w:jc w:val="center"/>
                  <w:textAlignment w:val="center"/>
                </w:pPr>
              </w:pPrChange>
            </w:pPr>
            <w:del w:id="5704"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5705"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甘孜州公共服务文化中心建设项目、甘孜州文化馆建设项目、甘孜州</w:delText>
              </w:r>
            </w:del>
          </w:p>
          <w:p w14:paraId="575D7989">
            <w:pPr>
              <w:keepNext w:val="0"/>
              <w:keepLines w:val="0"/>
              <w:widowControl/>
              <w:numPr>
                <w:ilvl w:val="0"/>
                <w:numId w:val="0"/>
              </w:numPr>
              <w:suppressLineNumbers w:val="0"/>
              <w:adjustRightInd w:val="0"/>
              <w:snapToGrid w:val="0"/>
              <w:spacing w:line="576" w:lineRule="exact"/>
              <w:ind w:firstLine="5622" w:firstLineChars="2000"/>
              <w:jc w:val="left"/>
              <w:textAlignment w:val="auto"/>
              <w:outlineLvl w:val="9"/>
              <w:rPr>
                <w:del w:id="5707" w:author="郭武斌" w:date="2026-08-31T15:52:35Z"/>
                <w:rFonts w:ascii="Times New Roman" w:hAnsi="Times New Roman" w:eastAsia="仿宋" w:cs="Times New Roman"/>
                <w:b/>
                <w:bCs/>
                <w:i w:val="0"/>
                <w:iCs w:val="0"/>
                <w:color w:val="000000"/>
                <w:sz w:val="28"/>
                <w:szCs w:val="28"/>
                <w:highlight w:val="none"/>
                <w:u w:val="none"/>
                <w:rPrChange w:id="5708" w:author="郭武斌" w:date="2026-08-31T15:56:35Z">
                  <w:rPr>
                    <w:del w:id="5709" w:author="郭武斌" w:date="2026-08-31T15:52:35Z"/>
                    <w:rFonts w:ascii="仿宋" w:hAnsi="仿宋" w:eastAsia="仿宋" w:cs="仿宋"/>
                    <w:b/>
                    <w:bCs/>
                    <w:i w:val="0"/>
                    <w:iCs w:val="0"/>
                    <w:color w:val="000000"/>
                    <w:sz w:val="28"/>
                    <w:szCs w:val="28"/>
                    <w:highlight w:val="none"/>
                    <w:u w:val="none"/>
                  </w:rPr>
                </w:rPrChange>
              </w:rPr>
              <w:pPrChange w:id="5706" w:author="郭武斌" w:date="2026-08-31T16:10:19Z">
                <w:pPr>
                  <w:keepNext w:val="0"/>
                  <w:keepLines w:val="0"/>
                  <w:widowControl/>
                  <w:suppressLineNumbers w:val="0"/>
                  <w:jc w:val="center"/>
                  <w:textAlignment w:val="center"/>
                </w:pPr>
              </w:pPrChange>
            </w:pPr>
            <w:del w:id="5710"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5711"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图书馆建设项目</w:delText>
              </w:r>
            </w:del>
          </w:p>
        </w:tc>
      </w:tr>
      <w:tr w14:paraId="406E4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del w:id="5712" w:author="郭武斌" w:date="2026-08-31T15:52:35Z"/>
        </w:trPr>
        <w:tc>
          <w:tcPr>
            <w:tcW w:w="9023" w:type="dxa"/>
            <w:gridSpan w:val="7"/>
            <w:tcBorders>
              <w:top w:val="nil"/>
              <w:left w:val="single" w:color="000000" w:sz="8" w:space="0"/>
              <w:bottom w:val="single" w:color="000000" w:sz="8" w:space="0"/>
              <w:right w:val="single" w:color="000000" w:sz="8" w:space="0"/>
            </w:tcBorders>
            <w:shd w:val="clear" w:color="auto" w:fill="auto"/>
            <w:noWrap/>
            <w:vAlign w:val="center"/>
          </w:tcPr>
          <w:p w14:paraId="6E1D264A">
            <w:pPr>
              <w:keepNext w:val="0"/>
              <w:keepLines w:val="0"/>
              <w:widowControl/>
              <w:numPr>
                <w:ilvl w:val="0"/>
                <w:numId w:val="0"/>
              </w:numPr>
              <w:suppressLineNumbers w:val="0"/>
              <w:adjustRightInd w:val="0"/>
              <w:snapToGrid w:val="0"/>
              <w:spacing w:line="576" w:lineRule="exact"/>
              <w:ind w:firstLine="5622" w:firstLineChars="2000"/>
              <w:jc w:val="left"/>
              <w:textAlignment w:val="auto"/>
              <w:outlineLvl w:val="9"/>
              <w:rPr>
                <w:del w:id="5714" w:author="郭武斌" w:date="2026-08-31T15:52:35Z"/>
                <w:rFonts w:hint="default" w:ascii="Times New Roman" w:hAnsi="Times New Roman" w:eastAsia="仿宋" w:cs="Times New Roman"/>
                <w:b/>
                <w:bCs/>
                <w:i w:val="0"/>
                <w:iCs w:val="0"/>
                <w:color w:val="000000"/>
                <w:sz w:val="28"/>
                <w:szCs w:val="28"/>
                <w:highlight w:val="none"/>
                <w:u w:val="none"/>
                <w:rPrChange w:id="5715" w:author="郭武斌" w:date="2026-08-31T15:56:35Z">
                  <w:rPr>
                    <w:del w:id="5716" w:author="郭武斌" w:date="2026-08-31T15:52:35Z"/>
                    <w:rFonts w:hint="eastAsia" w:ascii="仿宋" w:hAnsi="仿宋" w:eastAsia="仿宋" w:cs="仿宋"/>
                    <w:b/>
                    <w:bCs/>
                    <w:i w:val="0"/>
                    <w:iCs w:val="0"/>
                    <w:color w:val="000000"/>
                    <w:sz w:val="28"/>
                    <w:szCs w:val="28"/>
                    <w:highlight w:val="none"/>
                    <w:u w:val="none"/>
                  </w:rPr>
                </w:rPrChange>
              </w:rPr>
              <w:pPrChange w:id="5713" w:author="郭武斌" w:date="2026-08-31T16:10:19Z">
                <w:pPr>
                  <w:keepNext w:val="0"/>
                  <w:keepLines w:val="0"/>
                  <w:widowControl/>
                  <w:suppressLineNumbers w:val="0"/>
                  <w:jc w:val="center"/>
                  <w:textAlignment w:val="center"/>
                </w:pPr>
              </w:pPrChange>
            </w:pPr>
            <w:del w:id="5717"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5718"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最高限价清单</w:delText>
              </w:r>
            </w:del>
          </w:p>
        </w:tc>
      </w:tr>
      <w:tr w14:paraId="6AD5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6" w:hRule="atLeast"/>
          <w:del w:id="5719"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652942BB">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5721" w:author="郭武斌" w:date="2026-08-31T15:52:35Z"/>
                <w:rFonts w:hint="default" w:ascii="Times New Roman" w:hAnsi="Times New Roman" w:eastAsia="仿宋" w:cs="Times New Roman"/>
                <w:b/>
                <w:bCs/>
                <w:i w:val="0"/>
                <w:iCs w:val="0"/>
                <w:color w:val="000000"/>
                <w:sz w:val="24"/>
                <w:szCs w:val="24"/>
                <w:highlight w:val="none"/>
                <w:u w:val="none"/>
                <w:rPrChange w:id="5722" w:author="郭武斌" w:date="2026-08-31T15:56:35Z">
                  <w:rPr>
                    <w:del w:id="5723" w:author="郭武斌" w:date="2026-08-31T15:52:35Z"/>
                    <w:rFonts w:hint="eastAsia" w:ascii="仿宋" w:hAnsi="仿宋" w:eastAsia="仿宋" w:cs="仿宋"/>
                    <w:b/>
                    <w:bCs/>
                    <w:i w:val="0"/>
                    <w:iCs w:val="0"/>
                    <w:color w:val="000000"/>
                    <w:sz w:val="24"/>
                    <w:szCs w:val="24"/>
                    <w:highlight w:val="none"/>
                    <w:u w:val="none"/>
                  </w:rPr>
                </w:rPrChange>
              </w:rPr>
              <w:pPrChange w:id="5720" w:author="郭武斌" w:date="2026-08-31T16:10:19Z">
                <w:pPr>
                  <w:keepNext w:val="0"/>
                  <w:keepLines w:val="0"/>
                  <w:widowControl/>
                  <w:suppressLineNumbers w:val="0"/>
                  <w:jc w:val="center"/>
                  <w:textAlignment w:val="center"/>
                </w:pPr>
              </w:pPrChange>
            </w:pPr>
            <w:del w:id="5724"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25"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序号</w:delText>
              </w:r>
            </w:del>
          </w:p>
        </w:tc>
        <w:tc>
          <w:tcPr>
            <w:tcW w:w="1335" w:type="dxa"/>
            <w:tcBorders>
              <w:top w:val="single" w:color="000000" w:sz="8" w:space="0"/>
              <w:left w:val="nil"/>
              <w:bottom w:val="single" w:color="000000" w:sz="8" w:space="0"/>
              <w:right w:val="single" w:color="000000" w:sz="8" w:space="0"/>
            </w:tcBorders>
            <w:shd w:val="clear" w:color="auto" w:fill="auto"/>
            <w:noWrap/>
            <w:vAlign w:val="center"/>
          </w:tcPr>
          <w:p w14:paraId="22BC6442">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5727" w:author="郭武斌" w:date="2026-08-31T15:52:35Z"/>
                <w:rFonts w:hint="default" w:ascii="Times New Roman" w:hAnsi="Times New Roman" w:eastAsia="仿宋" w:cs="Times New Roman"/>
                <w:b/>
                <w:bCs/>
                <w:i w:val="0"/>
                <w:iCs w:val="0"/>
                <w:color w:val="000000"/>
                <w:sz w:val="24"/>
                <w:szCs w:val="24"/>
                <w:highlight w:val="none"/>
                <w:u w:val="none"/>
                <w:rPrChange w:id="5728" w:author="郭武斌" w:date="2026-08-31T15:56:35Z">
                  <w:rPr>
                    <w:del w:id="5729" w:author="郭武斌" w:date="2026-08-31T15:52:35Z"/>
                    <w:rFonts w:hint="eastAsia" w:ascii="仿宋" w:hAnsi="仿宋" w:eastAsia="仿宋" w:cs="仿宋"/>
                    <w:b/>
                    <w:bCs/>
                    <w:i w:val="0"/>
                    <w:iCs w:val="0"/>
                    <w:color w:val="000000"/>
                    <w:sz w:val="24"/>
                    <w:szCs w:val="24"/>
                    <w:highlight w:val="none"/>
                    <w:u w:val="none"/>
                  </w:rPr>
                </w:rPrChange>
              </w:rPr>
              <w:pPrChange w:id="5726" w:author="郭武斌" w:date="2026-08-31T16:10:19Z">
                <w:pPr>
                  <w:keepNext w:val="0"/>
                  <w:keepLines w:val="0"/>
                  <w:widowControl/>
                  <w:suppressLineNumbers w:val="0"/>
                  <w:jc w:val="center"/>
                  <w:textAlignment w:val="center"/>
                </w:pPr>
              </w:pPrChange>
            </w:pPr>
            <w:del w:id="5730"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31"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材料名称</w:delText>
              </w:r>
            </w:del>
          </w:p>
        </w:tc>
        <w:tc>
          <w:tcPr>
            <w:tcW w:w="1432" w:type="dxa"/>
            <w:tcBorders>
              <w:top w:val="single" w:color="000000" w:sz="8" w:space="0"/>
              <w:left w:val="nil"/>
              <w:bottom w:val="single" w:color="000000" w:sz="8" w:space="0"/>
              <w:right w:val="single" w:color="000000" w:sz="8" w:space="0"/>
            </w:tcBorders>
            <w:shd w:val="clear" w:color="auto" w:fill="auto"/>
            <w:noWrap/>
            <w:vAlign w:val="center"/>
          </w:tcPr>
          <w:p w14:paraId="0571FA0B">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5733" w:author="郭武斌" w:date="2026-08-31T15:52:35Z"/>
                <w:rFonts w:hint="default" w:ascii="Times New Roman" w:hAnsi="Times New Roman" w:eastAsia="仿宋" w:cs="Times New Roman"/>
                <w:b/>
                <w:bCs/>
                <w:i w:val="0"/>
                <w:iCs w:val="0"/>
                <w:color w:val="000000"/>
                <w:sz w:val="24"/>
                <w:szCs w:val="24"/>
                <w:highlight w:val="none"/>
                <w:u w:val="none"/>
                <w:rPrChange w:id="5734" w:author="郭武斌" w:date="2026-08-31T15:56:35Z">
                  <w:rPr>
                    <w:del w:id="5735" w:author="郭武斌" w:date="2026-08-31T15:52:35Z"/>
                    <w:rFonts w:hint="eastAsia" w:ascii="仿宋" w:hAnsi="仿宋" w:eastAsia="仿宋" w:cs="仿宋"/>
                    <w:b/>
                    <w:bCs/>
                    <w:i w:val="0"/>
                    <w:iCs w:val="0"/>
                    <w:color w:val="000000"/>
                    <w:sz w:val="24"/>
                    <w:szCs w:val="24"/>
                    <w:highlight w:val="none"/>
                    <w:u w:val="none"/>
                  </w:rPr>
                </w:rPrChange>
              </w:rPr>
              <w:pPrChange w:id="5732" w:author="郭武斌" w:date="2026-08-31T16:10:19Z">
                <w:pPr>
                  <w:keepNext w:val="0"/>
                  <w:keepLines w:val="0"/>
                  <w:widowControl/>
                  <w:suppressLineNumbers w:val="0"/>
                  <w:jc w:val="center"/>
                  <w:textAlignment w:val="center"/>
                </w:pPr>
              </w:pPrChange>
            </w:pPr>
            <w:del w:id="5736"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37"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规格型号</w:delText>
              </w:r>
            </w:del>
          </w:p>
        </w:tc>
        <w:tc>
          <w:tcPr>
            <w:tcW w:w="1198" w:type="dxa"/>
            <w:tcBorders>
              <w:top w:val="single" w:color="000000" w:sz="8" w:space="0"/>
              <w:left w:val="nil"/>
              <w:bottom w:val="single" w:color="000000" w:sz="8" w:space="0"/>
              <w:right w:val="single" w:color="000000" w:sz="8" w:space="0"/>
            </w:tcBorders>
            <w:shd w:val="clear" w:color="auto" w:fill="auto"/>
            <w:vAlign w:val="center"/>
          </w:tcPr>
          <w:p w14:paraId="62AD3E6E">
            <w:pPr>
              <w:keepNext w:val="0"/>
              <w:keepLines w:val="0"/>
              <w:widowControl/>
              <w:numPr>
                <w:ilvl w:val="0"/>
                <w:numId w:val="0"/>
              </w:numPr>
              <w:suppressLineNumbers w:val="0"/>
              <w:adjustRightInd w:val="0"/>
              <w:snapToGrid w:val="0"/>
              <w:spacing w:line="576" w:lineRule="exact"/>
              <w:ind w:firstLine="4400" w:firstLineChars="2000"/>
              <w:jc w:val="left"/>
              <w:textAlignment w:val="auto"/>
              <w:outlineLvl w:val="9"/>
              <w:rPr>
                <w:del w:id="5739" w:author="郭武斌" w:date="2026-08-31T15:52:35Z"/>
                <w:rFonts w:hint="default" w:ascii="Times New Roman" w:hAnsi="Times New Roman" w:eastAsia="仿宋" w:cs="Times New Roman"/>
                <w:i w:val="0"/>
                <w:iCs w:val="0"/>
                <w:color w:val="000000"/>
                <w:kern w:val="0"/>
                <w:sz w:val="22"/>
                <w:szCs w:val="22"/>
                <w:highlight w:val="none"/>
                <w:u w:val="none"/>
                <w:lang w:val="en-US" w:eastAsia="zh-CN" w:bidi="ar"/>
                <w:rPrChange w:id="5740" w:author="郭武斌" w:date="2026-08-31T15:56:35Z">
                  <w:rPr>
                    <w:del w:id="5741" w:author="郭武斌" w:date="2026-08-31T15:52:35Z"/>
                    <w:rFonts w:hint="eastAsia" w:ascii="仿宋" w:hAnsi="仿宋" w:eastAsia="仿宋" w:cs="仿宋"/>
                    <w:i w:val="0"/>
                    <w:iCs w:val="0"/>
                    <w:color w:val="000000"/>
                    <w:kern w:val="0"/>
                    <w:sz w:val="22"/>
                    <w:szCs w:val="22"/>
                    <w:highlight w:val="none"/>
                    <w:u w:val="none"/>
                    <w:lang w:val="en-US" w:eastAsia="zh-CN" w:bidi="ar"/>
                  </w:rPr>
                </w:rPrChange>
              </w:rPr>
              <w:pPrChange w:id="5738" w:author="郭武斌" w:date="2026-08-31T16:10:19Z">
                <w:pPr>
                  <w:keepNext w:val="0"/>
                  <w:keepLines w:val="0"/>
                  <w:widowControl/>
                  <w:suppressLineNumbers w:val="0"/>
                  <w:jc w:val="center"/>
                  <w:textAlignment w:val="center"/>
                </w:pPr>
              </w:pPrChange>
            </w:pPr>
            <w:del w:id="5742"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743"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暂定</w:delText>
              </w:r>
            </w:del>
          </w:p>
          <w:p w14:paraId="26A98360">
            <w:pPr>
              <w:keepNext w:val="0"/>
              <w:keepLines w:val="0"/>
              <w:widowControl/>
              <w:numPr>
                <w:ilvl w:val="0"/>
                <w:numId w:val="0"/>
              </w:numPr>
              <w:suppressLineNumbers w:val="0"/>
              <w:adjustRightInd w:val="0"/>
              <w:snapToGrid w:val="0"/>
              <w:spacing w:line="576" w:lineRule="exact"/>
              <w:ind w:firstLine="4400" w:firstLineChars="2000"/>
              <w:jc w:val="left"/>
              <w:textAlignment w:val="auto"/>
              <w:outlineLvl w:val="9"/>
              <w:rPr>
                <w:del w:id="5745" w:author="郭武斌" w:date="2026-08-31T15:52:35Z"/>
                <w:rFonts w:hint="default" w:ascii="Times New Roman" w:hAnsi="Times New Roman" w:eastAsia="仿宋" w:cs="Times New Roman"/>
                <w:i w:val="0"/>
                <w:iCs w:val="0"/>
                <w:color w:val="000000"/>
                <w:sz w:val="22"/>
                <w:szCs w:val="22"/>
                <w:highlight w:val="none"/>
                <w:u w:val="none"/>
                <w:rPrChange w:id="5746" w:author="郭武斌" w:date="2026-08-31T15:56:35Z">
                  <w:rPr>
                    <w:del w:id="5747" w:author="郭武斌" w:date="2026-08-31T15:52:35Z"/>
                    <w:rFonts w:hint="eastAsia" w:ascii="仿宋" w:hAnsi="仿宋" w:eastAsia="仿宋" w:cs="仿宋"/>
                    <w:i w:val="0"/>
                    <w:iCs w:val="0"/>
                    <w:color w:val="000000"/>
                    <w:sz w:val="22"/>
                    <w:szCs w:val="22"/>
                    <w:highlight w:val="none"/>
                    <w:u w:val="none"/>
                  </w:rPr>
                </w:rPrChange>
              </w:rPr>
              <w:pPrChange w:id="5744" w:author="郭武斌" w:date="2026-08-31T16:10:19Z">
                <w:pPr>
                  <w:keepNext w:val="0"/>
                  <w:keepLines w:val="0"/>
                  <w:widowControl/>
                  <w:suppressLineNumbers w:val="0"/>
                  <w:jc w:val="center"/>
                  <w:textAlignment w:val="center"/>
                </w:pPr>
              </w:pPrChange>
            </w:pPr>
            <w:del w:id="5748"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749"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工程量</w:delText>
              </w:r>
            </w:del>
          </w:p>
        </w:tc>
        <w:tc>
          <w:tcPr>
            <w:tcW w:w="1691" w:type="dxa"/>
            <w:tcBorders>
              <w:top w:val="single" w:color="000000" w:sz="8" w:space="0"/>
              <w:left w:val="nil"/>
              <w:bottom w:val="single" w:color="000000" w:sz="8" w:space="0"/>
              <w:right w:val="single" w:color="000000" w:sz="8" w:space="0"/>
            </w:tcBorders>
            <w:shd w:val="clear" w:color="auto" w:fill="auto"/>
            <w:vAlign w:val="center"/>
          </w:tcPr>
          <w:p w14:paraId="2C5CD93F">
            <w:pPr>
              <w:numPr>
                <w:ilvl w:val="0"/>
                <w:numId w:val="0"/>
              </w:numPr>
              <w:adjustRightInd w:val="0"/>
              <w:snapToGrid w:val="0"/>
              <w:spacing w:line="576" w:lineRule="exact"/>
              <w:ind w:firstLine="4200" w:firstLineChars="2000"/>
              <w:jc w:val="left"/>
              <w:outlineLvl w:val="9"/>
              <w:rPr>
                <w:del w:id="5751" w:author="郭武斌" w:date="2026-08-31T15:52:35Z"/>
                <w:rFonts w:ascii="Times New Roman" w:hAnsi="Times New Roman" w:cs="Times New Roman"/>
                <w:highlight w:val="none"/>
                <w:rPrChange w:id="5752" w:author="郭武斌" w:date="2026-08-31T15:56:35Z">
                  <w:rPr>
                    <w:del w:id="5753" w:author="郭武斌" w:date="2026-08-31T15:52:35Z"/>
                    <w:highlight w:val="none"/>
                  </w:rPr>
                </w:rPrChange>
              </w:rPr>
              <w:pPrChange w:id="5750" w:author="郭武斌" w:date="2026-08-31T16:10:19Z">
                <w:pPr/>
              </w:pPrChange>
            </w:pPr>
          </w:p>
          <w:p w14:paraId="54696719">
            <w:pPr>
              <w:keepNext w:val="0"/>
              <w:keepLines w:val="0"/>
              <w:widowControl/>
              <w:numPr>
                <w:ilvl w:val="0"/>
                <w:numId w:val="0"/>
              </w:numPr>
              <w:suppressLineNumbers w:val="0"/>
              <w:adjustRightInd w:val="0"/>
              <w:snapToGrid w:val="0"/>
              <w:spacing w:line="576" w:lineRule="exact"/>
              <w:ind w:firstLine="4400" w:firstLineChars="2000"/>
              <w:jc w:val="left"/>
              <w:textAlignment w:val="auto"/>
              <w:outlineLvl w:val="9"/>
              <w:rPr>
                <w:del w:id="5755" w:author="郭武斌" w:date="2026-08-31T15:52:35Z"/>
                <w:rFonts w:hint="default" w:ascii="Times New Roman" w:hAnsi="Times New Roman" w:eastAsia="仿宋" w:cs="Times New Roman"/>
                <w:i w:val="0"/>
                <w:iCs w:val="0"/>
                <w:color w:val="000000"/>
                <w:kern w:val="0"/>
                <w:sz w:val="22"/>
                <w:szCs w:val="22"/>
                <w:highlight w:val="none"/>
                <w:u w:val="none"/>
                <w:lang w:val="en-US" w:eastAsia="zh-CN" w:bidi="ar"/>
                <w:rPrChange w:id="5756" w:author="郭武斌" w:date="2026-08-31T15:56:35Z">
                  <w:rPr>
                    <w:del w:id="5757" w:author="郭武斌" w:date="2026-08-31T15:52:35Z"/>
                    <w:rFonts w:hint="eastAsia" w:ascii="仿宋" w:hAnsi="仿宋" w:eastAsia="仿宋" w:cs="仿宋"/>
                    <w:i w:val="0"/>
                    <w:iCs w:val="0"/>
                    <w:color w:val="000000"/>
                    <w:kern w:val="0"/>
                    <w:sz w:val="22"/>
                    <w:szCs w:val="22"/>
                    <w:highlight w:val="none"/>
                    <w:u w:val="none"/>
                    <w:lang w:val="en-US" w:eastAsia="zh-CN" w:bidi="ar"/>
                  </w:rPr>
                </w:rPrChange>
              </w:rPr>
              <w:pPrChange w:id="5754" w:author="郭武斌" w:date="2026-08-31T16:10:19Z">
                <w:pPr>
                  <w:keepNext w:val="0"/>
                  <w:keepLines w:val="0"/>
                  <w:widowControl/>
                  <w:suppressLineNumbers w:val="0"/>
                  <w:jc w:val="center"/>
                  <w:textAlignment w:val="center"/>
                </w:pPr>
              </w:pPrChange>
            </w:pPr>
            <w:del w:id="5758"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759"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含税单价</w:delText>
              </w:r>
            </w:del>
          </w:p>
          <w:p w14:paraId="08A511AC">
            <w:pPr>
              <w:keepNext w:val="0"/>
              <w:keepLines w:val="0"/>
              <w:widowControl/>
              <w:numPr>
                <w:ilvl w:val="0"/>
                <w:numId w:val="0"/>
              </w:numPr>
              <w:suppressLineNumbers w:val="0"/>
              <w:adjustRightInd w:val="0"/>
              <w:snapToGrid w:val="0"/>
              <w:spacing w:line="576" w:lineRule="exact"/>
              <w:ind w:firstLine="4400" w:firstLineChars="2000"/>
              <w:jc w:val="left"/>
              <w:textAlignment w:val="auto"/>
              <w:outlineLvl w:val="9"/>
              <w:rPr>
                <w:del w:id="5761" w:author="郭武斌" w:date="2026-08-31T15:52:35Z"/>
                <w:rFonts w:hint="default" w:ascii="Times New Roman" w:hAnsi="Times New Roman" w:eastAsia="仿宋" w:cs="Times New Roman"/>
                <w:i w:val="0"/>
                <w:iCs w:val="0"/>
                <w:color w:val="000000"/>
                <w:sz w:val="22"/>
                <w:szCs w:val="22"/>
                <w:highlight w:val="none"/>
                <w:u w:val="none"/>
                <w:lang w:val="en-US"/>
                <w:rPrChange w:id="5762" w:author="郭武斌" w:date="2026-08-31T15:56:35Z">
                  <w:rPr>
                    <w:del w:id="5763" w:author="郭武斌" w:date="2026-08-31T15:52:35Z"/>
                    <w:rFonts w:hint="default" w:ascii="仿宋" w:hAnsi="仿宋" w:eastAsia="仿宋" w:cs="仿宋"/>
                    <w:i w:val="0"/>
                    <w:iCs w:val="0"/>
                    <w:color w:val="000000"/>
                    <w:sz w:val="22"/>
                    <w:szCs w:val="22"/>
                    <w:highlight w:val="none"/>
                    <w:u w:val="none"/>
                    <w:lang w:val="en-US"/>
                  </w:rPr>
                </w:rPrChange>
              </w:rPr>
              <w:pPrChange w:id="5760" w:author="郭武斌" w:date="2026-08-31T16:10:19Z">
                <w:pPr>
                  <w:keepNext w:val="0"/>
                  <w:keepLines w:val="0"/>
                  <w:widowControl/>
                  <w:suppressLineNumbers w:val="0"/>
                  <w:jc w:val="center"/>
                  <w:textAlignment w:val="center"/>
                </w:pPr>
              </w:pPrChange>
            </w:pPr>
            <w:del w:id="5764" w:author="郭武斌" w:date="2026-08-31T15:52:35Z">
              <w:r>
                <w:rPr>
                  <w:rFonts w:hint="default" w:ascii="Times New Roman" w:hAnsi="Times New Roman" w:eastAsia="仿宋" w:cs="Times New Roman"/>
                  <w:i w:val="0"/>
                  <w:iCs w:val="0"/>
                  <w:color w:val="000000"/>
                  <w:kern w:val="0"/>
                  <w:sz w:val="22"/>
                  <w:szCs w:val="22"/>
                  <w:highlight w:val="none"/>
                  <w:u w:val="none"/>
                  <w:lang w:val="en-US" w:eastAsia="zh-CN" w:bidi="ar"/>
                  <w:rPrChange w:id="5765" w:author="郭武斌" w:date="2026-08-31T15:56:35Z">
                    <w:rPr>
                      <w:rFonts w:hint="eastAsia" w:ascii="仿宋" w:hAnsi="仿宋" w:eastAsia="仿宋" w:cs="仿宋"/>
                      <w:i w:val="0"/>
                      <w:iCs w:val="0"/>
                      <w:color w:val="000000"/>
                      <w:kern w:val="0"/>
                      <w:sz w:val="22"/>
                      <w:szCs w:val="22"/>
                      <w:highlight w:val="none"/>
                      <w:u w:val="none"/>
                      <w:lang w:val="en-US" w:eastAsia="zh-CN" w:bidi="ar"/>
                    </w:rPr>
                  </w:rPrChange>
                </w:rPr>
                <w:delText>（元/方）</w:delText>
              </w:r>
            </w:del>
          </w:p>
        </w:tc>
        <w:tc>
          <w:tcPr>
            <w:tcW w:w="818" w:type="dxa"/>
            <w:tcBorders>
              <w:top w:val="single" w:color="000000" w:sz="8" w:space="0"/>
              <w:left w:val="nil"/>
              <w:bottom w:val="single" w:color="000000" w:sz="8" w:space="0"/>
              <w:right w:val="single" w:color="000000" w:sz="8" w:space="0"/>
            </w:tcBorders>
            <w:shd w:val="clear" w:color="auto" w:fill="auto"/>
            <w:vAlign w:val="center"/>
          </w:tcPr>
          <w:p w14:paraId="07BE6A0A">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5767" w:author="郭武斌" w:date="2026-08-31T15:52:35Z"/>
                <w:rFonts w:hint="default" w:ascii="Times New Roman" w:hAnsi="Times New Roman" w:eastAsia="仿宋" w:cs="Times New Roman"/>
                <w:b/>
                <w:bCs/>
                <w:i w:val="0"/>
                <w:iCs w:val="0"/>
                <w:color w:val="000000"/>
                <w:sz w:val="24"/>
                <w:szCs w:val="24"/>
                <w:highlight w:val="none"/>
                <w:u w:val="none"/>
                <w:rPrChange w:id="5768" w:author="郭武斌" w:date="2026-08-31T15:56:35Z">
                  <w:rPr>
                    <w:del w:id="5769" w:author="郭武斌" w:date="2026-08-31T15:52:35Z"/>
                    <w:rFonts w:hint="eastAsia" w:ascii="仿宋" w:hAnsi="仿宋" w:eastAsia="仿宋" w:cs="仿宋"/>
                    <w:b/>
                    <w:bCs/>
                    <w:i w:val="0"/>
                    <w:iCs w:val="0"/>
                    <w:color w:val="000000"/>
                    <w:sz w:val="24"/>
                    <w:szCs w:val="24"/>
                    <w:highlight w:val="none"/>
                    <w:u w:val="none"/>
                  </w:rPr>
                </w:rPrChange>
              </w:rPr>
              <w:pPrChange w:id="5766" w:author="郭武斌" w:date="2026-08-31T16:10:19Z">
                <w:pPr>
                  <w:keepNext w:val="0"/>
                  <w:keepLines w:val="0"/>
                  <w:widowControl/>
                  <w:suppressLineNumbers w:val="0"/>
                  <w:jc w:val="center"/>
                  <w:textAlignment w:val="center"/>
                </w:pPr>
              </w:pPrChange>
            </w:pPr>
            <w:del w:id="5770"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71"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计量单位</w:delText>
              </w:r>
            </w:del>
          </w:p>
        </w:tc>
        <w:tc>
          <w:tcPr>
            <w:tcW w:w="1759" w:type="dxa"/>
            <w:tcBorders>
              <w:top w:val="single" w:color="000000" w:sz="8" w:space="0"/>
              <w:left w:val="nil"/>
              <w:bottom w:val="single" w:color="000000" w:sz="8" w:space="0"/>
              <w:right w:val="single" w:color="000000" w:sz="8" w:space="0"/>
            </w:tcBorders>
            <w:shd w:val="clear" w:color="auto" w:fill="auto"/>
            <w:noWrap/>
            <w:vAlign w:val="center"/>
          </w:tcPr>
          <w:p w14:paraId="4580FC11">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5773" w:author="郭武斌" w:date="2026-08-31T15:52:35Z"/>
                <w:rFonts w:hint="default" w:ascii="Times New Roman" w:hAnsi="Times New Roman" w:eastAsia="仿宋" w:cs="Times New Roman"/>
                <w:b/>
                <w:bCs/>
                <w:i w:val="0"/>
                <w:iCs w:val="0"/>
                <w:color w:val="000000"/>
                <w:sz w:val="24"/>
                <w:szCs w:val="24"/>
                <w:highlight w:val="none"/>
                <w:u w:val="none"/>
                <w:rPrChange w:id="5774" w:author="郭武斌" w:date="2026-08-31T15:56:35Z">
                  <w:rPr>
                    <w:del w:id="5775" w:author="郭武斌" w:date="2026-08-31T15:52:35Z"/>
                    <w:rFonts w:hint="eastAsia" w:ascii="仿宋" w:hAnsi="仿宋" w:eastAsia="仿宋" w:cs="仿宋"/>
                    <w:b/>
                    <w:bCs/>
                    <w:i w:val="0"/>
                    <w:iCs w:val="0"/>
                    <w:color w:val="000000"/>
                    <w:sz w:val="24"/>
                    <w:szCs w:val="24"/>
                    <w:highlight w:val="none"/>
                    <w:u w:val="none"/>
                  </w:rPr>
                </w:rPrChange>
              </w:rPr>
              <w:pPrChange w:id="5772" w:author="郭武斌" w:date="2026-08-31T16:10:19Z">
                <w:pPr>
                  <w:keepNext w:val="0"/>
                  <w:keepLines w:val="0"/>
                  <w:widowControl/>
                  <w:suppressLineNumbers w:val="0"/>
                  <w:jc w:val="center"/>
                  <w:textAlignment w:val="center"/>
                </w:pPr>
              </w:pPrChange>
            </w:pPr>
            <w:del w:id="5776" w:author="郭武斌" w:date="2026-08-31T15:52:35Z">
              <w:r>
                <w:rPr>
                  <w:rFonts w:hint="default" w:ascii="Times New Roman" w:hAnsi="Times New Roman" w:eastAsia="仿宋" w:cs="Times New Roman"/>
                  <w:b/>
                  <w:bCs/>
                  <w:i w:val="0"/>
                  <w:iCs w:val="0"/>
                  <w:color w:val="000000"/>
                  <w:kern w:val="0"/>
                  <w:sz w:val="24"/>
                  <w:szCs w:val="24"/>
                  <w:highlight w:val="none"/>
                  <w:u w:val="none"/>
                  <w:lang w:val="en-US" w:eastAsia="zh-CN" w:bidi="ar"/>
                  <w:rPrChange w:id="5777"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小计（元）</w:delText>
              </w:r>
            </w:del>
          </w:p>
        </w:tc>
      </w:tr>
      <w:tr w14:paraId="47241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5778"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494B39A5">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780" w:author="郭武斌" w:date="2026-08-31T15:52:35Z"/>
                <w:rFonts w:hint="default" w:ascii="Times New Roman" w:hAnsi="Times New Roman" w:eastAsia="仿宋" w:cs="Times New Roman"/>
                <w:i w:val="0"/>
                <w:iCs w:val="0"/>
                <w:color w:val="000000"/>
                <w:sz w:val="24"/>
                <w:szCs w:val="24"/>
                <w:highlight w:val="none"/>
                <w:u w:val="none"/>
                <w:rPrChange w:id="5781" w:author="郭武斌" w:date="2026-08-31T15:56:35Z">
                  <w:rPr>
                    <w:del w:id="5782" w:author="郭武斌" w:date="2026-08-31T15:52:35Z"/>
                    <w:rFonts w:hint="eastAsia" w:ascii="仿宋" w:hAnsi="仿宋" w:eastAsia="仿宋" w:cs="仿宋"/>
                    <w:i w:val="0"/>
                    <w:iCs w:val="0"/>
                    <w:color w:val="000000"/>
                    <w:sz w:val="24"/>
                    <w:szCs w:val="24"/>
                    <w:highlight w:val="none"/>
                    <w:u w:val="none"/>
                  </w:rPr>
                </w:rPrChange>
              </w:rPr>
              <w:pPrChange w:id="5779" w:author="郭武斌" w:date="2026-08-31T16:10:19Z">
                <w:pPr>
                  <w:keepNext w:val="0"/>
                  <w:keepLines w:val="0"/>
                  <w:widowControl/>
                  <w:suppressLineNumbers w:val="0"/>
                  <w:jc w:val="center"/>
                  <w:textAlignment w:val="center"/>
                </w:pPr>
              </w:pPrChange>
            </w:pPr>
            <w:del w:id="5783"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78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1</w:delText>
              </w:r>
            </w:del>
          </w:p>
        </w:tc>
        <w:tc>
          <w:tcPr>
            <w:tcW w:w="1335" w:type="dxa"/>
            <w:tcBorders>
              <w:top w:val="nil"/>
              <w:left w:val="nil"/>
              <w:bottom w:val="single" w:color="000000" w:sz="8" w:space="0"/>
              <w:right w:val="single" w:color="000000" w:sz="8" w:space="0"/>
            </w:tcBorders>
            <w:shd w:val="clear" w:color="auto" w:fill="auto"/>
            <w:noWrap/>
            <w:vAlign w:val="center"/>
          </w:tcPr>
          <w:p w14:paraId="00411862">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786" w:author="郭武斌" w:date="2026-08-31T15:52:35Z"/>
                <w:rFonts w:hint="default" w:ascii="Times New Roman" w:hAnsi="Times New Roman" w:eastAsia="仿宋" w:cs="Times New Roman"/>
                <w:i w:val="0"/>
                <w:iCs w:val="0"/>
                <w:color w:val="000000"/>
                <w:sz w:val="24"/>
                <w:szCs w:val="24"/>
                <w:highlight w:val="none"/>
                <w:u w:val="none"/>
                <w:rPrChange w:id="5787" w:author="郭武斌" w:date="2026-08-31T15:56:35Z">
                  <w:rPr>
                    <w:del w:id="5788" w:author="郭武斌" w:date="2026-08-31T15:52:35Z"/>
                    <w:rFonts w:hint="eastAsia" w:ascii="仿宋" w:hAnsi="仿宋" w:eastAsia="仿宋" w:cs="仿宋"/>
                    <w:i w:val="0"/>
                    <w:iCs w:val="0"/>
                    <w:color w:val="000000"/>
                    <w:sz w:val="24"/>
                    <w:szCs w:val="24"/>
                    <w:highlight w:val="none"/>
                    <w:u w:val="none"/>
                  </w:rPr>
                </w:rPrChange>
              </w:rPr>
              <w:pPrChange w:id="5785" w:author="郭武斌" w:date="2026-08-31T16:10:19Z">
                <w:pPr>
                  <w:keepNext w:val="0"/>
                  <w:keepLines w:val="0"/>
                  <w:widowControl/>
                  <w:suppressLineNumbers w:val="0"/>
                  <w:jc w:val="center"/>
                  <w:textAlignment w:val="center"/>
                </w:pPr>
              </w:pPrChange>
            </w:pPr>
            <w:del w:id="5789"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790"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4C0570C3">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792" w:author="郭武斌" w:date="2026-08-31T15:52:35Z"/>
                <w:rFonts w:hint="default" w:ascii="Times New Roman" w:hAnsi="Times New Roman" w:eastAsia="仿宋" w:cs="Times New Roman"/>
                <w:i w:val="0"/>
                <w:iCs w:val="0"/>
                <w:color w:val="000000"/>
                <w:sz w:val="21"/>
                <w:szCs w:val="21"/>
                <w:highlight w:val="none"/>
                <w:u w:val="none"/>
                <w:rPrChange w:id="5793" w:author="郭武斌" w:date="2026-08-31T15:56:35Z">
                  <w:rPr>
                    <w:del w:id="5794" w:author="郭武斌" w:date="2026-08-31T15:52:35Z"/>
                    <w:rFonts w:hint="eastAsia" w:ascii="仿宋" w:hAnsi="仿宋" w:eastAsia="仿宋" w:cs="仿宋"/>
                    <w:i w:val="0"/>
                    <w:iCs w:val="0"/>
                    <w:color w:val="000000"/>
                    <w:sz w:val="21"/>
                    <w:szCs w:val="21"/>
                    <w:highlight w:val="none"/>
                    <w:u w:val="none"/>
                  </w:rPr>
                </w:rPrChange>
              </w:rPr>
              <w:pPrChange w:id="5791" w:author="郭武斌" w:date="2026-08-31T16:10:19Z">
                <w:pPr>
                  <w:keepNext w:val="0"/>
                  <w:keepLines w:val="0"/>
                  <w:widowControl/>
                  <w:suppressLineNumbers w:val="0"/>
                  <w:jc w:val="center"/>
                  <w:textAlignment w:val="center"/>
                </w:pPr>
              </w:pPrChange>
            </w:pPr>
            <w:del w:id="5795"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796"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w:delText>
              </w:r>
            </w:del>
          </w:p>
        </w:tc>
        <w:tc>
          <w:tcPr>
            <w:tcW w:w="1198" w:type="dxa"/>
            <w:tcBorders>
              <w:top w:val="nil"/>
              <w:left w:val="nil"/>
              <w:bottom w:val="single" w:color="000000" w:sz="8" w:space="0"/>
              <w:right w:val="single" w:color="000000" w:sz="8" w:space="0"/>
            </w:tcBorders>
            <w:shd w:val="clear" w:color="auto" w:fill="auto"/>
            <w:vAlign w:val="center"/>
          </w:tcPr>
          <w:p w14:paraId="106DA3A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798" w:author="郭武斌" w:date="2026-08-31T15:52:35Z"/>
                <w:rFonts w:hint="default" w:ascii="Times New Roman" w:hAnsi="Times New Roman" w:eastAsia="仿宋" w:cs="Times New Roman"/>
                <w:i w:val="0"/>
                <w:iCs w:val="0"/>
                <w:color w:val="000000"/>
                <w:sz w:val="21"/>
                <w:szCs w:val="21"/>
                <w:highlight w:val="none"/>
                <w:u w:val="none"/>
                <w:rPrChange w:id="5799" w:author="郭武斌" w:date="2026-08-31T15:56:35Z">
                  <w:rPr>
                    <w:del w:id="5800" w:author="郭武斌" w:date="2026-08-31T15:52:35Z"/>
                    <w:rFonts w:hint="eastAsia" w:ascii="仿宋" w:hAnsi="仿宋" w:eastAsia="仿宋" w:cs="仿宋"/>
                    <w:i w:val="0"/>
                    <w:iCs w:val="0"/>
                    <w:color w:val="000000"/>
                    <w:sz w:val="21"/>
                    <w:szCs w:val="21"/>
                    <w:highlight w:val="none"/>
                    <w:u w:val="none"/>
                  </w:rPr>
                </w:rPrChange>
              </w:rPr>
              <w:pPrChange w:id="5797" w:author="郭武斌" w:date="2026-08-31T16:10:19Z">
                <w:pPr>
                  <w:keepNext w:val="0"/>
                  <w:keepLines w:val="0"/>
                  <w:widowControl/>
                  <w:suppressLineNumbers w:val="0"/>
                  <w:jc w:val="center"/>
                  <w:textAlignment w:val="center"/>
                </w:pPr>
              </w:pPrChange>
            </w:pPr>
            <w:del w:id="5801"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02"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1155.65</w:delText>
              </w:r>
            </w:del>
          </w:p>
        </w:tc>
        <w:tc>
          <w:tcPr>
            <w:tcW w:w="1691" w:type="dxa"/>
            <w:tcBorders>
              <w:top w:val="nil"/>
              <w:left w:val="nil"/>
              <w:bottom w:val="single" w:color="000000" w:sz="8" w:space="0"/>
              <w:right w:val="single" w:color="000000" w:sz="8" w:space="0"/>
            </w:tcBorders>
            <w:shd w:val="clear" w:color="auto" w:fill="auto"/>
            <w:vAlign w:val="center"/>
          </w:tcPr>
          <w:p w14:paraId="639EA59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04" w:author="郭武斌" w:date="2026-08-31T15:52:35Z"/>
                <w:rFonts w:hint="default" w:ascii="Times New Roman" w:hAnsi="Times New Roman" w:eastAsia="仿宋" w:cs="Times New Roman"/>
                <w:i w:val="0"/>
                <w:iCs w:val="0"/>
                <w:color w:val="auto"/>
                <w:sz w:val="21"/>
                <w:szCs w:val="21"/>
                <w:highlight w:val="none"/>
                <w:u w:val="single"/>
                <w:lang w:val="en-US" w:eastAsia="zh-CN"/>
                <w:rPrChange w:id="5805" w:author="郭武斌" w:date="2026-08-31T15:56:35Z">
                  <w:rPr>
                    <w:del w:id="5806" w:author="郭武斌" w:date="2026-08-31T15:52:35Z"/>
                    <w:rFonts w:hint="default" w:ascii="仿宋" w:hAnsi="仿宋" w:eastAsia="仿宋" w:cs="仿宋"/>
                    <w:i w:val="0"/>
                    <w:iCs w:val="0"/>
                    <w:color w:val="auto"/>
                    <w:sz w:val="21"/>
                    <w:szCs w:val="21"/>
                    <w:highlight w:val="none"/>
                    <w:u w:val="single"/>
                    <w:lang w:val="en-US" w:eastAsia="zh-CN"/>
                  </w:rPr>
                </w:rPrChange>
              </w:rPr>
              <w:pPrChange w:id="5803" w:author="郭武斌" w:date="2026-08-31T16:10:19Z">
                <w:pPr>
                  <w:keepNext w:val="0"/>
                  <w:keepLines w:val="0"/>
                  <w:widowControl/>
                  <w:suppressLineNumbers w:val="0"/>
                  <w:jc w:val="center"/>
                  <w:textAlignment w:val="center"/>
                </w:pPr>
              </w:pPrChange>
            </w:pPr>
            <w:del w:id="5807"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08" w:author="郭武斌" w:date="2026-08-31T15:56:35Z">
                    <w:rPr>
                      <w:rFonts w:hint="eastAsia" w:ascii="仿宋" w:hAnsi="仿宋" w:eastAsia="仿宋" w:cs="仿宋"/>
                      <w:i w:val="0"/>
                      <w:iCs w:val="0"/>
                      <w:color w:val="auto"/>
                      <w:sz w:val="21"/>
                      <w:szCs w:val="21"/>
                      <w:highlight w:val="none"/>
                      <w:u w:val="single"/>
                      <w:lang w:val="en-US" w:eastAsia="zh-CN"/>
                    </w:rPr>
                  </w:rPrChange>
                </w:rPr>
                <w:delText>525.00</w:delText>
              </w:r>
            </w:del>
          </w:p>
        </w:tc>
        <w:tc>
          <w:tcPr>
            <w:tcW w:w="818" w:type="dxa"/>
            <w:tcBorders>
              <w:top w:val="nil"/>
              <w:left w:val="nil"/>
              <w:bottom w:val="single" w:color="000000" w:sz="8" w:space="0"/>
              <w:right w:val="single" w:color="000000" w:sz="8" w:space="0"/>
            </w:tcBorders>
            <w:shd w:val="clear" w:color="auto" w:fill="auto"/>
            <w:vAlign w:val="center"/>
          </w:tcPr>
          <w:p w14:paraId="0B731F83">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810" w:author="郭武斌" w:date="2026-08-31T15:52:35Z"/>
                <w:rFonts w:hint="default" w:ascii="Times New Roman" w:hAnsi="Times New Roman" w:eastAsia="仿宋" w:cs="Times New Roman"/>
                <w:i w:val="0"/>
                <w:iCs w:val="0"/>
                <w:color w:val="auto"/>
                <w:sz w:val="24"/>
                <w:szCs w:val="24"/>
                <w:highlight w:val="none"/>
                <w:u w:val="none"/>
                <w:rPrChange w:id="5811" w:author="郭武斌" w:date="2026-08-31T15:56:35Z">
                  <w:rPr>
                    <w:del w:id="5812" w:author="郭武斌" w:date="2026-08-31T15:52:35Z"/>
                    <w:rFonts w:hint="eastAsia" w:ascii="仿宋" w:hAnsi="仿宋" w:eastAsia="仿宋" w:cs="仿宋"/>
                    <w:i w:val="0"/>
                    <w:iCs w:val="0"/>
                    <w:color w:val="auto"/>
                    <w:sz w:val="24"/>
                    <w:szCs w:val="24"/>
                    <w:highlight w:val="none"/>
                    <w:u w:val="none"/>
                  </w:rPr>
                </w:rPrChange>
              </w:rPr>
              <w:pPrChange w:id="5809" w:author="郭武斌" w:date="2026-08-31T16:10:19Z">
                <w:pPr>
                  <w:keepNext w:val="0"/>
                  <w:keepLines w:val="0"/>
                  <w:widowControl/>
                  <w:suppressLineNumbers w:val="0"/>
                  <w:jc w:val="center"/>
                  <w:textAlignment w:val="center"/>
                </w:pPr>
              </w:pPrChange>
            </w:pPr>
            <w:del w:id="5813"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814"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33784D33">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16" w:author="郭武斌" w:date="2026-08-31T15:52:35Z"/>
                <w:rFonts w:hint="default" w:ascii="Times New Roman" w:hAnsi="Times New Roman" w:eastAsia="仿宋" w:cs="Times New Roman"/>
                <w:i w:val="0"/>
                <w:iCs w:val="0"/>
                <w:color w:val="auto"/>
                <w:sz w:val="21"/>
                <w:szCs w:val="21"/>
                <w:highlight w:val="none"/>
                <w:u w:val="single"/>
                <w:lang w:val="en-US" w:eastAsia="zh-CN"/>
                <w:rPrChange w:id="5817" w:author="郭武斌" w:date="2026-08-31T15:56:35Z">
                  <w:rPr>
                    <w:del w:id="5818" w:author="郭武斌" w:date="2026-08-31T15:52:35Z"/>
                    <w:rFonts w:hint="default" w:ascii="仿宋" w:hAnsi="仿宋" w:eastAsia="仿宋" w:cs="仿宋"/>
                    <w:i w:val="0"/>
                    <w:iCs w:val="0"/>
                    <w:color w:val="auto"/>
                    <w:sz w:val="21"/>
                    <w:szCs w:val="21"/>
                    <w:highlight w:val="none"/>
                    <w:u w:val="single"/>
                    <w:lang w:val="en-US" w:eastAsia="zh-CN"/>
                  </w:rPr>
                </w:rPrChange>
              </w:rPr>
              <w:pPrChange w:id="5815" w:author="郭武斌" w:date="2026-08-31T16:10:19Z">
                <w:pPr>
                  <w:keepNext w:val="0"/>
                  <w:keepLines w:val="0"/>
                  <w:widowControl/>
                  <w:suppressLineNumbers w:val="0"/>
                  <w:jc w:val="center"/>
                  <w:textAlignment w:val="center"/>
                </w:pPr>
              </w:pPrChange>
            </w:pPr>
            <w:del w:id="5819"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20" w:author="郭武斌" w:date="2026-08-31T15:56:35Z">
                    <w:rPr>
                      <w:rFonts w:hint="eastAsia" w:ascii="仿宋" w:hAnsi="仿宋" w:eastAsia="仿宋" w:cs="仿宋"/>
                      <w:i w:val="0"/>
                      <w:iCs w:val="0"/>
                      <w:color w:val="auto"/>
                      <w:sz w:val="21"/>
                      <w:szCs w:val="21"/>
                      <w:highlight w:val="none"/>
                      <w:u w:val="single"/>
                      <w:lang w:val="en-US" w:eastAsia="zh-CN"/>
                    </w:rPr>
                  </w:rPrChange>
                </w:rPr>
                <w:delText>606716.25</w:delText>
              </w:r>
            </w:del>
          </w:p>
        </w:tc>
      </w:tr>
      <w:tr w14:paraId="58F67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5821"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421832B5">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823" w:author="郭武斌" w:date="2026-08-31T15:52:35Z"/>
                <w:rFonts w:hint="default" w:ascii="Times New Roman" w:hAnsi="Times New Roman" w:eastAsia="仿宋" w:cs="Times New Roman"/>
                <w:i w:val="0"/>
                <w:iCs w:val="0"/>
                <w:color w:val="000000"/>
                <w:sz w:val="24"/>
                <w:szCs w:val="24"/>
                <w:highlight w:val="none"/>
                <w:u w:val="none"/>
                <w:rPrChange w:id="5824" w:author="郭武斌" w:date="2026-08-31T15:56:35Z">
                  <w:rPr>
                    <w:del w:id="5825" w:author="郭武斌" w:date="2026-08-31T15:52:35Z"/>
                    <w:rFonts w:hint="eastAsia" w:ascii="仿宋" w:hAnsi="仿宋" w:eastAsia="仿宋" w:cs="仿宋"/>
                    <w:i w:val="0"/>
                    <w:iCs w:val="0"/>
                    <w:color w:val="000000"/>
                    <w:sz w:val="24"/>
                    <w:szCs w:val="24"/>
                    <w:highlight w:val="none"/>
                    <w:u w:val="none"/>
                  </w:rPr>
                </w:rPrChange>
              </w:rPr>
              <w:pPrChange w:id="5822" w:author="郭武斌" w:date="2026-08-31T16:10:19Z">
                <w:pPr>
                  <w:keepNext w:val="0"/>
                  <w:keepLines w:val="0"/>
                  <w:widowControl/>
                  <w:suppressLineNumbers w:val="0"/>
                  <w:jc w:val="center"/>
                  <w:textAlignment w:val="center"/>
                </w:pPr>
              </w:pPrChange>
            </w:pPr>
            <w:del w:id="5826"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27"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2</w:delText>
              </w:r>
            </w:del>
          </w:p>
        </w:tc>
        <w:tc>
          <w:tcPr>
            <w:tcW w:w="1335" w:type="dxa"/>
            <w:tcBorders>
              <w:top w:val="nil"/>
              <w:left w:val="nil"/>
              <w:bottom w:val="single" w:color="000000" w:sz="8" w:space="0"/>
              <w:right w:val="single" w:color="000000" w:sz="8" w:space="0"/>
            </w:tcBorders>
            <w:shd w:val="clear" w:color="auto" w:fill="auto"/>
            <w:noWrap/>
            <w:vAlign w:val="center"/>
          </w:tcPr>
          <w:p w14:paraId="502219D7">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829" w:author="郭武斌" w:date="2026-08-31T15:52:35Z"/>
                <w:rFonts w:hint="default" w:ascii="Times New Roman" w:hAnsi="Times New Roman" w:eastAsia="仿宋" w:cs="Times New Roman"/>
                <w:i w:val="0"/>
                <w:iCs w:val="0"/>
                <w:color w:val="000000"/>
                <w:sz w:val="24"/>
                <w:szCs w:val="24"/>
                <w:highlight w:val="none"/>
                <w:u w:val="none"/>
                <w:rPrChange w:id="5830" w:author="郭武斌" w:date="2026-08-31T15:56:35Z">
                  <w:rPr>
                    <w:del w:id="5831" w:author="郭武斌" w:date="2026-08-31T15:52:35Z"/>
                    <w:rFonts w:hint="eastAsia" w:ascii="仿宋" w:hAnsi="仿宋" w:eastAsia="仿宋" w:cs="仿宋"/>
                    <w:i w:val="0"/>
                    <w:iCs w:val="0"/>
                    <w:color w:val="000000"/>
                    <w:sz w:val="24"/>
                    <w:szCs w:val="24"/>
                    <w:highlight w:val="none"/>
                    <w:u w:val="none"/>
                  </w:rPr>
                </w:rPrChange>
              </w:rPr>
              <w:pPrChange w:id="5828" w:author="郭武斌" w:date="2026-08-31T16:10:19Z">
                <w:pPr>
                  <w:keepNext w:val="0"/>
                  <w:keepLines w:val="0"/>
                  <w:widowControl/>
                  <w:suppressLineNumbers w:val="0"/>
                  <w:jc w:val="center"/>
                  <w:textAlignment w:val="center"/>
                </w:pPr>
              </w:pPrChange>
            </w:pPr>
            <w:del w:id="5832"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3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7FF5C54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35" w:author="郭武斌" w:date="2026-08-31T15:52:35Z"/>
                <w:rFonts w:hint="default" w:ascii="Times New Roman" w:hAnsi="Times New Roman" w:eastAsia="仿宋" w:cs="Times New Roman"/>
                <w:i w:val="0"/>
                <w:iCs w:val="0"/>
                <w:color w:val="000000"/>
                <w:sz w:val="21"/>
                <w:szCs w:val="21"/>
                <w:highlight w:val="none"/>
                <w:u w:val="none"/>
                <w:lang w:val="en-US"/>
                <w:rPrChange w:id="5836" w:author="郭武斌" w:date="2026-08-31T15:56:35Z">
                  <w:rPr>
                    <w:del w:id="5837" w:author="郭武斌" w:date="2026-08-31T15:52:35Z"/>
                    <w:rFonts w:hint="default" w:ascii="仿宋" w:hAnsi="仿宋" w:eastAsia="仿宋" w:cs="仿宋"/>
                    <w:i w:val="0"/>
                    <w:iCs w:val="0"/>
                    <w:color w:val="000000"/>
                    <w:sz w:val="21"/>
                    <w:szCs w:val="21"/>
                    <w:highlight w:val="none"/>
                    <w:u w:val="none"/>
                    <w:lang w:val="en-US"/>
                  </w:rPr>
                </w:rPrChange>
              </w:rPr>
              <w:pPrChange w:id="5834" w:author="郭武斌" w:date="2026-08-31T16:10:19Z">
                <w:pPr>
                  <w:keepNext w:val="0"/>
                  <w:keepLines w:val="0"/>
                  <w:widowControl/>
                  <w:suppressLineNumbers w:val="0"/>
                  <w:jc w:val="center"/>
                  <w:textAlignment w:val="center"/>
                </w:pPr>
              </w:pPrChange>
            </w:pPr>
            <w:del w:id="5838"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39"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w:delText>
              </w:r>
            </w:del>
          </w:p>
        </w:tc>
        <w:tc>
          <w:tcPr>
            <w:tcW w:w="1198" w:type="dxa"/>
            <w:tcBorders>
              <w:top w:val="nil"/>
              <w:left w:val="nil"/>
              <w:bottom w:val="single" w:color="000000" w:sz="8" w:space="0"/>
              <w:right w:val="single" w:color="000000" w:sz="8" w:space="0"/>
            </w:tcBorders>
            <w:shd w:val="clear" w:color="auto" w:fill="auto"/>
            <w:vAlign w:val="center"/>
          </w:tcPr>
          <w:p w14:paraId="0C65723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41" w:author="郭武斌" w:date="2026-08-31T15:52:35Z"/>
                <w:rFonts w:hint="default" w:ascii="Times New Roman" w:hAnsi="Times New Roman" w:eastAsia="仿宋" w:cs="Times New Roman"/>
                <w:i w:val="0"/>
                <w:iCs w:val="0"/>
                <w:color w:val="000000"/>
                <w:sz w:val="21"/>
                <w:szCs w:val="21"/>
                <w:highlight w:val="none"/>
                <w:u w:val="none"/>
                <w:rPrChange w:id="5842" w:author="郭武斌" w:date="2026-08-31T15:56:35Z">
                  <w:rPr>
                    <w:del w:id="5843" w:author="郭武斌" w:date="2026-08-31T15:52:35Z"/>
                    <w:rFonts w:hint="eastAsia" w:ascii="仿宋" w:hAnsi="仿宋" w:eastAsia="仿宋" w:cs="仿宋"/>
                    <w:i w:val="0"/>
                    <w:iCs w:val="0"/>
                    <w:color w:val="000000"/>
                    <w:sz w:val="21"/>
                    <w:szCs w:val="21"/>
                    <w:highlight w:val="none"/>
                    <w:u w:val="none"/>
                  </w:rPr>
                </w:rPrChange>
              </w:rPr>
              <w:pPrChange w:id="5840" w:author="郭武斌" w:date="2026-08-31T16:10:19Z">
                <w:pPr>
                  <w:keepNext w:val="0"/>
                  <w:keepLines w:val="0"/>
                  <w:widowControl/>
                  <w:suppressLineNumbers w:val="0"/>
                  <w:jc w:val="center"/>
                  <w:textAlignment w:val="center"/>
                </w:pPr>
              </w:pPrChange>
            </w:pPr>
            <w:del w:id="5844"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45"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10020.67</w:delText>
              </w:r>
            </w:del>
          </w:p>
        </w:tc>
        <w:tc>
          <w:tcPr>
            <w:tcW w:w="1691" w:type="dxa"/>
            <w:tcBorders>
              <w:top w:val="nil"/>
              <w:left w:val="nil"/>
              <w:bottom w:val="single" w:color="000000" w:sz="8" w:space="0"/>
              <w:right w:val="single" w:color="000000" w:sz="8" w:space="0"/>
            </w:tcBorders>
            <w:shd w:val="clear" w:color="auto" w:fill="auto"/>
            <w:vAlign w:val="center"/>
          </w:tcPr>
          <w:p w14:paraId="4C68422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47" w:author="郭武斌" w:date="2026-08-31T15:52:35Z"/>
                <w:rFonts w:hint="default" w:ascii="Times New Roman" w:hAnsi="Times New Roman" w:eastAsia="仿宋" w:cs="Times New Roman"/>
                <w:i w:val="0"/>
                <w:iCs w:val="0"/>
                <w:color w:val="auto"/>
                <w:sz w:val="21"/>
                <w:szCs w:val="21"/>
                <w:highlight w:val="none"/>
                <w:u w:val="single"/>
                <w:lang w:val="en-US" w:eastAsia="zh-CN"/>
                <w:rPrChange w:id="5848" w:author="郭武斌" w:date="2026-08-31T15:56:35Z">
                  <w:rPr>
                    <w:del w:id="5849" w:author="郭武斌" w:date="2026-08-31T15:52:35Z"/>
                    <w:rFonts w:hint="default" w:ascii="仿宋" w:hAnsi="仿宋" w:eastAsia="仿宋" w:cs="仿宋"/>
                    <w:i w:val="0"/>
                    <w:iCs w:val="0"/>
                    <w:color w:val="auto"/>
                    <w:sz w:val="21"/>
                    <w:szCs w:val="21"/>
                    <w:highlight w:val="none"/>
                    <w:u w:val="single"/>
                    <w:lang w:val="en-US" w:eastAsia="zh-CN"/>
                  </w:rPr>
                </w:rPrChange>
              </w:rPr>
              <w:pPrChange w:id="5846" w:author="郭武斌" w:date="2026-08-31T16:10:19Z">
                <w:pPr>
                  <w:keepNext w:val="0"/>
                  <w:keepLines w:val="0"/>
                  <w:widowControl/>
                  <w:suppressLineNumbers w:val="0"/>
                  <w:jc w:val="center"/>
                  <w:textAlignment w:val="center"/>
                </w:pPr>
              </w:pPrChange>
            </w:pPr>
            <w:del w:id="5850"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51" w:author="郭武斌" w:date="2026-08-31T15:56:35Z">
                    <w:rPr>
                      <w:rFonts w:hint="eastAsia" w:ascii="仿宋" w:hAnsi="仿宋" w:eastAsia="仿宋" w:cs="仿宋"/>
                      <w:i w:val="0"/>
                      <w:iCs w:val="0"/>
                      <w:color w:val="auto"/>
                      <w:sz w:val="21"/>
                      <w:szCs w:val="21"/>
                      <w:highlight w:val="none"/>
                      <w:u w:val="single"/>
                      <w:lang w:val="en-US" w:eastAsia="zh-CN"/>
                    </w:rPr>
                  </w:rPrChange>
                </w:rPr>
                <w:delText>555.00</w:delText>
              </w:r>
            </w:del>
          </w:p>
        </w:tc>
        <w:tc>
          <w:tcPr>
            <w:tcW w:w="818" w:type="dxa"/>
            <w:tcBorders>
              <w:top w:val="nil"/>
              <w:left w:val="nil"/>
              <w:bottom w:val="single" w:color="000000" w:sz="8" w:space="0"/>
              <w:right w:val="single" w:color="000000" w:sz="8" w:space="0"/>
            </w:tcBorders>
            <w:shd w:val="clear" w:color="auto" w:fill="auto"/>
            <w:vAlign w:val="center"/>
          </w:tcPr>
          <w:p w14:paraId="69965F18">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853" w:author="郭武斌" w:date="2026-08-31T15:52:35Z"/>
                <w:rFonts w:hint="default" w:ascii="Times New Roman" w:hAnsi="Times New Roman" w:eastAsia="仿宋" w:cs="Times New Roman"/>
                <w:i w:val="0"/>
                <w:iCs w:val="0"/>
                <w:color w:val="auto"/>
                <w:sz w:val="24"/>
                <w:szCs w:val="24"/>
                <w:highlight w:val="none"/>
                <w:u w:val="none"/>
                <w:rPrChange w:id="5854" w:author="郭武斌" w:date="2026-08-31T15:56:35Z">
                  <w:rPr>
                    <w:del w:id="5855" w:author="郭武斌" w:date="2026-08-31T15:52:35Z"/>
                    <w:rFonts w:hint="eastAsia" w:ascii="仿宋" w:hAnsi="仿宋" w:eastAsia="仿宋" w:cs="仿宋"/>
                    <w:i w:val="0"/>
                    <w:iCs w:val="0"/>
                    <w:color w:val="auto"/>
                    <w:sz w:val="24"/>
                    <w:szCs w:val="24"/>
                    <w:highlight w:val="none"/>
                    <w:u w:val="none"/>
                  </w:rPr>
                </w:rPrChange>
              </w:rPr>
              <w:pPrChange w:id="5852" w:author="郭武斌" w:date="2026-08-31T16:10:19Z">
                <w:pPr>
                  <w:keepNext w:val="0"/>
                  <w:keepLines w:val="0"/>
                  <w:widowControl/>
                  <w:suppressLineNumbers w:val="0"/>
                  <w:jc w:val="center"/>
                  <w:textAlignment w:val="center"/>
                </w:pPr>
              </w:pPrChange>
            </w:pPr>
            <w:del w:id="5856"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857"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178203E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59" w:author="郭武斌" w:date="2026-08-31T15:52:35Z"/>
                <w:rFonts w:hint="default" w:ascii="Times New Roman" w:hAnsi="Times New Roman" w:eastAsia="仿宋" w:cs="Times New Roman"/>
                <w:i w:val="0"/>
                <w:iCs w:val="0"/>
                <w:color w:val="auto"/>
                <w:sz w:val="21"/>
                <w:szCs w:val="21"/>
                <w:highlight w:val="none"/>
                <w:u w:val="single"/>
                <w:lang w:val="en-US" w:eastAsia="zh-CN"/>
                <w:rPrChange w:id="5860" w:author="郭武斌" w:date="2026-08-31T15:56:35Z">
                  <w:rPr>
                    <w:del w:id="5861" w:author="郭武斌" w:date="2026-08-31T15:52:35Z"/>
                    <w:rFonts w:hint="default" w:ascii="仿宋" w:hAnsi="仿宋" w:eastAsia="仿宋" w:cs="仿宋"/>
                    <w:i w:val="0"/>
                    <w:iCs w:val="0"/>
                    <w:color w:val="auto"/>
                    <w:sz w:val="21"/>
                    <w:szCs w:val="21"/>
                    <w:highlight w:val="none"/>
                    <w:u w:val="single"/>
                    <w:lang w:val="en-US" w:eastAsia="zh-CN"/>
                  </w:rPr>
                </w:rPrChange>
              </w:rPr>
              <w:pPrChange w:id="5858" w:author="郭武斌" w:date="2026-08-31T16:10:19Z">
                <w:pPr>
                  <w:keepNext w:val="0"/>
                  <w:keepLines w:val="0"/>
                  <w:widowControl/>
                  <w:suppressLineNumbers w:val="0"/>
                  <w:jc w:val="center"/>
                  <w:textAlignment w:val="center"/>
                </w:pPr>
              </w:pPrChange>
            </w:pPr>
            <w:del w:id="5862"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63" w:author="郭武斌" w:date="2026-08-31T15:56:35Z">
                    <w:rPr>
                      <w:rFonts w:hint="eastAsia" w:ascii="仿宋" w:hAnsi="仿宋" w:eastAsia="仿宋" w:cs="仿宋"/>
                      <w:i w:val="0"/>
                      <w:iCs w:val="0"/>
                      <w:color w:val="auto"/>
                      <w:sz w:val="21"/>
                      <w:szCs w:val="21"/>
                      <w:highlight w:val="none"/>
                      <w:u w:val="single"/>
                      <w:lang w:val="en-US" w:eastAsia="zh-CN"/>
                    </w:rPr>
                  </w:rPrChange>
                </w:rPr>
                <w:delText>5561471.85</w:delText>
              </w:r>
            </w:del>
          </w:p>
        </w:tc>
      </w:tr>
      <w:tr w14:paraId="3D356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5864"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7A900686">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866" w:author="郭武斌" w:date="2026-08-31T15:52:35Z"/>
                <w:rFonts w:hint="default" w:ascii="Times New Roman" w:hAnsi="Times New Roman" w:eastAsia="仿宋" w:cs="Times New Roman"/>
                <w:i w:val="0"/>
                <w:iCs w:val="0"/>
                <w:color w:val="000000"/>
                <w:sz w:val="24"/>
                <w:szCs w:val="24"/>
                <w:highlight w:val="none"/>
                <w:u w:val="none"/>
                <w:rPrChange w:id="5867" w:author="郭武斌" w:date="2026-08-31T15:56:35Z">
                  <w:rPr>
                    <w:del w:id="5868" w:author="郭武斌" w:date="2026-08-31T15:52:35Z"/>
                    <w:rFonts w:hint="eastAsia" w:ascii="仿宋" w:hAnsi="仿宋" w:eastAsia="仿宋" w:cs="仿宋"/>
                    <w:i w:val="0"/>
                    <w:iCs w:val="0"/>
                    <w:color w:val="000000"/>
                    <w:sz w:val="24"/>
                    <w:szCs w:val="24"/>
                    <w:highlight w:val="none"/>
                    <w:u w:val="none"/>
                  </w:rPr>
                </w:rPrChange>
              </w:rPr>
              <w:pPrChange w:id="5865" w:author="郭武斌" w:date="2026-08-31T16:10:19Z">
                <w:pPr>
                  <w:keepNext w:val="0"/>
                  <w:keepLines w:val="0"/>
                  <w:widowControl/>
                  <w:suppressLineNumbers w:val="0"/>
                  <w:jc w:val="center"/>
                  <w:textAlignment w:val="center"/>
                </w:pPr>
              </w:pPrChange>
            </w:pPr>
            <w:del w:id="5869"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70"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3</w:delText>
              </w:r>
            </w:del>
          </w:p>
        </w:tc>
        <w:tc>
          <w:tcPr>
            <w:tcW w:w="1335" w:type="dxa"/>
            <w:tcBorders>
              <w:top w:val="nil"/>
              <w:left w:val="nil"/>
              <w:bottom w:val="single" w:color="000000" w:sz="8" w:space="0"/>
              <w:right w:val="single" w:color="000000" w:sz="8" w:space="0"/>
            </w:tcBorders>
            <w:shd w:val="clear" w:color="auto" w:fill="auto"/>
            <w:noWrap/>
            <w:vAlign w:val="center"/>
          </w:tcPr>
          <w:p w14:paraId="16B2E7ED">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872" w:author="郭武斌" w:date="2026-08-31T15:52:35Z"/>
                <w:rFonts w:hint="default" w:ascii="Times New Roman" w:hAnsi="Times New Roman" w:eastAsia="仿宋" w:cs="Times New Roman"/>
                <w:i w:val="0"/>
                <w:iCs w:val="0"/>
                <w:color w:val="000000"/>
                <w:sz w:val="24"/>
                <w:szCs w:val="24"/>
                <w:highlight w:val="none"/>
                <w:u w:val="none"/>
                <w:rPrChange w:id="5873" w:author="郭武斌" w:date="2026-08-31T15:56:35Z">
                  <w:rPr>
                    <w:del w:id="5874" w:author="郭武斌" w:date="2026-08-31T15:52:35Z"/>
                    <w:rFonts w:hint="eastAsia" w:ascii="仿宋" w:hAnsi="仿宋" w:eastAsia="仿宋" w:cs="仿宋"/>
                    <w:i w:val="0"/>
                    <w:iCs w:val="0"/>
                    <w:color w:val="000000"/>
                    <w:sz w:val="24"/>
                    <w:szCs w:val="24"/>
                    <w:highlight w:val="none"/>
                    <w:u w:val="none"/>
                  </w:rPr>
                </w:rPrChange>
              </w:rPr>
              <w:pPrChange w:id="5871" w:author="郭武斌" w:date="2026-08-31T16:10:19Z">
                <w:pPr>
                  <w:keepNext w:val="0"/>
                  <w:keepLines w:val="0"/>
                  <w:widowControl/>
                  <w:suppressLineNumbers w:val="0"/>
                  <w:jc w:val="center"/>
                  <w:textAlignment w:val="center"/>
                </w:pPr>
              </w:pPrChange>
            </w:pPr>
            <w:del w:id="5875"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87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2085538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78" w:author="郭武斌" w:date="2026-08-31T15:52:35Z"/>
                <w:rFonts w:hint="default" w:ascii="Times New Roman" w:hAnsi="Times New Roman" w:eastAsia="仿宋" w:cs="Times New Roman"/>
                <w:i w:val="0"/>
                <w:iCs w:val="0"/>
                <w:color w:val="000000"/>
                <w:sz w:val="21"/>
                <w:szCs w:val="21"/>
                <w:highlight w:val="none"/>
                <w:u w:val="none"/>
                <w:rPrChange w:id="5879" w:author="郭武斌" w:date="2026-08-31T15:56:35Z">
                  <w:rPr>
                    <w:del w:id="5880" w:author="郭武斌" w:date="2026-08-31T15:52:35Z"/>
                    <w:rFonts w:hint="eastAsia" w:ascii="仿宋" w:hAnsi="仿宋" w:eastAsia="仿宋" w:cs="仿宋"/>
                    <w:i w:val="0"/>
                    <w:iCs w:val="0"/>
                    <w:color w:val="000000"/>
                    <w:sz w:val="21"/>
                    <w:szCs w:val="21"/>
                    <w:highlight w:val="none"/>
                    <w:u w:val="none"/>
                  </w:rPr>
                </w:rPrChange>
              </w:rPr>
              <w:pPrChange w:id="5877" w:author="郭武斌" w:date="2026-08-31T16:10:19Z">
                <w:pPr>
                  <w:keepNext w:val="0"/>
                  <w:keepLines w:val="0"/>
                  <w:widowControl/>
                  <w:suppressLineNumbers w:val="0"/>
                  <w:jc w:val="center"/>
                  <w:textAlignment w:val="center"/>
                </w:pPr>
              </w:pPrChange>
            </w:pPr>
            <w:del w:id="5881"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82"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C45</w:delText>
              </w:r>
            </w:del>
          </w:p>
        </w:tc>
        <w:tc>
          <w:tcPr>
            <w:tcW w:w="1198" w:type="dxa"/>
            <w:tcBorders>
              <w:top w:val="nil"/>
              <w:left w:val="nil"/>
              <w:bottom w:val="single" w:color="000000" w:sz="8" w:space="0"/>
              <w:right w:val="single" w:color="000000" w:sz="8" w:space="0"/>
            </w:tcBorders>
            <w:shd w:val="clear" w:color="auto" w:fill="auto"/>
            <w:vAlign w:val="center"/>
          </w:tcPr>
          <w:p w14:paraId="690C0F1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84" w:author="郭武斌" w:date="2026-08-31T15:52:35Z"/>
                <w:rFonts w:hint="default" w:ascii="Times New Roman" w:hAnsi="Times New Roman" w:eastAsia="仿宋" w:cs="Times New Roman"/>
                <w:i w:val="0"/>
                <w:iCs w:val="0"/>
                <w:color w:val="000000"/>
                <w:sz w:val="21"/>
                <w:szCs w:val="21"/>
                <w:highlight w:val="none"/>
                <w:u w:val="none"/>
                <w:rPrChange w:id="5885" w:author="郭武斌" w:date="2026-08-31T15:56:35Z">
                  <w:rPr>
                    <w:del w:id="5886" w:author="郭武斌" w:date="2026-08-31T15:52:35Z"/>
                    <w:rFonts w:hint="eastAsia" w:ascii="仿宋" w:hAnsi="仿宋" w:eastAsia="仿宋" w:cs="仿宋"/>
                    <w:i w:val="0"/>
                    <w:iCs w:val="0"/>
                    <w:color w:val="000000"/>
                    <w:sz w:val="21"/>
                    <w:szCs w:val="21"/>
                    <w:highlight w:val="none"/>
                    <w:u w:val="none"/>
                  </w:rPr>
                </w:rPrChange>
              </w:rPr>
              <w:pPrChange w:id="5883" w:author="郭武斌" w:date="2026-08-31T16:10:19Z">
                <w:pPr>
                  <w:keepNext w:val="0"/>
                  <w:keepLines w:val="0"/>
                  <w:widowControl/>
                  <w:suppressLineNumbers w:val="0"/>
                  <w:jc w:val="center"/>
                  <w:textAlignment w:val="center"/>
                </w:pPr>
              </w:pPrChange>
            </w:pPr>
            <w:del w:id="5887"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888"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2921.4</w:delText>
              </w:r>
            </w:del>
          </w:p>
        </w:tc>
        <w:tc>
          <w:tcPr>
            <w:tcW w:w="1691" w:type="dxa"/>
            <w:tcBorders>
              <w:top w:val="nil"/>
              <w:left w:val="nil"/>
              <w:bottom w:val="single" w:color="000000" w:sz="8" w:space="0"/>
              <w:right w:val="single" w:color="000000" w:sz="8" w:space="0"/>
            </w:tcBorders>
            <w:shd w:val="clear" w:color="auto" w:fill="auto"/>
            <w:vAlign w:val="center"/>
          </w:tcPr>
          <w:p w14:paraId="3943272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890" w:author="郭武斌" w:date="2026-08-31T15:52:35Z"/>
                <w:rFonts w:hint="default" w:ascii="Times New Roman" w:hAnsi="Times New Roman" w:eastAsia="仿宋" w:cs="Times New Roman"/>
                <w:i w:val="0"/>
                <w:iCs w:val="0"/>
                <w:color w:val="auto"/>
                <w:sz w:val="21"/>
                <w:szCs w:val="21"/>
                <w:highlight w:val="none"/>
                <w:u w:val="single"/>
                <w:lang w:val="en-US" w:eastAsia="zh-CN"/>
                <w:rPrChange w:id="5891" w:author="郭武斌" w:date="2026-08-31T15:56:35Z">
                  <w:rPr>
                    <w:del w:id="5892" w:author="郭武斌" w:date="2026-08-31T15:52:35Z"/>
                    <w:rFonts w:hint="default" w:ascii="仿宋" w:hAnsi="仿宋" w:eastAsia="仿宋" w:cs="仿宋"/>
                    <w:i w:val="0"/>
                    <w:iCs w:val="0"/>
                    <w:color w:val="auto"/>
                    <w:sz w:val="21"/>
                    <w:szCs w:val="21"/>
                    <w:highlight w:val="none"/>
                    <w:u w:val="single"/>
                    <w:lang w:val="en-US" w:eastAsia="zh-CN"/>
                  </w:rPr>
                </w:rPrChange>
              </w:rPr>
              <w:pPrChange w:id="5889" w:author="郭武斌" w:date="2026-08-31T16:10:19Z">
                <w:pPr>
                  <w:keepNext w:val="0"/>
                  <w:keepLines w:val="0"/>
                  <w:widowControl/>
                  <w:suppressLineNumbers w:val="0"/>
                  <w:jc w:val="center"/>
                  <w:textAlignment w:val="center"/>
                </w:pPr>
              </w:pPrChange>
            </w:pPr>
            <w:del w:id="5893"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894" w:author="郭武斌" w:date="2026-08-31T15:56:35Z">
                    <w:rPr>
                      <w:rFonts w:hint="eastAsia" w:ascii="仿宋" w:hAnsi="仿宋" w:eastAsia="仿宋" w:cs="仿宋"/>
                      <w:i w:val="0"/>
                      <w:iCs w:val="0"/>
                      <w:color w:val="auto"/>
                      <w:sz w:val="21"/>
                      <w:szCs w:val="21"/>
                      <w:highlight w:val="none"/>
                      <w:u w:val="single"/>
                      <w:lang w:val="en-US" w:eastAsia="zh-CN"/>
                    </w:rPr>
                  </w:rPrChange>
                </w:rPr>
                <w:delText>610.00</w:delText>
              </w:r>
            </w:del>
          </w:p>
        </w:tc>
        <w:tc>
          <w:tcPr>
            <w:tcW w:w="818" w:type="dxa"/>
            <w:tcBorders>
              <w:top w:val="nil"/>
              <w:left w:val="nil"/>
              <w:bottom w:val="single" w:color="000000" w:sz="8" w:space="0"/>
              <w:right w:val="single" w:color="000000" w:sz="8" w:space="0"/>
            </w:tcBorders>
            <w:shd w:val="clear" w:color="auto" w:fill="auto"/>
            <w:vAlign w:val="center"/>
          </w:tcPr>
          <w:p w14:paraId="4B29151C">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896" w:author="郭武斌" w:date="2026-08-31T15:52:35Z"/>
                <w:rFonts w:hint="default" w:ascii="Times New Roman" w:hAnsi="Times New Roman" w:eastAsia="仿宋" w:cs="Times New Roman"/>
                <w:i w:val="0"/>
                <w:iCs w:val="0"/>
                <w:color w:val="auto"/>
                <w:sz w:val="24"/>
                <w:szCs w:val="24"/>
                <w:highlight w:val="none"/>
                <w:u w:val="none"/>
                <w:rPrChange w:id="5897" w:author="郭武斌" w:date="2026-08-31T15:56:35Z">
                  <w:rPr>
                    <w:del w:id="5898" w:author="郭武斌" w:date="2026-08-31T15:52:35Z"/>
                    <w:rFonts w:hint="eastAsia" w:ascii="仿宋" w:hAnsi="仿宋" w:eastAsia="仿宋" w:cs="仿宋"/>
                    <w:i w:val="0"/>
                    <w:iCs w:val="0"/>
                    <w:color w:val="auto"/>
                    <w:sz w:val="24"/>
                    <w:szCs w:val="24"/>
                    <w:highlight w:val="none"/>
                    <w:u w:val="none"/>
                  </w:rPr>
                </w:rPrChange>
              </w:rPr>
              <w:pPrChange w:id="5895" w:author="郭武斌" w:date="2026-08-31T16:10:19Z">
                <w:pPr>
                  <w:keepNext w:val="0"/>
                  <w:keepLines w:val="0"/>
                  <w:widowControl/>
                  <w:suppressLineNumbers w:val="0"/>
                  <w:jc w:val="center"/>
                  <w:textAlignment w:val="center"/>
                </w:pPr>
              </w:pPrChange>
            </w:pPr>
            <w:del w:id="5899"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900"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33138DE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02" w:author="郭武斌" w:date="2026-08-31T15:52:35Z"/>
                <w:rFonts w:hint="default" w:ascii="Times New Roman" w:hAnsi="Times New Roman" w:eastAsia="仿宋" w:cs="Times New Roman"/>
                <w:i w:val="0"/>
                <w:iCs w:val="0"/>
                <w:color w:val="auto"/>
                <w:sz w:val="21"/>
                <w:szCs w:val="21"/>
                <w:highlight w:val="none"/>
                <w:u w:val="single"/>
                <w:lang w:val="en-US" w:eastAsia="zh-CN"/>
                <w:rPrChange w:id="5903" w:author="郭武斌" w:date="2026-08-31T15:56:35Z">
                  <w:rPr>
                    <w:del w:id="5904" w:author="郭武斌" w:date="2026-08-31T15:52:35Z"/>
                    <w:rFonts w:hint="default" w:ascii="仿宋" w:hAnsi="仿宋" w:eastAsia="仿宋" w:cs="仿宋"/>
                    <w:i w:val="0"/>
                    <w:iCs w:val="0"/>
                    <w:color w:val="auto"/>
                    <w:sz w:val="21"/>
                    <w:szCs w:val="21"/>
                    <w:highlight w:val="none"/>
                    <w:u w:val="single"/>
                    <w:lang w:val="en-US" w:eastAsia="zh-CN"/>
                  </w:rPr>
                </w:rPrChange>
              </w:rPr>
              <w:pPrChange w:id="5901" w:author="郭武斌" w:date="2026-08-31T16:10:19Z">
                <w:pPr>
                  <w:keepNext w:val="0"/>
                  <w:keepLines w:val="0"/>
                  <w:widowControl/>
                  <w:suppressLineNumbers w:val="0"/>
                  <w:jc w:val="center"/>
                  <w:textAlignment w:val="center"/>
                </w:pPr>
              </w:pPrChange>
            </w:pPr>
            <w:del w:id="5905"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06" w:author="郭武斌" w:date="2026-08-31T15:56:35Z">
                    <w:rPr>
                      <w:rFonts w:hint="eastAsia" w:ascii="仿宋" w:hAnsi="仿宋" w:eastAsia="仿宋" w:cs="仿宋"/>
                      <w:i w:val="0"/>
                      <w:iCs w:val="0"/>
                      <w:color w:val="auto"/>
                      <w:sz w:val="21"/>
                      <w:szCs w:val="21"/>
                      <w:highlight w:val="none"/>
                      <w:u w:val="single"/>
                      <w:lang w:val="en-US" w:eastAsia="zh-CN"/>
                    </w:rPr>
                  </w:rPrChange>
                </w:rPr>
                <w:delText>1782054.00</w:delText>
              </w:r>
            </w:del>
          </w:p>
        </w:tc>
      </w:tr>
      <w:tr w14:paraId="51024B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5907"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27548CD9">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909" w:author="郭武斌" w:date="2026-08-31T15:52:35Z"/>
                <w:rFonts w:hint="default" w:ascii="Times New Roman" w:hAnsi="Times New Roman" w:eastAsia="仿宋" w:cs="Times New Roman"/>
                <w:i w:val="0"/>
                <w:iCs w:val="0"/>
                <w:color w:val="000000"/>
                <w:sz w:val="24"/>
                <w:szCs w:val="24"/>
                <w:highlight w:val="none"/>
                <w:u w:val="none"/>
                <w:rPrChange w:id="5910" w:author="郭武斌" w:date="2026-08-31T15:56:35Z">
                  <w:rPr>
                    <w:del w:id="5911" w:author="郭武斌" w:date="2026-08-31T15:52:35Z"/>
                    <w:rFonts w:hint="eastAsia" w:ascii="仿宋" w:hAnsi="仿宋" w:eastAsia="仿宋" w:cs="仿宋"/>
                    <w:i w:val="0"/>
                    <w:iCs w:val="0"/>
                    <w:color w:val="000000"/>
                    <w:sz w:val="24"/>
                    <w:szCs w:val="24"/>
                    <w:highlight w:val="none"/>
                    <w:u w:val="none"/>
                  </w:rPr>
                </w:rPrChange>
              </w:rPr>
              <w:pPrChange w:id="5908" w:author="郭武斌" w:date="2026-08-31T16:10:19Z">
                <w:pPr>
                  <w:keepNext w:val="0"/>
                  <w:keepLines w:val="0"/>
                  <w:widowControl/>
                  <w:suppressLineNumbers w:val="0"/>
                  <w:jc w:val="center"/>
                  <w:textAlignment w:val="center"/>
                </w:pPr>
              </w:pPrChange>
            </w:pPr>
            <w:del w:id="5912"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1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4</w:delText>
              </w:r>
            </w:del>
          </w:p>
        </w:tc>
        <w:tc>
          <w:tcPr>
            <w:tcW w:w="1335" w:type="dxa"/>
            <w:tcBorders>
              <w:top w:val="nil"/>
              <w:left w:val="nil"/>
              <w:bottom w:val="single" w:color="000000" w:sz="8" w:space="0"/>
              <w:right w:val="single" w:color="000000" w:sz="8" w:space="0"/>
            </w:tcBorders>
            <w:shd w:val="clear" w:color="auto" w:fill="auto"/>
            <w:noWrap/>
            <w:vAlign w:val="center"/>
          </w:tcPr>
          <w:p w14:paraId="5178246B">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915" w:author="郭武斌" w:date="2026-08-31T15:52:35Z"/>
                <w:rFonts w:hint="default" w:ascii="Times New Roman" w:hAnsi="Times New Roman" w:eastAsia="仿宋" w:cs="Times New Roman"/>
                <w:i w:val="0"/>
                <w:iCs w:val="0"/>
                <w:color w:val="000000"/>
                <w:sz w:val="24"/>
                <w:szCs w:val="24"/>
                <w:highlight w:val="none"/>
                <w:u w:val="none"/>
                <w:rPrChange w:id="5916" w:author="郭武斌" w:date="2026-08-31T15:56:35Z">
                  <w:rPr>
                    <w:del w:id="5917" w:author="郭武斌" w:date="2026-08-31T15:52:35Z"/>
                    <w:rFonts w:hint="eastAsia" w:ascii="仿宋" w:hAnsi="仿宋" w:eastAsia="仿宋" w:cs="仿宋"/>
                    <w:i w:val="0"/>
                    <w:iCs w:val="0"/>
                    <w:color w:val="000000"/>
                    <w:sz w:val="24"/>
                    <w:szCs w:val="24"/>
                    <w:highlight w:val="none"/>
                    <w:u w:val="none"/>
                  </w:rPr>
                </w:rPrChange>
              </w:rPr>
              <w:pPrChange w:id="5914" w:author="郭武斌" w:date="2026-08-31T16:10:19Z">
                <w:pPr>
                  <w:keepNext w:val="0"/>
                  <w:keepLines w:val="0"/>
                  <w:widowControl/>
                  <w:suppressLineNumbers w:val="0"/>
                  <w:jc w:val="center"/>
                  <w:textAlignment w:val="center"/>
                </w:pPr>
              </w:pPrChange>
            </w:pPr>
            <w:del w:id="5918"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19"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1C7E767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21" w:author="郭武斌" w:date="2026-08-31T15:52:35Z"/>
                <w:rFonts w:hint="default" w:ascii="Times New Roman" w:hAnsi="Times New Roman" w:eastAsia="仿宋" w:cs="Times New Roman"/>
                <w:i w:val="0"/>
                <w:iCs w:val="0"/>
                <w:color w:val="000000"/>
                <w:sz w:val="21"/>
                <w:szCs w:val="21"/>
                <w:highlight w:val="none"/>
                <w:u w:val="none"/>
                <w:lang w:val="en-US"/>
                <w:rPrChange w:id="5922" w:author="郭武斌" w:date="2026-08-31T15:56:35Z">
                  <w:rPr>
                    <w:del w:id="5923" w:author="郭武斌" w:date="2026-08-31T15:52:35Z"/>
                    <w:rFonts w:hint="default" w:ascii="仿宋" w:hAnsi="仿宋" w:eastAsia="仿宋" w:cs="仿宋"/>
                    <w:i w:val="0"/>
                    <w:iCs w:val="0"/>
                    <w:color w:val="000000"/>
                    <w:sz w:val="21"/>
                    <w:szCs w:val="21"/>
                    <w:highlight w:val="none"/>
                    <w:u w:val="none"/>
                    <w:lang w:val="en-US"/>
                  </w:rPr>
                </w:rPrChange>
              </w:rPr>
              <w:pPrChange w:id="5920" w:author="郭武斌" w:date="2026-08-31T16:10:19Z">
                <w:pPr>
                  <w:keepNext w:val="0"/>
                  <w:keepLines w:val="0"/>
                  <w:widowControl/>
                  <w:suppressLineNumbers w:val="0"/>
                  <w:jc w:val="center"/>
                  <w:textAlignment w:val="center"/>
                </w:pPr>
              </w:pPrChange>
            </w:pPr>
            <w:del w:id="5924"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25"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C60</w:delText>
              </w:r>
            </w:del>
          </w:p>
        </w:tc>
        <w:tc>
          <w:tcPr>
            <w:tcW w:w="1198" w:type="dxa"/>
            <w:tcBorders>
              <w:top w:val="nil"/>
              <w:left w:val="nil"/>
              <w:bottom w:val="single" w:color="000000" w:sz="8" w:space="0"/>
              <w:right w:val="single" w:color="000000" w:sz="8" w:space="0"/>
            </w:tcBorders>
            <w:shd w:val="clear" w:color="auto" w:fill="auto"/>
            <w:vAlign w:val="center"/>
          </w:tcPr>
          <w:p w14:paraId="20FEBFC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27" w:author="郭武斌" w:date="2026-08-31T15:52:35Z"/>
                <w:rFonts w:hint="default" w:ascii="Times New Roman" w:hAnsi="Times New Roman" w:eastAsia="仿宋" w:cs="Times New Roman"/>
                <w:i w:val="0"/>
                <w:iCs w:val="0"/>
                <w:color w:val="000000"/>
                <w:sz w:val="21"/>
                <w:szCs w:val="21"/>
                <w:highlight w:val="none"/>
                <w:u w:val="none"/>
                <w:lang w:val="en-US"/>
                <w:rPrChange w:id="5928" w:author="郭武斌" w:date="2026-08-31T15:56:35Z">
                  <w:rPr>
                    <w:del w:id="5929" w:author="郭武斌" w:date="2026-08-31T15:52:35Z"/>
                    <w:rFonts w:hint="default" w:ascii="仿宋" w:hAnsi="仿宋" w:eastAsia="仿宋" w:cs="仿宋"/>
                    <w:i w:val="0"/>
                    <w:iCs w:val="0"/>
                    <w:color w:val="000000"/>
                    <w:sz w:val="21"/>
                    <w:szCs w:val="21"/>
                    <w:highlight w:val="none"/>
                    <w:u w:val="none"/>
                    <w:lang w:val="en-US"/>
                  </w:rPr>
                </w:rPrChange>
              </w:rPr>
              <w:pPrChange w:id="5926" w:author="郭武斌" w:date="2026-08-31T16:10:19Z">
                <w:pPr>
                  <w:keepNext w:val="0"/>
                  <w:keepLines w:val="0"/>
                  <w:widowControl/>
                  <w:suppressLineNumbers w:val="0"/>
                  <w:jc w:val="center"/>
                  <w:textAlignment w:val="center"/>
                </w:pPr>
              </w:pPrChange>
            </w:pPr>
            <w:del w:id="5930"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31"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215.28</w:delText>
              </w:r>
            </w:del>
          </w:p>
        </w:tc>
        <w:tc>
          <w:tcPr>
            <w:tcW w:w="1691" w:type="dxa"/>
            <w:tcBorders>
              <w:top w:val="nil"/>
              <w:left w:val="nil"/>
              <w:bottom w:val="single" w:color="000000" w:sz="8" w:space="0"/>
              <w:right w:val="single" w:color="000000" w:sz="8" w:space="0"/>
            </w:tcBorders>
            <w:shd w:val="clear" w:color="auto" w:fill="auto"/>
            <w:vAlign w:val="center"/>
          </w:tcPr>
          <w:p w14:paraId="6BC274A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33" w:author="郭武斌" w:date="2026-08-31T15:52:35Z"/>
                <w:rFonts w:hint="default" w:ascii="Times New Roman" w:hAnsi="Times New Roman" w:eastAsia="仿宋" w:cs="Times New Roman"/>
                <w:i w:val="0"/>
                <w:iCs w:val="0"/>
                <w:color w:val="auto"/>
                <w:sz w:val="21"/>
                <w:szCs w:val="21"/>
                <w:highlight w:val="none"/>
                <w:u w:val="single"/>
                <w:lang w:val="en-US" w:eastAsia="zh-CN"/>
                <w:rPrChange w:id="5934" w:author="郭武斌" w:date="2026-08-31T15:56:35Z">
                  <w:rPr>
                    <w:del w:id="5935" w:author="郭武斌" w:date="2026-08-31T15:52:35Z"/>
                    <w:rFonts w:hint="default" w:ascii="仿宋" w:hAnsi="仿宋" w:eastAsia="仿宋" w:cs="仿宋"/>
                    <w:i w:val="0"/>
                    <w:iCs w:val="0"/>
                    <w:color w:val="auto"/>
                    <w:sz w:val="21"/>
                    <w:szCs w:val="21"/>
                    <w:highlight w:val="none"/>
                    <w:u w:val="single"/>
                    <w:lang w:val="en-US" w:eastAsia="zh-CN"/>
                  </w:rPr>
                </w:rPrChange>
              </w:rPr>
              <w:pPrChange w:id="5932" w:author="郭武斌" w:date="2026-08-31T16:10:19Z">
                <w:pPr>
                  <w:keepNext w:val="0"/>
                  <w:keepLines w:val="0"/>
                  <w:widowControl/>
                  <w:suppressLineNumbers w:val="0"/>
                  <w:jc w:val="center"/>
                  <w:textAlignment w:val="center"/>
                </w:pPr>
              </w:pPrChange>
            </w:pPr>
            <w:del w:id="5936"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37" w:author="郭武斌" w:date="2026-08-31T15:56:35Z">
                    <w:rPr>
                      <w:rFonts w:hint="eastAsia" w:ascii="仿宋" w:hAnsi="仿宋" w:eastAsia="仿宋" w:cs="仿宋"/>
                      <w:i w:val="0"/>
                      <w:iCs w:val="0"/>
                      <w:color w:val="auto"/>
                      <w:sz w:val="21"/>
                      <w:szCs w:val="21"/>
                      <w:highlight w:val="none"/>
                      <w:u w:val="single"/>
                      <w:lang w:val="en-US" w:eastAsia="zh-CN"/>
                    </w:rPr>
                  </w:rPrChange>
                </w:rPr>
                <w:delText>690.00</w:delText>
              </w:r>
            </w:del>
          </w:p>
        </w:tc>
        <w:tc>
          <w:tcPr>
            <w:tcW w:w="818" w:type="dxa"/>
            <w:tcBorders>
              <w:top w:val="nil"/>
              <w:left w:val="nil"/>
              <w:bottom w:val="single" w:color="000000" w:sz="8" w:space="0"/>
              <w:right w:val="single" w:color="000000" w:sz="8" w:space="0"/>
            </w:tcBorders>
            <w:shd w:val="clear" w:color="auto" w:fill="auto"/>
            <w:vAlign w:val="center"/>
          </w:tcPr>
          <w:p w14:paraId="5CE29D72">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939" w:author="郭武斌" w:date="2026-08-31T15:52:35Z"/>
                <w:rFonts w:hint="default" w:ascii="Times New Roman" w:hAnsi="Times New Roman" w:eastAsia="仿宋" w:cs="Times New Roman"/>
                <w:i w:val="0"/>
                <w:iCs w:val="0"/>
                <w:color w:val="auto"/>
                <w:sz w:val="24"/>
                <w:szCs w:val="24"/>
                <w:highlight w:val="none"/>
                <w:u w:val="none"/>
                <w:rPrChange w:id="5940" w:author="郭武斌" w:date="2026-08-31T15:56:35Z">
                  <w:rPr>
                    <w:del w:id="5941" w:author="郭武斌" w:date="2026-08-31T15:52:35Z"/>
                    <w:rFonts w:hint="eastAsia" w:ascii="仿宋" w:hAnsi="仿宋" w:eastAsia="仿宋" w:cs="仿宋"/>
                    <w:i w:val="0"/>
                    <w:iCs w:val="0"/>
                    <w:color w:val="auto"/>
                    <w:sz w:val="24"/>
                    <w:szCs w:val="24"/>
                    <w:highlight w:val="none"/>
                    <w:u w:val="none"/>
                  </w:rPr>
                </w:rPrChange>
              </w:rPr>
              <w:pPrChange w:id="5938" w:author="郭武斌" w:date="2026-08-31T16:10:19Z">
                <w:pPr>
                  <w:keepNext w:val="0"/>
                  <w:keepLines w:val="0"/>
                  <w:widowControl/>
                  <w:suppressLineNumbers w:val="0"/>
                  <w:jc w:val="center"/>
                  <w:textAlignment w:val="center"/>
                </w:pPr>
              </w:pPrChange>
            </w:pPr>
            <w:del w:id="5942"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943"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0634BB0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45" w:author="郭武斌" w:date="2026-08-31T15:52:35Z"/>
                <w:rFonts w:hint="default" w:ascii="Times New Roman" w:hAnsi="Times New Roman" w:eastAsia="仿宋" w:cs="Times New Roman"/>
                <w:i w:val="0"/>
                <w:iCs w:val="0"/>
                <w:color w:val="auto"/>
                <w:sz w:val="21"/>
                <w:szCs w:val="21"/>
                <w:highlight w:val="none"/>
                <w:u w:val="single"/>
                <w:lang w:val="en-US" w:eastAsia="zh-CN"/>
                <w:rPrChange w:id="5946" w:author="郭武斌" w:date="2026-08-31T15:56:35Z">
                  <w:rPr>
                    <w:del w:id="5947" w:author="郭武斌" w:date="2026-08-31T15:52:35Z"/>
                    <w:rFonts w:hint="default" w:ascii="仿宋" w:hAnsi="仿宋" w:eastAsia="仿宋" w:cs="仿宋"/>
                    <w:i w:val="0"/>
                    <w:iCs w:val="0"/>
                    <w:color w:val="auto"/>
                    <w:sz w:val="21"/>
                    <w:szCs w:val="21"/>
                    <w:highlight w:val="none"/>
                    <w:u w:val="single"/>
                    <w:lang w:val="en-US" w:eastAsia="zh-CN"/>
                  </w:rPr>
                </w:rPrChange>
              </w:rPr>
              <w:pPrChange w:id="5944" w:author="郭武斌" w:date="2026-08-31T16:10:19Z">
                <w:pPr>
                  <w:keepNext w:val="0"/>
                  <w:keepLines w:val="0"/>
                  <w:widowControl/>
                  <w:suppressLineNumbers w:val="0"/>
                  <w:jc w:val="center"/>
                  <w:textAlignment w:val="center"/>
                </w:pPr>
              </w:pPrChange>
            </w:pPr>
            <w:del w:id="5948"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49" w:author="郭武斌" w:date="2026-08-31T15:56:35Z">
                    <w:rPr>
                      <w:rFonts w:hint="eastAsia" w:ascii="仿宋" w:hAnsi="仿宋" w:eastAsia="仿宋" w:cs="仿宋"/>
                      <w:i w:val="0"/>
                      <w:iCs w:val="0"/>
                      <w:color w:val="auto"/>
                      <w:sz w:val="21"/>
                      <w:szCs w:val="21"/>
                      <w:highlight w:val="none"/>
                      <w:u w:val="single"/>
                      <w:lang w:val="en-US" w:eastAsia="zh-CN"/>
                    </w:rPr>
                  </w:rPrChange>
                </w:rPr>
                <w:delText>148543.20</w:delText>
              </w:r>
            </w:del>
          </w:p>
        </w:tc>
      </w:tr>
      <w:tr w14:paraId="62A1E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5950"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4B12AD39">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952" w:author="郭武斌" w:date="2026-08-31T15:52:35Z"/>
                <w:rFonts w:hint="default" w:ascii="Times New Roman" w:hAnsi="Times New Roman" w:eastAsia="仿宋" w:cs="Times New Roman"/>
                <w:i w:val="0"/>
                <w:iCs w:val="0"/>
                <w:color w:val="000000"/>
                <w:sz w:val="24"/>
                <w:szCs w:val="24"/>
                <w:highlight w:val="none"/>
                <w:u w:val="none"/>
                <w:rPrChange w:id="5953" w:author="郭武斌" w:date="2026-08-31T15:56:35Z">
                  <w:rPr>
                    <w:del w:id="5954" w:author="郭武斌" w:date="2026-08-31T15:52:35Z"/>
                    <w:rFonts w:hint="eastAsia" w:ascii="仿宋" w:hAnsi="仿宋" w:eastAsia="仿宋" w:cs="仿宋"/>
                    <w:i w:val="0"/>
                    <w:iCs w:val="0"/>
                    <w:color w:val="000000"/>
                    <w:sz w:val="24"/>
                    <w:szCs w:val="24"/>
                    <w:highlight w:val="none"/>
                    <w:u w:val="none"/>
                  </w:rPr>
                </w:rPrChange>
              </w:rPr>
              <w:pPrChange w:id="5951" w:author="郭武斌" w:date="2026-08-31T16:10:19Z">
                <w:pPr>
                  <w:keepNext w:val="0"/>
                  <w:keepLines w:val="0"/>
                  <w:widowControl/>
                  <w:suppressLineNumbers w:val="0"/>
                  <w:jc w:val="center"/>
                  <w:textAlignment w:val="center"/>
                </w:pPr>
              </w:pPrChange>
            </w:pPr>
            <w:del w:id="5955"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5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5</w:delText>
              </w:r>
            </w:del>
          </w:p>
        </w:tc>
        <w:tc>
          <w:tcPr>
            <w:tcW w:w="1335" w:type="dxa"/>
            <w:tcBorders>
              <w:top w:val="nil"/>
              <w:left w:val="nil"/>
              <w:bottom w:val="single" w:color="000000" w:sz="8" w:space="0"/>
              <w:right w:val="single" w:color="000000" w:sz="8" w:space="0"/>
            </w:tcBorders>
            <w:shd w:val="clear" w:color="auto" w:fill="auto"/>
            <w:noWrap/>
            <w:vAlign w:val="center"/>
          </w:tcPr>
          <w:p w14:paraId="702C897D">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958" w:author="郭武斌" w:date="2026-08-31T15:52:35Z"/>
                <w:rFonts w:hint="default" w:ascii="Times New Roman" w:hAnsi="Times New Roman" w:eastAsia="仿宋" w:cs="Times New Roman"/>
                <w:i w:val="0"/>
                <w:iCs w:val="0"/>
                <w:color w:val="000000"/>
                <w:sz w:val="24"/>
                <w:szCs w:val="24"/>
                <w:highlight w:val="none"/>
                <w:u w:val="none"/>
                <w:rPrChange w:id="5959" w:author="郭武斌" w:date="2026-08-31T15:56:35Z">
                  <w:rPr>
                    <w:del w:id="5960" w:author="郭武斌" w:date="2026-08-31T15:52:35Z"/>
                    <w:rFonts w:hint="eastAsia" w:ascii="仿宋" w:hAnsi="仿宋" w:eastAsia="仿宋" w:cs="仿宋"/>
                    <w:i w:val="0"/>
                    <w:iCs w:val="0"/>
                    <w:color w:val="000000"/>
                    <w:sz w:val="24"/>
                    <w:szCs w:val="24"/>
                    <w:highlight w:val="none"/>
                    <w:u w:val="none"/>
                  </w:rPr>
                </w:rPrChange>
              </w:rPr>
              <w:pPrChange w:id="5957" w:author="郭武斌" w:date="2026-08-31T16:10:19Z">
                <w:pPr>
                  <w:keepNext w:val="0"/>
                  <w:keepLines w:val="0"/>
                  <w:widowControl/>
                  <w:suppressLineNumbers w:val="0"/>
                  <w:jc w:val="center"/>
                  <w:textAlignment w:val="center"/>
                </w:pPr>
              </w:pPrChange>
            </w:pPr>
            <w:del w:id="5961"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62"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7DAAE73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64" w:author="郭武斌" w:date="2026-08-31T15:52:35Z"/>
                <w:rFonts w:hint="default" w:ascii="Times New Roman" w:hAnsi="Times New Roman" w:eastAsia="仿宋" w:cs="Times New Roman"/>
                <w:i w:val="0"/>
                <w:iCs w:val="0"/>
                <w:color w:val="000000"/>
                <w:sz w:val="21"/>
                <w:szCs w:val="21"/>
                <w:highlight w:val="none"/>
                <w:u w:val="none"/>
                <w:rPrChange w:id="5965" w:author="郭武斌" w:date="2026-08-31T15:56:35Z">
                  <w:rPr>
                    <w:del w:id="5966" w:author="郭武斌" w:date="2026-08-31T15:52:35Z"/>
                    <w:rFonts w:hint="eastAsia" w:ascii="仿宋" w:hAnsi="仿宋" w:eastAsia="仿宋" w:cs="仿宋"/>
                    <w:i w:val="0"/>
                    <w:iCs w:val="0"/>
                    <w:color w:val="000000"/>
                    <w:sz w:val="21"/>
                    <w:szCs w:val="21"/>
                    <w:highlight w:val="none"/>
                    <w:u w:val="none"/>
                  </w:rPr>
                </w:rPrChange>
              </w:rPr>
              <w:pPrChange w:id="5963" w:author="郭武斌" w:date="2026-08-31T16:10:19Z">
                <w:pPr>
                  <w:keepNext w:val="0"/>
                  <w:keepLines w:val="0"/>
                  <w:widowControl/>
                  <w:suppressLineNumbers w:val="0"/>
                  <w:jc w:val="center"/>
                  <w:textAlignment w:val="center"/>
                </w:pPr>
              </w:pPrChange>
            </w:pPr>
            <w:del w:id="5967"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68"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C30，抗渗等级P8</w:delText>
              </w:r>
            </w:del>
          </w:p>
        </w:tc>
        <w:tc>
          <w:tcPr>
            <w:tcW w:w="1198" w:type="dxa"/>
            <w:tcBorders>
              <w:top w:val="nil"/>
              <w:left w:val="nil"/>
              <w:bottom w:val="single" w:color="000000" w:sz="8" w:space="0"/>
              <w:right w:val="single" w:color="000000" w:sz="8" w:space="0"/>
            </w:tcBorders>
            <w:shd w:val="clear" w:color="auto" w:fill="auto"/>
            <w:vAlign w:val="center"/>
          </w:tcPr>
          <w:p w14:paraId="32E971D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70" w:author="郭武斌" w:date="2026-08-31T15:52:35Z"/>
                <w:rFonts w:hint="default" w:ascii="Times New Roman" w:hAnsi="Times New Roman" w:eastAsia="仿宋" w:cs="Times New Roman"/>
                <w:i w:val="0"/>
                <w:iCs w:val="0"/>
                <w:color w:val="000000"/>
                <w:sz w:val="21"/>
                <w:szCs w:val="21"/>
                <w:highlight w:val="none"/>
                <w:u w:val="none"/>
                <w:lang w:val="en-US"/>
                <w:rPrChange w:id="5971" w:author="郭武斌" w:date="2026-08-31T15:56:35Z">
                  <w:rPr>
                    <w:del w:id="5972" w:author="郭武斌" w:date="2026-08-31T15:52:35Z"/>
                    <w:rFonts w:hint="default" w:ascii="仿宋" w:hAnsi="仿宋" w:eastAsia="仿宋" w:cs="仿宋"/>
                    <w:i w:val="0"/>
                    <w:iCs w:val="0"/>
                    <w:color w:val="000000"/>
                    <w:sz w:val="21"/>
                    <w:szCs w:val="21"/>
                    <w:highlight w:val="none"/>
                    <w:u w:val="none"/>
                    <w:lang w:val="en-US"/>
                  </w:rPr>
                </w:rPrChange>
              </w:rPr>
              <w:pPrChange w:id="5969" w:author="郭武斌" w:date="2026-08-31T16:10:19Z">
                <w:pPr>
                  <w:keepNext w:val="0"/>
                  <w:keepLines w:val="0"/>
                  <w:widowControl/>
                  <w:suppressLineNumbers w:val="0"/>
                  <w:jc w:val="center"/>
                  <w:textAlignment w:val="center"/>
                </w:pPr>
              </w:pPrChange>
            </w:pPr>
            <w:del w:id="5973"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5974"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2488.96</w:delText>
              </w:r>
            </w:del>
          </w:p>
        </w:tc>
        <w:tc>
          <w:tcPr>
            <w:tcW w:w="1691" w:type="dxa"/>
            <w:tcBorders>
              <w:top w:val="nil"/>
              <w:left w:val="nil"/>
              <w:bottom w:val="single" w:color="000000" w:sz="8" w:space="0"/>
              <w:right w:val="single" w:color="000000" w:sz="8" w:space="0"/>
            </w:tcBorders>
            <w:shd w:val="clear" w:color="auto" w:fill="auto"/>
            <w:vAlign w:val="center"/>
          </w:tcPr>
          <w:p w14:paraId="175450B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76" w:author="郭武斌" w:date="2026-08-31T15:52:35Z"/>
                <w:rFonts w:hint="default" w:ascii="Times New Roman" w:hAnsi="Times New Roman" w:eastAsia="仿宋" w:cs="Times New Roman"/>
                <w:i w:val="0"/>
                <w:iCs w:val="0"/>
                <w:color w:val="auto"/>
                <w:sz w:val="21"/>
                <w:szCs w:val="21"/>
                <w:highlight w:val="none"/>
                <w:u w:val="single"/>
                <w:lang w:val="en-US" w:eastAsia="zh-CN"/>
                <w:rPrChange w:id="5977" w:author="郭武斌" w:date="2026-08-31T15:56:35Z">
                  <w:rPr>
                    <w:del w:id="5978" w:author="郭武斌" w:date="2026-08-31T15:52:35Z"/>
                    <w:rFonts w:hint="default" w:ascii="仿宋" w:hAnsi="仿宋" w:eastAsia="仿宋" w:cs="仿宋"/>
                    <w:i w:val="0"/>
                    <w:iCs w:val="0"/>
                    <w:color w:val="auto"/>
                    <w:sz w:val="21"/>
                    <w:szCs w:val="21"/>
                    <w:highlight w:val="none"/>
                    <w:u w:val="single"/>
                    <w:lang w:val="en-US" w:eastAsia="zh-CN"/>
                  </w:rPr>
                </w:rPrChange>
              </w:rPr>
              <w:pPrChange w:id="5975" w:author="郭武斌" w:date="2026-08-31T16:10:19Z">
                <w:pPr>
                  <w:keepNext w:val="0"/>
                  <w:keepLines w:val="0"/>
                  <w:widowControl/>
                  <w:suppressLineNumbers w:val="0"/>
                  <w:jc w:val="center"/>
                  <w:textAlignment w:val="center"/>
                </w:pPr>
              </w:pPrChange>
            </w:pPr>
            <w:del w:id="5979"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80" w:author="郭武斌" w:date="2026-08-31T15:56:35Z">
                    <w:rPr>
                      <w:rFonts w:hint="eastAsia" w:ascii="仿宋" w:hAnsi="仿宋" w:eastAsia="仿宋" w:cs="仿宋"/>
                      <w:i w:val="0"/>
                      <w:iCs w:val="0"/>
                      <w:color w:val="auto"/>
                      <w:sz w:val="21"/>
                      <w:szCs w:val="21"/>
                      <w:highlight w:val="none"/>
                      <w:u w:val="single"/>
                      <w:lang w:val="en-US" w:eastAsia="zh-CN"/>
                    </w:rPr>
                  </w:rPrChange>
                </w:rPr>
                <w:delText>595.00</w:delText>
              </w:r>
            </w:del>
          </w:p>
        </w:tc>
        <w:tc>
          <w:tcPr>
            <w:tcW w:w="818" w:type="dxa"/>
            <w:tcBorders>
              <w:top w:val="nil"/>
              <w:left w:val="nil"/>
              <w:bottom w:val="single" w:color="000000" w:sz="8" w:space="0"/>
              <w:right w:val="single" w:color="000000" w:sz="8" w:space="0"/>
            </w:tcBorders>
            <w:shd w:val="clear" w:color="auto" w:fill="auto"/>
            <w:vAlign w:val="center"/>
          </w:tcPr>
          <w:p w14:paraId="0DBBD951">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982" w:author="郭武斌" w:date="2026-08-31T15:52:35Z"/>
                <w:rFonts w:hint="default" w:ascii="Times New Roman" w:hAnsi="Times New Roman" w:eastAsia="仿宋" w:cs="Times New Roman"/>
                <w:i w:val="0"/>
                <w:iCs w:val="0"/>
                <w:color w:val="auto"/>
                <w:sz w:val="24"/>
                <w:szCs w:val="24"/>
                <w:highlight w:val="none"/>
                <w:u w:val="none"/>
                <w:rPrChange w:id="5983" w:author="郭武斌" w:date="2026-08-31T15:56:35Z">
                  <w:rPr>
                    <w:del w:id="5984" w:author="郭武斌" w:date="2026-08-31T15:52:35Z"/>
                    <w:rFonts w:hint="eastAsia" w:ascii="仿宋" w:hAnsi="仿宋" w:eastAsia="仿宋" w:cs="仿宋"/>
                    <w:i w:val="0"/>
                    <w:iCs w:val="0"/>
                    <w:color w:val="auto"/>
                    <w:sz w:val="24"/>
                    <w:szCs w:val="24"/>
                    <w:highlight w:val="none"/>
                    <w:u w:val="none"/>
                  </w:rPr>
                </w:rPrChange>
              </w:rPr>
              <w:pPrChange w:id="5981" w:author="郭武斌" w:date="2026-08-31T16:10:19Z">
                <w:pPr>
                  <w:keepNext w:val="0"/>
                  <w:keepLines w:val="0"/>
                  <w:widowControl/>
                  <w:suppressLineNumbers w:val="0"/>
                  <w:jc w:val="center"/>
                  <w:textAlignment w:val="center"/>
                </w:pPr>
              </w:pPrChange>
            </w:pPr>
            <w:del w:id="5985"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5986"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4101308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5988" w:author="郭武斌" w:date="2026-08-31T15:52:35Z"/>
                <w:rFonts w:hint="default" w:ascii="Times New Roman" w:hAnsi="Times New Roman" w:eastAsia="仿宋" w:cs="Times New Roman"/>
                <w:i w:val="0"/>
                <w:iCs w:val="0"/>
                <w:color w:val="auto"/>
                <w:sz w:val="21"/>
                <w:szCs w:val="21"/>
                <w:highlight w:val="none"/>
                <w:u w:val="single"/>
                <w:lang w:val="en-US" w:eastAsia="zh-CN"/>
                <w:rPrChange w:id="5989" w:author="郭武斌" w:date="2026-08-31T15:56:35Z">
                  <w:rPr>
                    <w:del w:id="5990" w:author="郭武斌" w:date="2026-08-31T15:52:35Z"/>
                    <w:rFonts w:hint="default" w:ascii="仿宋" w:hAnsi="仿宋" w:eastAsia="仿宋" w:cs="仿宋"/>
                    <w:i w:val="0"/>
                    <w:iCs w:val="0"/>
                    <w:color w:val="auto"/>
                    <w:sz w:val="21"/>
                    <w:szCs w:val="21"/>
                    <w:highlight w:val="none"/>
                    <w:u w:val="single"/>
                    <w:lang w:val="en-US" w:eastAsia="zh-CN"/>
                  </w:rPr>
                </w:rPrChange>
              </w:rPr>
              <w:pPrChange w:id="5987" w:author="郭武斌" w:date="2026-08-31T16:10:19Z">
                <w:pPr>
                  <w:keepNext w:val="0"/>
                  <w:keepLines w:val="0"/>
                  <w:widowControl/>
                  <w:suppressLineNumbers w:val="0"/>
                  <w:jc w:val="center"/>
                  <w:textAlignment w:val="center"/>
                </w:pPr>
              </w:pPrChange>
            </w:pPr>
            <w:del w:id="5991"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5992" w:author="郭武斌" w:date="2026-08-31T15:56:35Z">
                    <w:rPr>
                      <w:rFonts w:hint="eastAsia" w:ascii="仿宋" w:hAnsi="仿宋" w:eastAsia="仿宋" w:cs="仿宋"/>
                      <w:i w:val="0"/>
                      <w:iCs w:val="0"/>
                      <w:color w:val="auto"/>
                      <w:sz w:val="21"/>
                      <w:szCs w:val="21"/>
                      <w:highlight w:val="none"/>
                      <w:u w:val="single"/>
                      <w:lang w:val="en-US" w:eastAsia="zh-CN"/>
                    </w:rPr>
                  </w:rPrChange>
                </w:rPr>
                <w:delText>1480931.20</w:delText>
              </w:r>
            </w:del>
          </w:p>
        </w:tc>
      </w:tr>
      <w:tr w14:paraId="38232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5993"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35899277">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5995" w:author="郭武斌" w:date="2026-08-31T15:52:35Z"/>
                <w:rFonts w:hint="default" w:ascii="Times New Roman" w:hAnsi="Times New Roman" w:eastAsia="仿宋" w:cs="Times New Roman"/>
                <w:i w:val="0"/>
                <w:iCs w:val="0"/>
                <w:color w:val="000000"/>
                <w:sz w:val="24"/>
                <w:szCs w:val="24"/>
                <w:highlight w:val="none"/>
                <w:u w:val="none"/>
                <w:rPrChange w:id="5996" w:author="郭武斌" w:date="2026-08-31T15:56:35Z">
                  <w:rPr>
                    <w:del w:id="5997" w:author="郭武斌" w:date="2026-08-31T15:52:35Z"/>
                    <w:rFonts w:hint="eastAsia" w:ascii="仿宋" w:hAnsi="仿宋" w:eastAsia="仿宋" w:cs="仿宋"/>
                    <w:i w:val="0"/>
                    <w:iCs w:val="0"/>
                    <w:color w:val="000000"/>
                    <w:sz w:val="24"/>
                    <w:szCs w:val="24"/>
                    <w:highlight w:val="none"/>
                    <w:u w:val="none"/>
                  </w:rPr>
                </w:rPrChange>
              </w:rPr>
              <w:pPrChange w:id="5994" w:author="郭武斌" w:date="2026-08-31T16:10:19Z">
                <w:pPr>
                  <w:keepNext w:val="0"/>
                  <w:keepLines w:val="0"/>
                  <w:widowControl/>
                  <w:suppressLineNumbers w:val="0"/>
                  <w:jc w:val="center"/>
                  <w:textAlignment w:val="center"/>
                </w:pPr>
              </w:pPrChange>
            </w:pPr>
            <w:del w:id="5998"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5999"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6</w:delText>
              </w:r>
            </w:del>
          </w:p>
        </w:tc>
        <w:tc>
          <w:tcPr>
            <w:tcW w:w="1335" w:type="dxa"/>
            <w:tcBorders>
              <w:top w:val="nil"/>
              <w:left w:val="nil"/>
              <w:bottom w:val="single" w:color="000000" w:sz="8" w:space="0"/>
              <w:right w:val="single" w:color="000000" w:sz="8" w:space="0"/>
            </w:tcBorders>
            <w:shd w:val="clear" w:color="auto" w:fill="auto"/>
            <w:noWrap/>
            <w:vAlign w:val="center"/>
          </w:tcPr>
          <w:p w14:paraId="1849D775">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6001" w:author="郭武斌" w:date="2026-08-31T15:52:35Z"/>
                <w:rFonts w:hint="default" w:ascii="Times New Roman" w:hAnsi="Times New Roman" w:eastAsia="仿宋" w:cs="Times New Roman"/>
                <w:i w:val="0"/>
                <w:iCs w:val="0"/>
                <w:color w:val="000000"/>
                <w:sz w:val="24"/>
                <w:szCs w:val="24"/>
                <w:highlight w:val="none"/>
                <w:u w:val="none"/>
                <w:rPrChange w:id="6002" w:author="郭武斌" w:date="2026-08-31T15:56:35Z">
                  <w:rPr>
                    <w:del w:id="6003" w:author="郭武斌" w:date="2026-08-31T15:52:35Z"/>
                    <w:rFonts w:hint="eastAsia" w:ascii="仿宋" w:hAnsi="仿宋" w:eastAsia="仿宋" w:cs="仿宋"/>
                    <w:i w:val="0"/>
                    <w:iCs w:val="0"/>
                    <w:color w:val="000000"/>
                    <w:sz w:val="24"/>
                    <w:szCs w:val="24"/>
                    <w:highlight w:val="none"/>
                    <w:u w:val="none"/>
                  </w:rPr>
                </w:rPrChange>
              </w:rPr>
              <w:pPrChange w:id="6000" w:author="郭武斌" w:date="2026-08-31T16:10:19Z">
                <w:pPr>
                  <w:keepNext w:val="0"/>
                  <w:keepLines w:val="0"/>
                  <w:widowControl/>
                  <w:suppressLineNumbers w:val="0"/>
                  <w:jc w:val="center"/>
                  <w:textAlignment w:val="center"/>
                </w:pPr>
              </w:pPrChange>
            </w:pPr>
            <w:del w:id="6004"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05"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3EF3ED2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07" w:author="郭武斌" w:date="2026-08-31T15:52:35Z"/>
                <w:rFonts w:hint="default" w:ascii="Times New Roman" w:hAnsi="Times New Roman" w:eastAsia="仿宋" w:cs="Times New Roman"/>
                <w:i w:val="0"/>
                <w:iCs w:val="0"/>
                <w:color w:val="000000"/>
                <w:sz w:val="21"/>
                <w:szCs w:val="21"/>
                <w:highlight w:val="none"/>
                <w:u w:val="none"/>
                <w:lang w:val="en-US"/>
                <w:rPrChange w:id="6008" w:author="郭武斌" w:date="2026-08-31T15:56:35Z">
                  <w:rPr>
                    <w:del w:id="6009" w:author="郭武斌" w:date="2026-08-31T15:52:35Z"/>
                    <w:rFonts w:hint="default" w:ascii="仿宋" w:hAnsi="仿宋" w:eastAsia="仿宋" w:cs="仿宋"/>
                    <w:i w:val="0"/>
                    <w:iCs w:val="0"/>
                    <w:color w:val="000000"/>
                    <w:sz w:val="21"/>
                    <w:szCs w:val="21"/>
                    <w:highlight w:val="none"/>
                    <w:u w:val="none"/>
                    <w:lang w:val="en-US"/>
                  </w:rPr>
                </w:rPrChange>
              </w:rPr>
              <w:pPrChange w:id="6006" w:author="郭武斌" w:date="2026-08-31T16:10:19Z">
                <w:pPr>
                  <w:keepNext w:val="0"/>
                  <w:keepLines w:val="0"/>
                  <w:widowControl/>
                  <w:suppressLineNumbers w:val="0"/>
                  <w:jc w:val="center"/>
                  <w:textAlignment w:val="center"/>
                </w:pPr>
              </w:pPrChange>
            </w:pPr>
            <w:del w:id="6010"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11"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C20细石</w:delText>
              </w:r>
            </w:del>
          </w:p>
        </w:tc>
        <w:tc>
          <w:tcPr>
            <w:tcW w:w="1198" w:type="dxa"/>
            <w:tcBorders>
              <w:top w:val="nil"/>
              <w:left w:val="nil"/>
              <w:bottom w:val="single" w:color="000000" w:sz="8" w:space="0"/>
              <w:right w:val="single" w:color="000000" w:sz="8" w:space="0"/>
            </w:tcBorders>
            <w:shd w:val="clear" w:color="auto" w:fill="auto"/>
            <w:vAlign w:val="center"/>
          </w:tcPr>
          <w:p w14:paraId="3FF8C78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13" w:author="郭武斌" w:date="2026-08-31T15:52:35Z"/>
                <w:rFonts w:hint="default" w:ascii="Times New Roman" w:hAnsi="Times New Roman" w:eastAsia="仿宋" w:cs="Times New Roman"/>
                <w:i w:val="0"/>
                <w:iCs w:val="0"/>
                <w:color w:val="000000"/>
                <w:sz w:val="21"/>
                <w:szCs w:val="21"/>
                <w:highlight w:val="none"/>
                <w:u w:val="none"/>
                <w:lang w:val="en-US"/>
                <w:rPrChange w:id="6014" w:author="郭武斌" w:date="2026-08-31T15:56:35Z">
                  <w:rPr>
                    <w:del w:id="6015" w:author="郭武斌" w:date="2026-08-31T15:52:35Z"/>
                    <w:rFonts w:hint="default" w:ascii="仿宋" w:hAnsi="仿宋" w:eastAsia="仿宋" w:cs="仿宋"/>
                    <w:i w:val="0"/>
                    <w:iCs w:val="0"/>
                    <w:color w:val="000000"/>
                    <w:sz w:val="21"/>
                    <w:szCs w:val="21"/>
                    <w:highlight w:val="none"/>
                    <w:u w:val="none"/>
                    <w:lang w:val="en-US"/>
                  </w:rPr>
                </w:rPrChange>
              </w:rPr>
              <w:pPrChange w:id="6012" w:author="郭武斌" w:date="2026-08-31T16:10:19Z">
                <w:pPr>
                  <w:keepNext w:val="0"/>
                  <w:keepLines w:val="0"/>
                  <w:widowControl/>
                  <w:suppressLineNumbers w:val="0"/>
                  <w:jc w:val="center"/>
                  <w:textAlignment w:val="center"/>
                </w:pPr>
              </w:pPrChange>
            </w:pPr>
            <w:del w:id="6016"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17"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op w:val="nil"/>
              <w:left w:val="nil"/>
              <w:bottom w:val="single" w:color="000000" w:sz="8" w:space="0"/>
              <w:right w:val="single" w:color="000000" w:sz="8" w:space="0"/>
            </w:tcBorders>
            <w:shd w:val="clear" w:color="auto" w:fill="auto"/>
            <w:vAlign w:val="center"/>
          </w:tcPr>
          <w:p w14:paraId="04A18CD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19" w:author="郭武斌" w:date="2026-08-31T15:52:35Z"/>
                <w:rFonts w:hint="default" w:ascii="Times New Roman" w:hAnsi="Times New Roman" w:eastAsia="仿宋" w:cs="Times New Roman"/>
                <w:i w:val="0"/>
                <w:iCs w:val="0"/>
                <w:color w:val="auto"/>
                <w:sz w:val="21"/>
                <w:szCs w:val="21"/>
                <w:highlight w:val="none"/>
                <w:u w:val="single"/>
                <w:lang w:val="en-US" w:eastAsia="zh-CN"/>
                <w:rPrChange w:id="6020" w:author="郭武斌" w:date="2026-08-31T15:56:35Z">
                  <w:rPr>
                    <w:del w:id="6021" w:author="郭武斌" w:date="2026-08-31T15:52:35Z"/>
                    <w:rFonts w:hint="default" w:ascii="仿宋" w:hAnsi="仿宋" w:eastAsia="仿宋" w:cs="仿宋"/>
                    <w:i w:val="0"/>
                    <w:iCs w:val="0"/>
                    <w:color w:val="auto"/>
                    <w:sz w:val="21"/>
                    <w:szCs w:val="21"/>
                    <w:highlight w:val="none"/>
                    <w:u w:val="single"/>
                    <w:lang w:val="en-US" w:eastAsia="zh-CN"/>
                  </w:rPr>
                </w:rPrChange>
              </w:rPr>
              <w:pPrChange w:id="6018" w:author="郭武斌" w:date="2026-08-31T16:10:19Z">
                <w:pPr>
                  <w:keepNext w:val="0"/>
                  <w:keepLines w:val="0"/>
                  <w:widowControl/>
                  <w:suppressLineNumbers w:val="0"/>
                  <w:jc w:val="center"/>
                  <w:textAlignment w:val="center"/>
                </w:pPr>
              </w:pPrChange>
            </w:pPr>
            <w:del w:id="6022"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023" w:author="郭武斌" w:date="2026-08-31T15:56:35Z">
                    <w:rPr>
                      <w:rFonts w:hint="eastAsia" w:ascii="仿宋" w:hAnsi="仿宋" w:eastAsia="仿宋" w:cs="仿宋"/>
                      <w:i w:val="0"/>
                      <w:iCs w:val="0"/>
                      <w:color w:val="auto"/>
                      <w:sz w:val="21"/>
                      <w:szCs w:val="21"/>
                      <w:highlight w:val="none"/>
                      <w:u w:val="single"/>
                      <w:lang w:val="en-US" w:eastAsia="zh-CN"/>
                    </w:rPr>
                  </w:rPrChange>
                </w:rPr>
                <w:delText>545.00</w:delText>
              </w:r>
            </w:del>
          </w:p>
        </w:tc>
        <w:tc>
          <w:tcPr>
            <w:tcW w:w="818" w:type="dxa"/>
            <w:tcBorders>
              <w:top w:val="nil"/>
              <w:left w:val="nil"/>
              <w:bottom w:val="single" w:color="000000" w:sz="8" w:space="0"/>
              <w:right w:val="single" w:color="000000" w:sz="8" w:space="0"/>
            </w:tcBorders>
            <w:shd w:val="clear" w:color="auto" w:fill="auto"/>
            <w:vAlign w:val="center"/>
          </w:tcPr>
          <w:p w14:paraId="5E06589B">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6025" w:author="郭武斌" w:date="2026-08-31T15:52:35Z"/>
                <w:rFonts w:hint="default" w:ascii="Times New Roman" w:hAnsi="Times New Roman" w:eastAsia="仿宋" w:cs="Times New Roman"/>
                <w:i w:val="0"/>
                <w:iCs w:val="0"/>
                <w:color w:val="auto"/>
                <w:sz w:val="24"/>
                <w:szCs w:val="24"/>
                <w:highlight w:val="none"/>
                <w:u w:val="none"/>
                <w:rPrChange w:id="6026" w:author="郭武斌" w:date="2026-08-31T15:56:35Z">
                  <w:rPr>
                    <w:del w:id="6027" w:author="郭武斌" w:date="2026-08-31T15:52:35Z"/>
                    <w:rFonts w:hint="eastAsia" w:ascii="仿宋" w:hAnsi="仿宋" w:eastAsia="仿宋" w:cs="仿宋"/>
                    <w:i w:val="0"/>
                    <w:iCs w:val="0"/>
                    <w:color w:val="auto"/>
                    <w:sz w:val="24"/>
                    <w:szCs w:val="24"/>
                    <w:highlight w:val="none"/>
                    <w:u w:val="none"/>
                  </w:rPr>
                </w:rPrChange>
              </w:rPr>
              <w:pPrChange w:id="6024" w:author="郭武斌" w:date="2026-08-31T16:10:19Z">
                <w:pPr>
                  <w:keepNext w:val="0"/>
                  <w:keepLines w:val="0"/>
                  <w:widowControl/>
                  <w:suppressLineNumbers w:val="0"/>
                  <w:jc w:val="center"/>
                  <w:textAlignment w:val="center"/>
                </w:pPr>
              </w:pPrChange>
            </w:pPr>
            <w:del w:id="6028"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6029"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5F2458D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31" w:author="郭武斌" w:date="2026-08-31T15:52:35Z"/>
                <w:rFonts w:hint="default" w:ascii="Times New Roman" w:hAnsi="Times New Roman" w:eastAsia="仿宋" w:cs="Times New Roman"/>
                <w:i w:val="0"/>
                <w:iCs w:val="0"/>
                <w:color w:val="auto"/>
                <w:sz w:val="21"/>
                <w:szCs w:val="21"/>
                <w:highlight w:val="none"/>
                <w:u w:val="single"/>
                <w:lang w:val="en-US" w:eastAsia="zh-CN"/>
                <w:rPrChange w:id="6032" w:author="郭武斌" w:date="2026-08-31T15:56:35Z">
                  <w:rPr>
                    <w:del w:id="6033" w:author="郭武斌" w:date="2026-08-31T15:52:35Z"/>
                    <w:rFonts w:hint="default" w:ascii="仿宋" w:hAnsi="仿宋" w:eastAsia="仿宋" w:cs="仿宋"/>
                    <w:i w:val="0"/>
                    <w:iCs w:val="0"/>
                    <w:color w:val="auto"/>
                    <w:sz w:val="21"/>
                    <w:szCs w:val="21"/>
                    <w:highlight w:val="none"/>
                    <w:u w:val="single"/>
                    <w:lang w:val="en-US" w:eastAsia="zh-CN"/>
                  </w:rPr>
                </w:rPrChange>
              </w:rPr>
              <w:pPrChange w:id="6030" w:author="郭武斌" w:date="2026-08-31T16:10:19Z">
                <w:pPr>
                  <w:keepNext w:val="0"/>
                  <w:keepLines w:val="0"/>
                  <w:widowControl/>
                  <w:suppressLineNumbers w:val="0"/>
                  <w:jc w:val="center"/>
                  <w:textAlignment w:val="center"/>
                </w:pPr>
              </w:pPrChange>
            </w:pPr>
            <w:del w:id="6034"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035" w:author="郭武斌" w:date="2026-08-31T15:56:35Z">
                    <w:rPr>
                      <w:rFonts w:hint="eastAsia" w:ascii="仿宋" w:hAnsi="仿宋" w:eastAsia="仿宋" w:cs="仿宋"/>
                      <w:i w:val="0"/>
                      <w:iCs w:val="0"/>
                      <w:color w:val="auto"/>
                      <w:sz w:val="21"/>
                      <w:szCs w:val="21"/>
                      <w:highlight w:val="none"/>
                      <w:u w:val="single"/>
                      <w:lang w:val="en-US" w:eastAsia="zh-CN"/>
                    </w:rPr>
                  </w:rPrChange>
                </w:rPr>
                <w:delText>272500.00</w:delText>
              </w:r>
            </w:del>
          </w:p>
        </w:tc>
      </w:tr>
      <w:tr w14:paraId="10BF4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del w:id="6036" w:author="郭武斌" w:date="2026-08-31T15:52:35Z"/>
        </w:trPr>
        <w:tc>
          <w:tcPr>
            <w:tcW w:w="790" w:type="dxa"/>
            <w:tcBorders>
              <w:top w:val="nil"/>
              <w:left w:val="single" w:color="000000" w:sz="8" w:space="0"/>
              <w:bottom w:val="single" w:color="000000" w:sz="8" w:space="0"/>
              <w:right w:val="single" w:color="000000" w:sz="8" w:space="0"/>
            </w:tcBorders>
            <w:shd w:val="clear" w:color="auto" w:fill="auto"/>
            <w:noWrap/>
            <w:vAlign w:val="center"/>
          </w:tcPr>
          <w:p w14:paraId="35BB83C1">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6038" w:author="郭武斌" w:date="2026-08-31T15:52:35Z"/>
                <w:rFonts w:hint="default" w:ascii="Times New Roman" w:hAnsi="Times New Roman" w:eastAsia="仿宋" w:cs="Times New Roman"/>
                <w:i w:val="0"/>
                <w:iCs w:val="0"/>
                <w:color w:val="000000"/>
                <w:kern w:val="0"/>
                <w:sz w:val="24"/>
                <w:szCs w:val="24"/>
                <w:highlight w:val="none"/>
                <w:u w:val="none"/>
                <w:lang w:val="en-US" w:eastAsia="zh-CN" w:bidi="ar"/>
                <w:rPrChange w:id="6039" w:author="郭武斌" w:date="2026-08-31T15:56:35Z">
                  <w:rPr>
                    <w:del w:id="6040" w:author="郭武斌" w:date="2026-08-31T15:52:35Z"/>
                    <w:rFonts w:hint="default" w:ascii="仿宋" w:hAnsi="仿宋" w:eastAsia="仿宋" w:cs="仿宋"/>
                    <w:i w:val="0"/>
                    <w:iCs w:val="0"/>
                    <w:color w:val="000000"/>
                    <w:kern w:val="0"/>
                    <w:sz w:val="24"/>
                    <w:szCs w:val="24"/>
                    <w:highlight w:val="none"/>
                    <w:u w:val="none"/>
                    <w:lang w:val="en-US" w:eastAsia="zh-CN" w:bidi="ar"/>
                  </w:rPr>
                </w:rPrChange>
              </w:rPr>
              <w:pPrChange w:id="6037" w:author="郭武斌" w:date="2026-08-31T16:10:19Z">
                <w:pPr>
                  <w:keepNext w:val="0"/>
                  <w:keepLines w:val="0"/>
                  <w:widowControl/>
                  <w:suppressLineNumbers w:val="0"/>
                  <w:jc w:val="center"/>
                  <w:textAlignment w:val="center"/>
                </w:pPr>
              </w:pPrChange>
            </w:pPr>
            <w:del w:id="6041"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42"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7</w:delText>
              </w:r>
            </w:del>
          </w:p>
        </w:tc>
        <w:tc>
          <w:tcPr>
            <w:tcW w:w="1335" w:type="dxa"/>
            <w:tcBorders>
              <w:top w:val="nil"/>
              <w:left w:val="nil"/>
              <w:bottom w:val="single" w:color="000000" w:sz="8" w:space="0"/>
              <w:right w:val="single" w:color="000000" w:sz="8" w:space="0"/>
            </w:tcBorders>
            <w:shd w:val="clear" w:color="auto" w:fill="auto"/>
            <w:noWrap/>
            <w:vAlign w:val="center"/>
          </w:tcPr>
          <w:p w14:paraId="07D1BB48">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6044" w:author="郭武斌" w:date="2026-08-31T15:52:35Z"/>
                <w:rFonts w:hint="default" w:ascii="Times New Roman" w:hAnsi="Times New Roman" w:eastAsia="仿宋" w:cs="Times New Roman"/>
                <w:i w:val="0"/>
                <w:iCs w:val="0"/>
                <w:color w:val="000000"/>
                <w:kern w:val="0"/>
                <w:sz w:val="24"/>
                <w:szCs w:val="24"/>
                <w:highlight w:val="none"/>
                <w:u w:val="none"/>
                <w:lang w:val="en-US" w:eastAsia="zh-CN" w:bidi="ar"/>
                <w:rPrChange w:id="6045" w:author="郭武斌" w:date="2026-08-31T15:56:35Z">
                  <w:rPr>
                    <w:del w:id="6046" w:author="郭武斌" w:date="2026-08-31T15:52:35Z"/>
                    <w:rFonts w:hint="default" w:ascii="仿宋" w:hAnsi="仿宋" w:eastAsia="仿宋" w:cs="仿宋"/>
                    <w:i w:val="0"/>
                    <w:iCs w:val="0"/>
                    <w:color w:val="000000"/>
                    <w:kern w:val="0"/>
                    <w:sz w:val="24"/>
                    <w:szCs w:val="24"/>
                    <w:highlight w:val="none"/>
                    <w:u w:val="none"/>
                    <w:lang w:val="en-US" w:eastAsia="zh-CN" w:bidi="ar"/>
                  </w:rPr>
                </w:rPrChange>
              </w:rPr>
              <w:pPrChange w:id="6043" w:author="郭武斌" w:date="2026-08-31T16:10:19Z">
                <w:pPr>
                  <w:keepNext w:val="0"/>
                  <w:keepLines w:val="0"/>
                  <w:widowControl/>
                  <w:suppressLineNumbers w:val="0"/>
                  <w:jc w:val="center"/>
                  <w:textAlignment w:val="center"/>
                </w:pPr>
              </w:pPrChange>
            </w:pPr>
            <w:del w:id="6047" w:author="郭武斌" w:date="2026-08-31T15:52:35Z">
              <w:r>
                <w:rPr>
                  <w:rFonts w:hint="default" w:ascii="Times New Roman" w:hAnsi="Times New Roman" w:eastAsia="仿宋" w:cs="Times New Roman"/>
                  <w:i w:val="0"/>
                  <w:iCs w:val="0"/>
                  <w:color w:val="000000"/>
                  <w:kern w:val="0"/>
                  <w:sz w:val="24"/>
                  <w:szCs w:val="24"/>
                  <w:highlight w:val="none"/>
                  <w:u w:val="none"/>
                  <w:lang w:val="en-US" w:eastAsia="zh-CN" w:bidi="ar"/>
                  <w:rPrChange w:id="6048"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op w:val="nil"/>
              <w:left w:val="nil"/>
              <w:bottom w:val="single" w:color="000000" w:sz="8" w:space="0"/>
              <w:right w:val="single" w:color="000000" w:sz="8" w:space="0"/>
            </w:tcBorders>
            <w:shd w:val="clear" w:color="auto" w:fill="auto"/>
            <w:vAlign w:val="center"/>
          </w:tcPr>
          <w:p w14:paraId="0670606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50" w:author="郭武斌" w:date="2026-08-31T15:52:35Z"/>
                <w:rFonts w:hint="default" w:ascii="Times New Roman" w:hAnsi="Times New Roman" w:eastAsia="仿宋" w:cs="Times New Roman"/>
                <w:i w:val="0"/>
                <w:iCs w:val="0"/>
                <w:color w:val="000000"/>
                <w:kern w:val="0"/>
                <w:sz w:val="21"/>
                <w:szCs w:val="21"/>
                <w:highlight w:val="none"/>
                <w:u w:val="none"/>
                <w:lang w:val="en-US" w:eastAsia="zh-CN" w:bidi="ar"/>
                <w:rPrChange w:id="6051" w:author="郭武斌" w:date="2026-08-31T15:56:35Z">
                  <w:rPr>
                    <w:del w:id="6052" w:author="郭武斌" w:date="2026-08-31T15:52:35Z"/>
                    <w:rFonts w:hint="eastAsia" w:ascii="仿宋" w:hAnsi="仿宋" w:eastAsia="仿宋" w:cs="仿宋"/>
                    <w:i w:val="0"/>
                    <w:iCs w:val="0"/>
                    <w:color w:val="000000"/>
                    <w:kern w:val="0"/>
                    <w:sz w:val="21"/>
                    <w:szCs w:val="21"/>
                    <w:highlight w:val="none"/>
                    <w:u w:val="none"/>
                    <w:lang w:val="en-US" w:eastAsia="zh-CN" w:bidi="ar"/>
                  </w:rPr>
                </w:rPrChange>
              </w:rPr>
              <w:pPrChange w:id="6049" w:author="郭武斌" w:date="2026-08-31T16:10:19Z">
                <w:pPr>
                  <w:keepNext w:val="0"/>
                  <w:keepLines w:val="0"/>
                  <w:widowControl/>
                  <w:suppressLineNumbers w:val="0"/>
                  <w:jc w:val="center"/>
                  <w:textAlignment w:val="center"/>
                </w:pPr>
              </w:pPrChange>
            </w:pPr>
            <w:del w:id="6053"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54"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C25细石</w:delText>
              </w:r>
            </w:del>
          </w:p>
        </w:tc>
        <w:tc>
          <w:tcPr>
            <w:tcW w:w="1198" w:type="dxa"/>
            <w:tcBorders>
              <w:top w:val="nil"/>
              <w:left w:val="nil"/>
              <w:bottom w:val="single" w:color="000000" w:sz="8" w:space="0"/>
              <w:right w:val="single" w:color="000000" w:sz="8" w:space="0"/>
            </w:tcBorders>
            <w:shd w:val="clear" w:color="auto" w:fill="auto"/>
            <w:vAlign w:val="center"/>
          </w:tcPr>
          <w:p w14:paraId="561DB0D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56" w:author="郭武斌" w:date="2026-08-31T15:52:35Z"/>
                <w:rFonts w:hint="default" w:ascii="Times New Roman" w:hAnsi="Times New Roman" w:eastAsia="仿宋" w:cs="Times New Roman"/>
                <w:i w:val="0"/>
                <w:iCs w:val="0"/>
                <w:color w:val="000000"/>
                <w:kern w:val="0"/>
                <w:sz w:val="21"/>
                <w:szCs w:val="21"/>
                <w:highlight w:val="none"/>
                <w:u w:val="none"/>
                <w:lang w:val="en-US" w:eastAsia="zh-CN" w:bidi="ar"/>
                <w:rPrChange w:id="6057" w:author="郭武斌" w:date="2026-08-31T15:56:35Z">
                  <w:rPr>
                    <w:del w:id="6058" w:author="郭武斌" w:date="2026-08-31T15:52:35Z"/>
                    <w:rFonts w:hint="default" w:ascii="仿宋" w:hAnsi="仿宋" w:eastAsia="仿宋" w:cs="仿宋"/>
                    <w:i w:val="0"/>
                    <w:iCs w:val="0"/>
                    <w:color w:val="000000"/>
                    <w:kern w:val="0"/>
                    <w:sz w:val="21"/>
                    <w:szCs w:val="21"/>
                    <w:highlight w:val="none"/>
                    <w:u w:val="none"/>
                    <w:lang w:val="en-US" w:eastAsia="zh-CN" w:bidi="ar"/>
                  </w:rPr>
                </w:rPrChange>
              </w:rPr>
              <w:pPrChange w:id="6055" w:author="郭武斌" w:date="2026-08-31T16:10:19Z">
                <w:pPr>
                  <w:keepNext w:val="0"/>
                  <w:keepLines w:val="0"/>
                  <w:widowControl/>
                  <w:suppressLineNumbers w:val="0"/>
                  <w:jc w:val="center"/>
                  <w:textAlignment w:val="center"/>
                </w:pPr>
              </w:pPrChange>
            </w:pPr>
            <w:del w:id="6059" w:author="郭武斌" w:date="2026-08-31T15:52:35Z">
              <w:r>
                <w:rPr>
                  <w:rFonts w:hint="default" w:ascii="Times New Roman" w:hAnsi="Times New Roman" w:eastAsia="仿宋" w:cs="Times New Roman"/>
                  <w:i w:val="0"/>
                  <w:iCs w:val="0"/>
                  <w:color w:val="000000"/>
                  <w:kern w:val="0"/>
                  <w:sz w:val="21"/>
                  <w:szCs w:val="21"/>
                  <w:highlight w:val="none"/>
                  <w:u w:val="none"/>
                  <w:lang w:val="en-US" w:eastAsia="zh-CN" w:bidi="ar"/>
                  <w:rPrChange w:id="6060"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op w:val="nil"/>
              <w:left w:val="nil"/>
              <w:bottom w:val="single" w:color="000000" w:sz="8" w:space="0"/>
              <w:right w:val="single" w:color="000000" w:sz="8" w:space="0"/>
            </w:tcBorders>
            <w:shd w:val="clear" w:color="auto" w:fill="auto"/>
            <w:vAlign w:val="center"/>
          </w:tcPr>
          <w:p w14:paraId="6BEB157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62" w:author="郭武斌" w:date="2026-08-31T15:52:35Z"/>
                <w:rFonts w:hint="default" w:ascii="Times New Roman" w:hAnsi="Times New Roman" w:eastAsia="仿宋" w:cs="Times New Roman"/>
                <w:i w:val="0"/>
                <w:iCs w:val="0"/>
                <w:color w:val="auto"/>
                <w:kern w:val="0"/>
                <w:sz w:val="21"/>
                <w:szCs w:val="21"/>
                <w:highlight w:val="none"/>
                <w:u w:val="single"/>
                <w:lang w:val="en-US" w:eastAsia="zh-CN" w:bidi="ar"/>
                <w:rPrChange w:id="6063" w:author="郭武斌" w:date="2026-08-31T15:56:35Z">
                  <w:rPr>
                    <w:del w:id="6064" w:author="郭武斌" w:date="2026-08-31T15:52:35Z"/>
                    <w:rFonts w:hint="default" w:ascii="仿宋" w:hAnsi="仿宋" w:eastAsia="仿宋" w:cs="仿宋"/>
                    <w:i w:val="0"/>
                    <w:iCs w:val="0"/>
                    <w:color w:val="auto"/>
                    <w:kern w:val="0"/>
                    <w:sz w:val="21"/>
                    <w:szCs w:val="21"/>
                    <w:highlight w:val="none"/>
                    <w:u w:val="single"/>
                    <w:lang w:val="en-US" w:eastAsia="zh-CN" w:bidi="ar"/>
                  </w:rPr>
                </w:rPrChange>
              </w:rPr>
              <w:pPrChange w:id="6061" w:author="郭武斌" w:date="2026-08-31T16:10:19Z">
                <w:pPr>
                  <w:keepNext w:val="0"/>
                  <w:keepLines w:val="0"/>
                  <w:widowControl/>
                  <w:suppressLineNumbers w:val="0"/>
                  <w:jc w:val="center"/>
                  <w:textAlignment w:val="center"/>
                </w:pPr>
              </w:pPrChange>
            </w:pPr>
            <w:del w:id="6065" w:author="郭武斌" w:date="2026-08-31T15:52:35Z">
              <w:r>
                <w:rPr>
                  <w:rFonts w:hint="default" w:ascii="Times New Roman" w:hAnsi="Times New Roman" w:eastAsia="仿宋" w:cs="Times New Roman"/>
                  <w:i w:val="0"/>
                  <w:iCs w:val="0"/>
                  <w:color w:val="auto"/>
                  <w:kern w:val="0"/>
                  <w:sz w:val="21"/>
                  <w:szCs w:val="21"/>
                  <w:highlight w:val="none"/>
                  <w:u w:val="single"/>
                  <w:lang w:val="en-US" w:eastAsia="zh-CN" w:bidi="ar"/>
                  <w:rPrChange w:id="6066" w:author="郭武斌" w:date="2026-08-31T15:56:35Z">
                    <w:rPr>
                      <w:rFonts w:hint="eastAsia" w:ascii="仿宋" w:hAnsi="仿宋" w:eastAsia="仿宋" w:cs="仿宋"/>
                      <w:i w:val="0"/>
                      <w:iCs w:val="0"/>
                      <w:color w:val="auto"/>
                      <w:kern w:val="0"/>
                      <w:sz w:val="21"/>
                      <w:szCs w:val="21"/>
                      <w:highlight w:val="none"/>
                      <w:u w:val="single"/>
                      <w:lang w:val="en-US" w:eastAsia="zh-CN" w:bidi="ar"/>
                    </w:rPr>
                  </w:rPrChange>
                </w:rPr>
                <w:delText>560.00</w:delText>
              </w:r>
            </w:del>
          </w:p>
        </w:tc>
        <w:tc>
          <w:tcPr>
            <w:tcW w:w="818" w:type="dxa"/>
            <w:tcBorders>
              <w:top w:val="nil"/>
              <w:left w:val="nil"/>
              <w:bottom w:val="single" w:color="000000" w:sz="8" w:space="0"/>
              <w:right w:val="single" w:color="000000" w:sz="8" w:space="0"/>
            </w:tcBorders>
            <w:shd w:val="clear" w:color="auto" w:fill="auto"/>
            <w:vAlign w:val="center"/>
          </w:tcPr>
          <w:p w14:paraId="07742153">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6068" w:author="郭武斌" w:date="2026-08-31T15:52:35Z"/>
                <w:rFonts w:hint="default" w:ascii="Times New Roman" w:hAnsi="Times New Roman" w:eastAsia="仿宋" w:cs="Times New Roman"/>
                <w:i w:val="0"/>
                <w:iCs w:val="0"/>
                <w:color w:val="auto"/>
                <w:kern w:val="0"/>
                <w:sz w:val="24"/>
                <w:szCs w:val="24"/>
                <w:highlight w:val="none"/>
                <w:u w:val="none"/>
                <w:lang w:val="en-US" w:eastAsia="zh-CN" w:bidi="ar"/>
                <w:rPrChange w:id="6069" w:author="郭武斌" w:date="2026-08-31T15:56:35Z">
                  <w:rPr>
                    <w:del w:id="6070" w:author="郭武斌" w:date="2026-08-31T15:52:35Z"/>
                    <w:rFonts w:hint="eastAsia" w:ascii="仿宋" w:hAnsi="仿宋" w:eastAsia="仿宋" w:cs="仿宋"/>
                    <w:i w:val="0"/>
                    <w:iCs w:val="0"/>
                    <w:color w:val="auto"/>
                    <w:kern w:val="0"/>
                    <w:sz w:val="24"/>
                    <w:szCs w:val="24"/>
                    <w:highlight w:val="none"/>
                    <w:u w:val="none"/>
                    <w:lang w:val="en-US" w:eastAsia="zh-CN" w:bidi="ar"/>
                  </w:rPr>
                </w:rPrChange>
              </w:rPr>
              <w:pPrChange w:id="6067" w:author="郭武斌" w:date="2026-08-31T16:10:19Z">
                <w:pPr>
                  <w:keepNext w:val="0"/>
                  <w:keepLines w:val="0"/>
                  <w:widowControl/>
                  <w:suppressLineNumbers w:val="0"/>
                  <w:jc w:val="center"/>
                  <w:textAlignment w:val="center"/>
                </w:pPr>
              </w:pPrChange>
            </w:pPr>
            <w:del w:id="6071"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6072"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m³</w:delText>
              </w:r>
            </w:del>
          </w:p>
        </w:tc>
        <w:tc>
          <w:tcPr>
            <w:tcW w:w="1759" w:type="dxa"/>
            <w:tcBorders>
              <w:top w:val="nil"/>
              <w:left w:val="nil"/>
              <w:bottom w:val="single" w:color="000000" w:sz="8" w:space="0"/>
              <w:right w:val="single" w:color="000000" w:sz="8" w:space="0"/>
            </w:tcBorders>
            <w:shd w:val="clear" w:color="auto" w:fill="auto"/>
            <w:noWrap/>
            <w:vAlign w:val="center"/>
          </w:tcPr>
          <w:p w14:paraId="06BEC305">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74" w:author="郭武斌" w:date="2026-08-31T15:52:35Z"/>
                <w:rFonts w:hint="default" w:ascii="Times New Roman" w:hAnsi="Times New Roman" w:eastAsia="仿宋" w:cs="Times New Roman"/>
                <w:i w:val="0"/>
                <w:iCs w:val="0"/>
                <w:color w:val="auto"/>
                <w:kern w:val="0"/>
                <w:sz w:val="21"/>
                <w:szCs w:val="21"/>
                <w:highlight w:val="none"/>
                <w:u w:val="single"/>
                <w:lang w:val="en-US" w:eastAsia="zh-CN" w:bidi="ar"/>
                <w:rPrChange w:id="6075" w:author="郭武斌" w:date="2026-08-31T15:56:35Z">
                  <w:rPr>
                    <w:del w:id="6076" w:author="郭武斌" w:date="2026-08-31T15:52:35Z"/>
                    <w:rFonts w:hint="default" w:ascii="仿宋" w:hAnsi="仿宋" w:eastAsia="仿宋" w:cs="仿宋"/>
                    <w:i w:val="0"/>
                    <w:iCs w:val="0"/>
                    <w:color w:val="auto"/>
                    <w:kern w:val="0"/>
                    <w:sz w:val="21"/>
                    <w:szCs w:val="21"/>
                    <w:highlight w:val="none"/>
                    <w:u w:val="single"/>
                    <w:lang w:val="en-US" w:eastAsia="zh-CN" w:bidi="ar"/>
                  </w:rPr>
                </w:rPrChange>
              </w:rPr>
              <w:pPrChange w:id="6073" w:author="郭武斌" w:date="2026-08-31T16:10:19Z">
                <w:pPr>
                  <w:keepNext w:val="0"/>
                  <w:keepLines w:val="0"/>
                  <w:widowControl/>
                  <w:suppressLineNumbers w:val="0"/>
                  <w:jc w:val="center"/>
                  <w:textAlignment w:val="center"/>
                </w:pPr>
              </w:pPrChange>
            </w:pPr>
            <w:del w:id="6077" w:author="郭武斌" w:date="2026-08-31T15:52:35Z">
              <w:r>
                <w:rPr>
                  <w:rFonts w:hint="default" w:ascii="Times New Roman" w:hAnsi="Times New Roman" w:eastAsia="仿宋" w:cs="Times New Roman"/>
                  <w:i w:val="0"/>
                  <w:iCs w:val="0"/>
                  <w:color w:val="auto"/>
                  <w:kern w:val="0"/>
                  <w:sz w:val="21"/>
                  <w:szCs w:val="21"/>
                  <w:highlight w:val="none"/>
                  <w:u w:val="single"/>
                  <w:lang w:val="en-US" w:eastAsia="zh-CN" w:bidi="ar"/>
                  <w:rPrChange w:id="6078" w:author="郭武斌" w:date="2026-08-31T15:56:35Z">
                    <w:rPr>
                      <w:rFonts w:hint="eastAsia" w:ascii="仿宋" w:hAnsi="仿宋" w:eastAsia="仿宋" w:cs="仿宋"/>
                      <w:i w:val="0"/>
                      <w:iCs w:val="0"/>
                      <w:color w:val="auto"/>
                      <w:kern w:val="0"/>
                      <w:sz w:val="21"/>
                      <w:szCs w:val="21"/>
                      <w:highlight w:val="none"/>
                      <w:u w:val="single"/>
                      <w:lang w:val="en-US" w:eastAsia="zh-CN" w:bidi="ar"/>
                    </w:rPr>
                  </w:rPrChange>
                </w:rPr>
                <w:delText>280.000.00</w:delText>
              </w:r>
            </w:del>
          </w:p>
        </w:tc>
      </w:tr>
      <w:tr w14:paraId="29AAB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del w:id="6079" w:author="郭武斌" w:date="2026-08-31T15:52:35Z"/>
        </w:trPr>
        <w:tc>
          <w:tcPr>
            <w:tcW w:w="6446" w:type="dxa"/>
            <w:gridSpan w:val="5"/>
            <w:tcBorders>
              <w:top w:val="nil"/>
              <w:left w:val="single" w:color="000000" w:sz="8" w:space="0"/>
              <w:bottom w:val="single" w:color="000000" w:sz="8" w:space="0"/>
              <w:right w:val="single" w:color="000000" w:sz="8" w:space="0"/>
            </w:tcBorders>
            <w:shd w:val="clear" w:color="auto" w:fill="auto"/>
            <w:noWrap/>
            <w:vAlign w:val="center"/>
          </w:tcPr>
          <w:p w14:paraId="1812456C">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6081" w:author="郭武斌" w:date="2026-08-31T15:52:35Z"/>
                <w:rFonts w:hint="default" w:ascii="Times New Roman" w:hAnsi="Times New Roman" w:eastAsia="仿宋" w:cs="Times New Roman"/>
                <w:i w:val="0"/>
                <w:iCs w:val="0"/>
                <w:color w:val="auto"/>
                <w:sz w:val="24"/>
                <w:szCs w:val="24"/>
                <w:highlight w:val="none"/>
                <w:u w:val="none"/>
                <w:rPrChange w:id="6082" w:author="郭武斌" w:date="2026-08-31T15:56:35Z">
                  <w:rPr>
                    <w:del w:id="6083" w:author="郭武斌" w:date="2026-08-31T15:52:35Z"/>
                    <w:rFonts w:hint="eastAsia" w:ascii="仿宋" w:hAnsi="仿宋" w:eastAsia="仿宋" w:cs="仿宋"/>
                    <w:i w:val="0"/>
                    <w:iCs w:val="0"/>
                    <w:color w:val="auto"/>
                    <w:sz w:val="24"/>
                    <w:szCs w:val="24"/>
                    <w:highlight w:val="none"/>
                    <w:u w:val="none"/>
                  </w:rPr>
                </w:rPrChange>
              </w:rPr>
              <w:pPrChange w:id="6080" w:author="郭武斌" w:date="2026-08-31T16:10:19Z">
                <w:pPr>
                  <w:keepNext w:val="0"/>
                  <w:keepLines w:val="0"/>
                  <w:widowControl/>
                  <w:suppressLineNumbers w:val="0"/>
                  <w:jc w:val="center"/>
                  <w:textAlignment w:val="center"/>
                </w:pPr>
              </w:pPrChange>
            </w:pPr>
            <w:del w:id="6084" w:author="郭武斌" w:date="2026-08-31T15:52:35Z">
              <w:r>
                <w:rPr>
                  <w:rFonts w:hint="default" w:ascii="Times New Roman" w:hAnsi="Times New Roman" w:eastAsia="仿宋" w:cs="Times New Roman"/>
                  <w:i w:val="0"/>
                  <w:iCs w:val="0"/>
                  <w:color w:val="auto"/>
                  <w:kern w:val="0"/>
                  <w:sz w:val="24"/>
                  <w:szCs w:val="24"/>
                  <w:highlight w:val="none"/>
                  <w:u w:val="none"/>
                  <w:lang w:val="en-US" w:eastAsia="zh-CN" w:bidi="ar"/>
                  <w:rPrChange w:id="6085" w:author="郭武斌" w:date="2026-08-31T15:56:35Z">
                    <w:rPr>
                      <w:rFonts w:hint="eastAsia" w:ascii="仿宋" w:hAnsi="仿宋" w:eastAsia="仿宋" w:cs="仿宋"/>
                      <w:i w:val="0"/>
                      <w:iCs w:val="0"/>
                      <w:color w:val="auto"/>
                      <w:kern w:val="0"/>
                      <w:sz w:val="24"/>
                      <w:szCs w:val="24"/>
                      <w:highlight w:val="none"/>
                      <w:u w:val="none"/>
                      <w:lang w:val="en-US" w:eastAsia="zh-CN" w:bidi="ar"/>
                    </w:rPr>
                  </w:rPrChange>
                </w:rPr>
                <w:delText>合计</w:delText>
              </w:r>
            </w:del>
          </w:p>
        </w:tc>
        <w:tc>
          <w:tcPr>
            <w:tcW w:w="818" w:type="dxa"/>
            <w:tcBorders>
              <w:top w:val="nil"/>
              <w:left w:val="nil"/>
              <w:bottom w:val="single" w:color="000000" w:sz="8" w:space="0"/>
              <w:right w:val="single" w:color="000000" w:sz="8" w:space="0"/>
            </w:tcBorders>
            <w:shd w:val="clear" w:color="auto" w:fill="auto"/>
            <w:vAlign w:val="center"/>
          </w:tcPr>
          <w:p w14:paraId="7B89E8B7">
            <w:pPr>
              <w:numPr>
                <w:ilvl w:val="0"/>
                <w:numId w:val="0"/>
              </w:numPr>
              <w:adjustRightInd w:val="0"/>
              <w:snapToGrid w:val="0"/>
              <w:spacing w:line="576" w:lineRule="exact"/>
              <w:ind w:firstLine="4200" w:firstLineChars="2000"/>
              <w:jc w:val="left"/>
              <w:outlineLvl w:val="9"/>
              <w:rPr>
                <w:del w:id="6087" w:author="郭武斌" w:date="2026-08-31T15:52:35Z"/>
                <w:rFonts w:hint="default" w:ascii="Times New Roman" w:hAnsi="Times New Roman" w:eastAsia="仿宋" w:cs="Times New Roman"/>
                <w:i w:val="0"/>
                <w:iCs w:val="0"/>
                <w:color w:val="auto"/>
                <w:sz w:val="21"/>
                <w:szCs w:val="21"/>
                <w:highlight w:val="none"/>
                <w:u w:val="none"/>
                <w:rPrChange w:id="6088" w:author="郭武斌" w:date="2026-08-31T15:56:35Z">
                  <w:rPr>
                    <w:del w:id="6089" w:author="郭武斌" w:date="2026-08-31T15:52:35Z"/>
                    <w:rFonts w:hint="eastAsia" w:ascii="仿宋" w:hAnsi="仿宋" w:eastAsia="仿宋" w:cs="仿宋"/>
                    <w:i w:val="0"/>
                    <w:iCs w:val="0"/>
                    <w:color w:val="auto"/>
                    <w:sz w:val="21"/>
                    <w:szCs w:val="21"/>
                    <w:highlight w:val="none"/>
                    <w:u w:val="none"/>
                  </w:rPr>
                </w:rPrChange>
              </w:rPr>
              <w:pPrChange w:id="6086" w:author="郭武斌" w:date="2026-08-31T16:10:19Z">
                <w:pPr>
                  <w:jc w:val="center"/>
                </w:pPr>
              </w:pPrChange>
            </w:pPr>
          </w:p>
        </w:tc>
        <w:tc>
          <w:tcPr>
            <w:tcW w:w="1759" w:type="dxa"/>
            <w:tcBorders>
              <w:top w:val="nil"/>
              <w:left w:val="nil"/>
              <w:bottom w:val="single" w:color="000000" w:sz="8" w:space="0"/>
              <w:right w:val="single" w:color="000000" w:sz="8" w:space="0"/>
            </w:tcBorders>
            <w:shd w:val="clear" w:color="auto" w:fill="auto"/>
            <w:noWrap/>
            <w:vAlign w:val="center"/>
          </w:tcPr>
          <w:p w14:paraId="66932BB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091" w:author="郭武斌" w:date="2026-08-31T15:52:35Z"/>
                <w:rFonts w:hint="default" w:ascii="Times New Roman" w:hAnsi="Times New Roman" w:eastAsia="仿宋" w:cs="Times New Roman"/>
                <w:i w:val="0"/>
                <w:iCs w:val="0"/>
                <w:color w:val="auto"/>
                <w:sz w:val="21"/>
                <w:szCs w:val="21"/>
                <w:highlight w:val="none"/>
                <w:u w:val="single"/>
                <w:lang w:val="en-US" w:eastAsia="zh-CN"/>
                <w:rPrChange w:id="6092" w:author="郭武斌" w:date="2026-08-31T15:56:35Z">
                  <w:rPr>
                    <w:del w:id="6093" w:author="郭武斌" w:date="2026-08-31T15:52:35Z"/>
                    <w:rFonts w:hint="default" w:ascii="仿宋" w:hAnsi="仿宋" w:eastAsia="仿宋" w:cs="仿宋"/>
                    <w:i w:val="0"/>
                    <w:iCs w:val="0"/>
                    <w:color w:val="auto"/>
                    <w:sz w:val="21"/>
                    <w:szCs w:val="21"/>
                    <w:highlight w:val="none"/>
                    <w:u w:val="single"/>
                    <w:lang w:val="en-US" w:eastAsia="zh-CN"/>
                  </w:rPr>
                </w:rPrChange>
              </w:rPr>
              <w:pPrChange w:id="6090" w:author="郭武斌" w:date="2026-08-31T16:10:19Z">
                <w:pPr>
                  <w:keepNext w:val="0"/>
                  <w:keepLines w:val="0"/>
                  <w:widowControl/>
                  <w:suppressLineNumbers w:val="0"/>
                  <w:jc w:val="center"/>
                  <w:textAlignment w:val="center"/>
                </w:pPr>
              </w:pPrChange>
            </w:pPr>
            <w:del w:id="6094" w:author="郭武斌" w:date="2026-08-31T15:52:35Z">
              <w:r>
                <w:rPr>
                  <w:rFonts w:hint="default" w:ascii="Times New Roman" w:hAnsi="Times New Roman" w:eastAsia="仿宋" w:cs="Times New Roman"/>
                  <w:i w:val="0"/>
                  <w:iCs w:val="0"/>
                  <w:color w:val="auto"/>
                  <w:sz w:val="21"/>
                  <w:szCs w:val="21"/>
                  <w:highlight w:val="none"/>
                  <w:u w:val="single"/>
                  <w:lang w:val="en-US" w:eastAsia="zh-CN"/>
                  <w:rPrChange w:id="6095" w:author="郭武斌" w:date="2026-08-31T15:56:35Z">
                    <w:rPr>
                      <w:rFonts w:hint="eastAsia" w:ascii="仿宋" w:hAnsi="仿宋" w:eastAsia="仿宋" w:cs="仿宋"/>
                      <w:i w:val="0"/>
                      <w:iCs w:val="0"/>
                      <w:color w:val="auto"/>
                      <w:sz w:val="21"/>
                      <w:szCs w:val="21"/>
                      <w:highlight w:val="none"/>
                      <w:u w:val="single"/>
                      <w:lang w:val="en-US" w:eastAsia="zh-CN"/>
                    </w:rPr>
                  </w:rPrChange>
                </w:rPr>
                <w:delText xml:space="preserve">10132216.50 </w:delText>
              </w:r>
            </w:del>
          </w:p>
        </w:tc>
      </w:tr>
      <w:bookmarkEnd w:id="230"/>
    </w:tbl>
    <w:tbl>
      <w:tblPr>
        <w:tblStyle w:val="17"/>
        <w:tblpPr w:leftFromText="180" w:rightFromText="180" w:vertAnchor="text" w:horzAnchor="page" w:tblpX="1325" w:tblpY="147"/>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5"/>
        <w:gridCol w:w="1070"/>
        <w:gridCol w:w="1317"/>
        <w:gridCol w:w="709"/>
        <w:gridCol w:w="1530"/>
        <w:gridCol w:w="1094"/>
        <w:gridCol w:w="853"/>
        <w:gridCol w:w="822"/>
        <w:gridCol w:w="964"/>
        <w:gridCol w:w="996"/>
        <w:tblGridChange w:id="6096">
          <w:tblGrid>
            <w:gridCol w:w="665"/>
            <w:gridCol w:w="1070"/>
            <w:gridCol w:w="1317"/>
            <w:gridCol w:w="709"/>
            <w:gridCol w:w="1594"/>
            <w:gridCol w:w="1030"/>
            <w:gridCol w:w="853"/>
            <w:gridCol w:w="873"/>
            <w:gridCol w:w="913"/>
            <w:gridCol w:w="996"/>
          </w:tblGrid>
        </w:tblGridChange>
      </w:tblGrid>
      <w:tr w14:paraId="635C9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1" w:hRule="atLeast"/>
          <w:del w:id="6097" w:author="郭武斌" w:date="2026-08-31T15:52:35Z"/>
        </w:trPr>
        <w:tc>
          <w:tcPr>
            <w:tcW w:w="100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1351B3">
            <w:pPr>
              <w:numPr>
                <w:ilvl w:val="0"/>
                <w:numId w:val="0"/>
              </w:numPr>
              <w:adjustRightInd w:val="0"/>
              <w:snapToGrid w:val="0"/>
              <w:spacing w:before="0" w:beforeLines="-2147483648" w:after="0" w:afterLines="-2147483648" w:line="576" w:lineRule="exact"/>
              <w:ind w:firstLine="5622" w:firstLineChars="2000"/>
              <w:jc w:val="left"/>
              <w:outlineLvl w:val="9"/>
              <w:rPr>
                <w:ins w:id="6099" w:author="邱兴伟 [2]" w:date="2026-08-28T10:45:17Z"/>
                <w:del w:id="6100" w:author="郭武斌" w:date="2026-08-31T15:52:35Z"/>
                <w:rFonts w:hint="default" w:ascii="Times New Roman" w:hAnsi="Times New Roman" w:eastAsia="仿宋" w:cs="Times New Roman"/>
                <w:b/>
                <w:bCs/>
                <w:color w:val="000000"/>
                <w:kern w:val="0"/>
                <w:sz w:val="28"/>
                <w:szCs w:val="28"/>
                <w:highlight w:val="none"/>
                <w:u w:val="none"/>
                <w:lang w:val="en-US" w:eastAsia="zh-CN" w:bidi="ar"/>
                <w:rPrChange w:id="6101" w:author="郭武斌" w:date="2026-08-31T15:56:35Z">
                  <w:rPr>
                    <w:ins w:id="6102" w:author="邱兴伟 [2]" w:date="2026-08-28T10:45:17Z"/>
                    <w:del w:id="6103" w:author="郭武斌" w:date="2026-08-31T15:52:35Z"/>
                    <w:rFonts w:hint="eastAsia" w:ascii="方正仿宋_GB2312" w:hAnsi="方正仿宋_GB2312" w:eastAsia="方正仿宋_GB2312" w:cs="方正仿宋_GB2312"/>
                    <w:b/>
                    <w:bCs w:val="0"/>
                    <w:sz w:val="44"/>
                    <w:szCs w:val="44"/>
                    <w:lang w:val="en-US" w:eastAsia="zh-CN"/>
                  </w:rPr>
                </w:rPrChange>
              </w:rPr>
              <w:pPrChange w:id="6098" w:author="郭武斌" w:date="2026-08-31T16:10:19Z">
                <w:pPr>
                  <w:snapToGrid w:val="0"/>
                  <w:spacing w:before="312" w:beforeLines="100" w:after="312" w:afterLines="100"/>
                  <w:jc w:val="center"/>
                </w:pPr>
              </w:pPrChange>
            </w:pPr>
            <w:ins w:id="6104" w:author="邱兴伟 [2]" w:date="2026-08-28T10:45:17Z">
              <w:del w:id="6105" w:author="郭武斌" w:date="2026-08-31T15:52:35Z">
                <w:r>
                  <w:rPr>
                    <w:rFonts w:hint="default" w:ascii="Times New Roman" w:hAnsi="Times New Roman" w:eastAsia="仿宋" w:cs="Times New Roman"/>
                    <w:b/>
                    <w:bCs/>
                    <w:color w:val="000000"/>
                    <w:kern w:val="0"/>
                    <w:sz w:val="28"/>
                    <w:szCs w:val="28"/>
                    <w:highlight w:val="none"/>
                    <w:u w:val="none"/>
                    <w:lang w:val="en-US" w:eastAsia="zh-CN" w:bidi="ar"/>
                    <w:rPrChange w:id="6106" w:author="郭武斌" w:date="2026-08-31T15:56:35Z">
                      <w:rPr>
                        <w:rFonts w:hint="eastAsia" w:ascii="方正仿宋_GB2312" w:hAnsi="方正仿宋_GB2312" w:eastAsia="方正仿宋_GB2312" w:cs="方正仿宋_GB2312"/>
                        <w:b/>
                        <w:bCs w:val="0"/>
                        <w:sz w:val="44"/>
                        <w:szCs w:val="44"/>
                        <w:lang w:val="en-US" w:eastAsia="zh-CN"/>
                      </w:rPr>
                    </w:rPrChange>
                  </w:rPr>
                  <w:delText>国道549线石棉（雅安界）至九龙段改建</w:delText>
                </w:r>
              </w:del>
            </w:ins>
          </w:p>
          <w:p w14:paraId="312956D8">
            <w:pPr>
              <w:widowControl/>
              <w:numPr>
                <w:ilvl w:val="0"/>
                <w:numId w:val="0"/>
              </w:numPr>
              <w:adjustRightInd w:val="0"/>
              <w:snapToGrid w:val="0"/>
              <w:spacing w:before="0" w:beforeLines="-2147483648" w:after="0" w:afterLines="-2147483648" w:line="576" w:lineRule="exact"/>
              <w:ind w:firstLine="5622" w:firstLineChars="2000"/>
              <w:jc w:val="left"/>
              <w:textAlignment w:val="auto"/>
              <w:outlineLvl w:val="9"/>
              <w:rPr>
                <w:del w:id="6108" w:author="郭武斌" w:date="2026-08-31T15:52:35Z"/>
                <w:rFonts w:hint="default" w:ascii="Times New Roman" w:hAnsi="Times New Roman" w:eastAsia="仿宋" w:cs="Times New Roman"/>
                <w:b/>
                <w:bCs/>
                <w:color w:val="000000"/>
                <w:kern w:val="0"/>
                <w:sz w:val="28"/>
                <w:szCs w:val="28"/>
                <w:highlight w:val="none"/>
                <w:u w:val="none"/>
                <w:lang w:eastAsia="zh-CN" w:bidi="ar"/>
                <w:rPrChange w:id="6109" w:author="郭武斌" w:date="2026-08-31T15:56:35Z">
                  <w:rPr>
                    <w:del w:id="6110" w:author="郭武斌" w:date="2026-08-31T15:52:35Z"/>
                    <w:rFonts w:hint="eastAsia" w:ascii="仿宋" w:hAnsi="仿宋" w:eastAsia="仿宋" w:cs="仿宋"/>
                    <w:b/>
                    <w:bCs/>
                    <w:color w:val="000000"/>
                    <w:kern w:val="0"/>
                    <w:sz w:val="28"/>
                    <w:szCs w:val="28"/>
                    <w:highlight w:val="none"/>
                    <w:u w:val="none"/>
                    <w:lang w:eastAsia="zh-CN" w:bidi="ar"/>
                  </w:rPr>
                </w:rPrChange>
              </w:rPr>
              <w:pPrChange w:id="6107" w:author="郭武斌" w:date="2026-08-31T16:10:19Z">
                <w:pPr>
                  <w:widowControl/>
                  <w:snapToGrid/>
                  <w:spacing w:before="0" w:beforeLines="-2147483648" w:after="0" w:afterLines="-2147483648"/>
                  <w:jc w:val="center"/>
                  <w:textAlignment w:val="center"/>
                </w:pPr>
              </w:pPrChange>
            </w:pPr>
            <w:ins w:id="6111" w:author="邱兴伟 [2]" w:date="2026-08-28T10:45:17Z">
              <w:del w:id="6112" w:author="郭武斌" w:date="2026-08-31T15:52:35Z">
                <w:r>
                  <w:rPr>
                    <w:rFonts w:hint="default" w:ascii="Times New Roman" w:hAnsi="Times New Roman" w:eastAsia="仿宋" w:cs="Times New Roman"/>
                    <w:b/>
                    <w:bCs/>
                    <w:color w:val="000000"/>
                    <w:kern w:val="0"/>
                    <w:sz w:val="28"/>
                    <w:szCs w:val="28"/>
                    <w:highlight w:val="none"/>
                    <w:u w:val="none"/>
                    <w:lang w:val="en-US" w:eastAsia="zh-CN" w:bidi="ar"/>
                    <w:rPrChange w:id="6113" w:author="郭武斌" w:date="2026-08-31T15:56:35Z">
                      <w:rPr>
                        <w:rFonts w:hint="eastAsia" w:ascii="方正仿宋_GB2312" w:hAnsi="方正仿宋_GB2312" w:eastAsia="方正仿宋_GB2312" w:cs="方正仿宋_GB2312"/>
                        <w:b/>
                        <w:bCs w:val="0"/>
                        <w:sz w:val="44"/>
                        <w:szCs w:val="44"/>
                        <w:lang w:val="en-US" w:eastAsia="zh-CN"/>
                      </w:rPr>
                    </w:rPrChange>
                  </w:rPr>
                  <w:delText>工程TJ2A标段项目</w:delText>
                </w:r>
              </w:del>
            </w:ins>
            <w:del w:id="6114" w:author="郭武斌" w:date="2026-08-31T15:52:35Z">
              <w:r>
                <w:rPr>
                  <w:rFonts w:hint="default" w:ascii="Times New Roman" w:hAnsi="Times New Roman" w:eastAsia="仿宋" w:cs="Times New Roman"/>
                  <w:b/>
                  <w:bCs/>
                  <w:color w:val="000000"/>
                  <w:kern w:val="0"/>
                  <w:sz w:val="28"/>
                  <w:szCs w:val="28"/>
                  <w:highlight w:val="none"/>
                  <w:u w:val="none"/>
                  <w:lang w:eastAsia="zh-CN" w:bidi="ar"/>
                  <w:rPrChange w:id="6115" w:author="郭武斌" w:date="2026-08-31T15:56:35Z">
                    <w:rPr>
                      <w:rFonts w:hint="eastAsia" w:ascii="仿宋" w:hAnsi="仿宋" w:eastAsia="仿宋" w:cs="仿宋"/>
                      <w:b/>
                      <w:bCs/>
                      <w:color w:val="000000"/>
                      <w:kern w:val="0"/>
                      <w:sz w:val="28"/>
                      <w:szCs w:val="28"/>
                      <w:highlight w:val="none"/>
                      <w:u w:val="none"/>
                      <w:lang w:eastAsia="zh-CN" w:bidi="ar"/>
                    </w:rPr>
                  </w:rPrChange>
                </w:rPr>
                <w:delText>国道 549 石棉（雅安界）至九龙段改建工程</w:delText>
              </w:r>
            </w:del>
          </w:p>
          <w:p w14:paraId="6AC0D2D0">
            <w:pPr>
              <w:widowControl/>
              <w:numPr>
                <w:ilvl w:val="0"/>
                <w:numId w:val="0"/>
              </w:numPr>
              <w:adjustRightInd w:val="0"/>
              <w:snapToGrid w:val="0"/>
              <w:spacing w:before="0" w:beforeLines="-2147483648" w:after="0" w:afterLines="-2147483648" w:line="576" w:lineRule="exact"/>
              <w:ind w:firstLine="5622" w:firstLineChars="2000"/>
              <w:jc w:val="left"/>
              <w:textAlignment w:val="auto"/>
              <w:outlineLvl w:val="9"/>
              <w:rPr>
                <w:del w:id="6117" w:author="郭武斌" w:date="2026-08-31T15:52:35Z"/>
                <w:rFonts w:hint="default" w:ascii="Times New Roman" w:hAnsi="Times New Roman" w:eastAsia="仿宋" w:cs="Times New Roman"/>
                <w:b/>
                <w:bCs/>
                <w:color w:val="000000"/>
                <w:kern w:val="0"/>
                <w:sz w:val="28"/>
                <w:szCs w:val="28"/>
                <w:highlight w:val="none"/>
                <w:u w:val="none"/>
                <w:lang w:eastAsia="zh-CN" w:bidi="ar"/>
                <w:rPrChange w:id="6118" w:author="郭武斌" w:date="2026-08-31T15:56:35Z">
                  <w:rPr>
                    <w:del w:id="6119" w:author="郭武斌" w:date="2026-08-31T15:52:35Z"/>
                    <w:rFonts w:hint="eastAsia" w:ascii="仿宋" w:hAnsi="仿宋" w:eastAsia="仿宋" w:cs="仿宋"/>
                    <w:b/>
                    <w:bCs/>
                    <w:color w:val="000000"/>
                    <w:kern w:val="0"/>
                    <w:sz w:val="28"/>
                    <w:szCs w:val="28"/>
                    <w:highlight w:val="none"/>
                    <w:u w:val="none"/>
                    <w:lang w:eastAsia="zh-CN" w:bidi="ar"/>
                  </w:rPr>
                </w:rPrChange>
              </w:rPr>
              <w:pPrChange w:id="6116" w:author="郭武斌" w:date="2026-08-31T16:10:19Z">
                <w:pPr>
                  <w:widowControl/>
                  <w:snapToGrid/>
                  <w:spacing w:before="0" w:beforeLines="-2147483648" w:after="0" w:afterLines="-2147483648"/>
                  <w:jc w:val="center"/>
                  <w:textAlignment w:val="center"/>
                </w:pPr>
              </w:pPrChange>
            </w:pPr>
            <w:del w:id="6120" w:author="郭武斌" w:date="2026-08-31T15:52:35Z">
              <w:r>
                <w:rPr>
                  <w:rFonts w:hint="default" w:ascii="Times New Roman" w:hAnsi="Times New Roman" w:eastAsia="仿宋" w:cs="Times New Roman"/>
                  <w:b/>
                  <w:bCs/>
                  <w:color w:val="000000"/>
                  <w:kern w:val="0"/>
                  <w:sz w:val="28"/>
                  <w:szCs w:val="28"/>
                  <w:highlight w:val="none"/>
                  <w:u w:val="none"/>
                  <w:lang w:eastAsia="zh-CN" w:bidi="ar"/>
                  <w:rPrChange w:id="6121" w:author="郭武斌" w:date="2026-08-31T15:56:35Z">
                    <w:rPr>
                      <w:rFonts w:hint="eastAsia" w:ascii="仿宋" w:hAnsi="仿宋" w:eastAsia="仿宋" w:cs="仿宋"/>
                      <w:b/>
                      <w:bCs/>
                      <w:color w:val="000000"/>
                      <w:kern w:val="0"/>
                      <w:sz w:val="28"/>
                      <w:szCs w:val="28"/>
                      <w:highlight w:val="none"/>
                      <w:u w:val="none"/>
                      <w:lang w:eastAsia="zh-CN" w:bidi="ar"/>
                    </w:rPr>
                  </w:rPrChange>
                </w:rPr>
                <w:delText>（甘孜境白水河电站至斜卡乡）</w:delText>
              </w:r>
            </w:del>
          </w:p>
          <w:p w14:paraId="3717C16F">
            <w:pPr>
              <w:keepNext w:val="0"/>
              <w:keepLines w:val="0"/>
              <w:widowControl/>
              <w:numPr>
                <w:ilvl w:val="0"/>
                <w:numId w:val="0"/>
              </w:numPr>
              <w:suppressLineNumbers w:val="0"/>
              <w:adjustRightInd w:val="0"/>
              <w:snapToGrid w:val="0"/>
              <w:spacing w:line="576" w:lineRule="exact"/>
              <w:ind w:firstLine="5622" w:firstLineChars="2000"/>
              <w:jc w:val="left"/>
              <w:textAlignment w:val="auto"/>
              <w:outlineLvl w:val="9"/>
              <w:rPr>
                <w:del w:id="6123" w:author="郭武斌" w:date="2026-08-31T15:52:35Z"/>
                <w:rFonts w:hint="default" w:ascii="Times New Roman" w:hAnsi="Times New Roman" w:eastAsia="仿宋" w:cs="Times New Roman"/>
                <w:b/>
                <w:bCs/>
                <w:i w:val="0"/>
                <w:iCs w:val="0"/>
                <w:color w:val="000000"/>
                <w:kern w:val="0"/>
                <w:sz w:val="28"/>
                <w:szCs w:val="28"/>
                <w:highlight w:val="none"/>
                <w:u w:val="none"/>
                <w:lang w:val="en-US" w:eastAsia="zh-CN" w:bidi="ar"/>
                <w:rPrChange w:id="6124" w:author="郭武斌" w:date="2026-08-31T15:56:35Z">
                  <w:rPr>
                    <w:del w:id="6125" w:author="郭武斌" w:date="2026-08-31T15:52:35Z"/>
                    <w:rFonts w:hint="eastAsia" w:ascii="仿宋" w:hAnsi="仿宋" w:eastAsia="仿宋" w:cs="仿宋"/>
                    <w:b/>
                    <w:bCs/>
                    <w:i w:val="0"/>
                    <w:iCs w:val="0"/>
                    <w:color w:val="000000"/>
                    <w:kern w:val="0"/>
                    <w:sz w:val="28"/>
                    <w:szCs w:val="28"/>
                    <w:highlight w:val="none"/>
                    <w:u w:val="none"/>
                    <w:lang w:val="en-US" w:eastAsia="zh-CN" w:bidi="ar"/>
                  </w:rPr>
                </w:rPrChange>
              </w:rPr>
              <w:pPrChange w:id="6122" w:author="郭武斌" w:date="2026-08-31T16:10:19Z">
                <w:pPr>
                  <w:keepNext w:val="0"/>
                  <w:keepLines w:val="0"/>
                  <w:widowControl/>
                  <w:suppressLineNumbers w:val="0"/>
                  <w:jc w:val="center"/>
                  <w:textAlignment w:val="center"/>
                </w:pPr>
              </w:pPrChange>
            </w:pPr>
          </w:p>
        </w:tc>
      </w:tr>
      <w:tr w14:paraId="64184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6126" w:author="郭武斌" w:date="2026-08-31T15:52:35Z"/>
        </w:trPr>
        <w:tc>
          <w:tcPr>
            <w:tcW w:w="1002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107DC4">
            <w:pPr>
              <w:keepNext w:val="0"/>
              <w:keepLines w:val="0"/>
              <w:widowControl/>
              <w:numPr>
                <w:ilvl w:val="0"/>
                <w:numId w:val="0"/>
              </w:numPr>
              <w:suppressLineNumbers w:val="0"/>
              <w:adjustRightInd w:val="0"/>
              <w:snapToGrid w:val="0"/>
              <w:spacing w:line="576" w:lineRule="exact"/>
              <w:ind w:firstLine="5622" w:firstLineChars="2000"/>
              <w:jc w:val="left"/>
              <w:textAlignment w:val="auto"/>
              <w:outlineLvl w:val="9"/>
              <w:rPr>
                <w:del w:id="6128" w:author="郭武斌" w:date="2026-08-31T15:52:35Z"/>
                <w:rFonts w:hint="default" w:ascii="Times New Roman" w:hAnsi="Times New Roman" w:eastAsia="仿宋" w:cs="Times New Roman"/>
                <w:b/>
                <w:bCs/>
                <w:i w:val="0"/>
                <w:iCs w:val="0"/>
                <w:color w:val="000000"/>
                <w:kern w:val="0"/>
                <w:sz w:val="28"/>
                <w:szCs w:val="28"/>
                <w:highlight w:val="none"/>
                <w:u w:val="none"/>
                <w:lang w:val="en-US" w:eastAsia="zh-CN" w:bidi="ar"/>
                <w:rPrChange w:id="6129" w:author="郭武斌" w:date="2026-08-31T15:56:35Z">
                  <w:rPr>
                    <w:del w:id="6130" w:author="郭武斌" w:date="2026-08-31T15:52:35Z"/>
                    <w:rFonts w:hint="eastAsia" w:ascii="仿宋" w:hAnsi="仿宋" w:eastAsia="仿宋" w:cs="仿宋"/>
                    <w:b/>
                    <w:bCs/>
                    <w:i w:val="0"/>
                    <w:iCs w:val="0"/>
                    <w:color w:val="000000"/>
                    <w:kern w:val="0"/>
                    <w:sz w:val="28"/>
                    <w:szCs w:val="28"/>
                    <w:highlight w:val="none"/>
                    <w:u w:val="none"/>
                    <w:lang w:val="en-US" w:eastAsia="zh-CN" w:bidi="ar"/>
                  </w:rPr>
                </w:rPrChange>
              </w:rPr>
              <w:pPrChange w:id="6127" w:author="郭武斌" w:date="2026-08-31T16:10:19Z">
                <w:pPr>
                  <w:keepNext w:val="0"/>
                  <w:keepLines w:val="0"/>
                  <w:widowControl/>
                  <w:suppressLineNumbers w:val="0"/>
                  <w:jc w:val="center"/>
                  <w:textAlignment w:val="center"/>
                </w:pPr>
              </w:pPrChange>
            </w:pPr>
            <w:del w:id="6131" w:author="郭武斌" w:date="2026-08-31T15:52:35Z">
              <w:r>
                <w:rPr>
                  <w:rFonts w:hint="default" w:ascii="Times New Roman" w:hAnsi="Times New Roman" w:eastAsia="仿宋" w:cs="Times New Roman"/>
                  <w:b/>
                  <w:bCs/>
                  <w:i w:val="0"/>
                  <w:iCs w:val="0"/>
                  <w:color w:val="000000"/>
                  <w:kern w:val="0"/>
                  <w:sz w:val="28"/>
                  <w:szCs w:val="28"/>
                  <w:highlight w:val="none"/>
                  <w:u w:val="none"/>
                  <w:lang w:val="en-US" w:eastAsia="zh-CN" w:bidi="ar"/>
                  <w:rPrChange w:id="6132"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最高限价清单</w:delText>
              </w:r>
            </w:del>
          </w:p>
        </w:tc>
      </w:tr>
      <w:tr w14:paraId="79477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134" w:author="尚金金" w:date="2026-08-27T11:08:09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90" w:hRule="atLeast"/>
          <w:del w:id="6133" w:author="郭武斌" w:date="2026-08-31T15:52:35Z"/>
          <w:trPrChange w:id="6134" w:author="尚金金" w:date="2026-08-27T11:08:09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Change w:id="6135" w:author="尚金金" w:date="2026-08-27T11:08:09Z">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1D9BB5D">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37" w:author="郭武斌" w:date="2026-08-31T15:52:35Z"/>
                <w:rFonts w:hint="default" w:ascii="Times New Roman" w:hAnsi="Times New Roman" w:eastAsia="宋体" w:cs="Times New Roman"/>
                <w:b/>
                <w:bCs/>
                <w:i w:val="0"/>
                <w:iCs w:val="0"/>
                <w:color w:val="000000"/>
                <w:sz w:val="21"/>
                <w:szCs w:val="21"/>
                <w:u w:val="none"/>
                <w:rPrChange w:id="6138" w:author="郭武斌" w:date="2026-08-31T15:56:35Z">
                  <w:rPr>
                    <w:del w:id="6139" w:author="郭武斌" w:date="2026-08-31T15:52:35Z"/>
                    <w:rFonts w:hint="eastAsia" w:ascii="宋体" w:hAnsi="宋体" w:eastAsia="宋体" w:cs="宋体"/>
                    <w:b/>
                    <w:bCs/>
                    <w:i w:val="0"/>
                    <w:iCs w:val="0"/>
                    <w:color w:val="000000"/>
                    <w:sz w:val="21"/>
                    <w:szCs w:val="21"/>
                    <w:u w:val="none"/>
                  </w:rPr>
                </w:rPrChange>
              </w:rPr>
              <w:pPrChange w:id="6136" w:author="郭武斌" w:date="2026-08-31T16:10:19Z">
                <w:pPr>
                  <w:keepNext w:val="0"/>
                  <w:keepLines w:val="0"/>
                  <w:widowControl/>
                  <w:suppressLineNumbers w:val="0"/>
                  <w:jc w:val="center"/>
                  <w:textAlignment w:val="center"/>
                </w:pPr>
              </w:pPrChange>
            </w:pPr>
            <w:del w:id="614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4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序号</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142" w:author="尚金金" w:date="2026-08-27T11:08:09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F457FD7">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44"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145" w:author="郭武斌" w:date="2026-08-31T15:56:35Z">
                  <w:rPr>
                    <w:del w:id="6146"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143" w:author="郭武斌" w:date="2026-08-31T16:10:19Z">
                <w:pPr>
                  <w:keepNext w:val="0"/>
                  <w:keepLines w:val="0"/>
                  <w:widowControl/>
                  <w:suppressLineNumbers w:val="0"/>
                  <w:jc w:val="center"/>
                  <w:textAlignment w:val="center"/>
                </w:pPr>
              </w:pPrChange>
            </w:pPr>
            <w:del w:id="614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4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材料</w:delText>
              </w:r>
            </w:del>
          </w:p>
          <w:p w14:paraId="7BD2E97E">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50" w:author="郭武斌" w:date="2026-08-31T15:52:35Z"/>
                <w:rFonts w:hint="default" w:ascii="Times New Roman" w:hAnsi="Times New Roman" w:eastAsia="宋体" w:cs="Times New Roman"/>
                <w:b/>
                <w:bCs/>
                <w:i w:val="0"/>
                <w:iCs w:val="0"/>
                <w:color w:val="000000"/>
                <w:sz w:val="21"/>
                <w:szCs w:val="21"/>
                <w:u w:val="none"/>
                <w:rPrChange w:id="6151" w:author="郭武斌" w:date="2026-08-31T15:56:35Z">
                  <w:rPr>
                    <w:del w:id="6152" w:author="郭武斌" w:date="2026-08-31T15:52:35Z"/>
                    <w:rFonts w:hint="eastAsia" w:ascii="宋体" w:hAnsi="宋体" w:eastAsia="宋体" w:cs="宋体"/>
                    <w:b/>
                    <w:bCs/>
                    <w:i w:val="0"/>
                    <w:iCs w:val="0"/>
                    <w:color w:val="000000"/>
                    <w:sz w:val="21"/>
                    <w:szCs w:val="21"/>
                    <w:u w:val="none"/>
                  </w:rPr>
                </w:rPrChange>
              </w:rPr>
              <w:pPrChange w:id="6149" w:author="郭武斌" w:date="2026-08-31T16:10:19Z">
                <w:pPr>
                  <w:keepNext w:val="0"/>
                  <w:keepLines w:val="0"/>
                  <w:widowControl/>
                  <w:suppressLineNumbers w:val="0"/>
                  <w:jc w:val="center"/>
                  <w:textAlignment w:val="center"/>
                </w:pPr>
              </w:pPrChange>
            </w:pPr>
            <w:del w:id="615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5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名称</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Change w:id="6155" w:author="尚金金" w:date="2026-08-27T11:08:09Z">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209EFA5">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57" w:author="郭武斌" w:date="2026-08-31T15:52:35Z"/>
                <w:rFonts w:hint="default" w:ascii="Times New Roman" w:hAnsi="Times New Roman" w:eastAsia="宋体" w:cs="Times New Roman"/>
                <w:b/>
                <w:bCs/>
                <w:i w:val="0"/>
                <w:iCs w:val="0"/>
                <w:color w:val="000000"/>
                <w:sz w:val="21"/>
                <w:szCs w:val="21"/>
                <w:u w:val="none"/>
                <w:rPrChange w:id="6158" w:author="郭武斌" w:date="2026-08-31T15:56:35Z">
                  <w:rPr>
                    <w:del w:id="6159" w:author="郭武斌" w:date="2026-08-31T15:52:35Z"/>
                    <w:rFonts w:hint="eastAsia" w:ascii="宋体" w:hAnsi="宋体" w:eastAsia="宋体" w:cs="宋体"/>
                    <w:b/>
                    <w:bCs/>
                    <w:i w:val="0"/>
                    <w:iCs w:val="0"/>
                    <w:color w:val="000000"/>
                    <w:sz w:val="21"/>
                    <w:szCs w:val="21"/>
                    <w:u w:val="none"/>
                  </w:rPr>
                </w:rPrChange>
              </w:rPr>
              <w:pPrChange w:id="6156" w:author="郭武斌" w:date="2026-08-31T16:10:19Z">
                <w:pPr>
                  <w:keepNext w:val="0"/>
                  <w:keepLines w:val="0"/>
                  <w:widowControl/>
                  <w:suppressLineNumbers w:val="0"/>
                  <w:jc w:val="center"/>
                  <w:textAlignment w:val="center"/>
                </w:pPr>
              </w:pPrChange>
            </w:pPr>
            <w:del w:id="616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6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规格型号</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Change w:id="6162" w:author="尚金金" w:date="2026-08-27T11:08:09Z">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602B5E0">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64" w:author="郭武斌" w:date="2026-08-31T15:52:35Z"/>
                <w:rFonts w:hint="default" w:ascii="Times New Roman" w:hAnsi="Times New Roman" w:eastAsia="宋体" w:cs="Times New Roman"/>
                <w:b/>
                <w:bCs/>
                <w:i w:val="0"/>
                <w:iCs w:val="0"/>
                <w:color w:val="000000"/>
                <w:sz w:val="21"/>
                <w:szCs w:val="21"/>
                <w:u w:val="none"/>
                <w:rPrChange w:id="6165" w:author="郭武斌" w:date="2026-08-31T15:56:35Z">
                  <w:rPr>
                    <w:del w:id="6166" w:author="郭武斌" w:date="2026-08-31T15:52:35Z"/>
                    <w:rFonts w:hint="eastAsia" w:ascii="宋体" w:hAnsi="宋体" w:eastAsia="宋体" w:cs="宋体"/>
                    <w:b/>
                    <w:bCs/>
                    <w:i w:val="0"/>
                    <w:iCs w:val="0"/>
                    <w:color w:val="000000"/>
                    <w:sz w:val="21"/>
                    <w:szCs w:val="21"/>
                    <w:u w:val="none"/>
                  </w:rPr>
                </w:rPrChange>
              </w:rPr>
              <w:pPrChange w:id="6163" w:author="郭武斌" w:date="2026-08-31T16:10:19Z">
                <w:pPr>
                  <w:keepNext w:val="0"/>
                  <w:keepLines w:val="0"/>
                  <w:widowControl/>
                  <w:suppressLineNumbers w:val="0"/>
                  <w:jc w:val="center"/>
                  <w:textAlignment w:val="center"/>
                </w:pPr>
              </w:pPrChange>
            </w:pPr>
            <w:del w:id="616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6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单位</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Change w:id="6169" w:author="尚金金" w:date="2026-08-27T11:08:09Z">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D29644D">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71" w:author="郭武斌" w:date="2026-08-31T15:52:35Z"/>
                <w:rFonts w:hint="default" w:ascii="Times New Roman" w:hAnsi="Times New Roman" w:eastAsia="宋体" w:cs="Times New Roman"/>
                <w:b/>
                <w:bCs/>
                <w:i w:val="0"/>
                <w:iCs w:val="0"/>
                <w:color w:val="000000"/>
                <w:sz w:val="21"/>
                <w:szCs w:val="21"/>
                <w:u w:val="none"/>
                <w:rPrChange w:id="6172" w:author="郭武斌" w:date="2026-08-31T15:56:35Z">
                  <w:rPr>
                    <w:del w:id="6173" w:author="郭武斌" w:date="2026-08-31T15:52:35Z"/>
                    <w:rFonts w:hint="eastAsia" w:ascii="宋体" w:hAnsi="宋体" w:eastAsia="宋体" w:cs="宋体"/>
                    <w:b/>
                    <w:bCs/>
                    <w:i w:val="0"/>
                    <w:iCs w:val="0"/>
                    <w:color w:val="000000"/>
                    <w:sz w:val="21"/>
                    <w:szCs w:val="21"/>
                    <w:u w:val="none"/>
                  </w:rPr>
                </w:rPrChange>
              </w:rPr>
              <w:pPrChange w:id="6170" w:author="郭武斌" w:date="2026-08-31T16:10:19Z">
                <w:pPr>
                  <w:keepNext w:val="0"/>
                  <w:keepLines w:val="0"/>
                  <w:widowControl/>
                  <w:suppressLineNumbers w:val="0"/>
                  <w:jc w:val="center"/>
                  <w:textAlignment w:val="center"/>
                </w:pPr>
              </w:pPrChange>
            </w:pPr>
            <w:del w:id="617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7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计划数量（吨）</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176" w:author="尚金金" w:date="2026-08-27T11:08:09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0B9EEC3">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78"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179" w:author="郭武斌" w:date="2026-08-31T15:56:35Z">
                  <w:rPr>
                    <w:del w:id="6180"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177" w:author="郭武斌" w:date="2026-08-31T16:10:19Z">
                <w:pPr>
                  <w:keepNext w:val="0"/>
                  <w:keepLines w:val="0"/>
                  <w:widowControl/>
                  <w:suppressLineNumbers w:val="0"/>
                  <w:jc w:val="center"/>
                  <w:textAlignment w:val="center"/>
                </w:pPr>
              </w:pPrChange>
            </w:pPr>
            <w:del w:id="6181"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8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虚拟</w:delText>
              </w:r>
            </w:del>
          </w:p>
          <w:p w14:paraId="2E5D2B86">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84" w:author="郭武斌" w:date="2026-08-31T15:52:35Z"/>
                <w:rFonts w:hint="default" w:ascii="Times New Roman" w:hAnsi="Times New Roman" w:eastAsia="宋体" w:cs="Times New Roman"/>
                <w:b/>
                <w:bCs/>
                <w:i w:val="0"/>
                <w:iCs w:val="0"/>
                <w:color w:val="000000"/>
                <w:sz w:val="21"/>
                <w:szCs w:val="21"/>
                <w:u w:val="none"/>
                <w:rPrChange w:id="6185" w:author="郭武斌" w:date="2026-08-31T15:56:35Z">
                  <w:rPr>
                    <w:del w:id="6186" w:author="郭武斌" w:date="2026-08-31T15:52:35Z"/>
                    <w:rFonts w:hint="eastAsia" w:ascii="宋体" w:hAnsi="宋体" w:eastAsia="宋体" w:cs="宋体"/>
                    <w:b/>
                    <w:bCs/>
                    <w:i w:val="0"/>
                    <w:iCs w:val="0"/>
                    <w:color w:val="000000"/>
                    <w:sz w:val="21"/>
                    <w:szCs w:val="21"/>
                    <w:u w:val="none"/>
                  </w:rPr>
                </w:rPrChange>
              </w:rPr>
              <w:pPrChange w:id="6183" w:author="郭武斌" w:date="2026-08-31T16:10:19Z">
                <w:pPr>
                  <w:keepNext w:val="0"/>
                  <w:keepLines w:val="0"/>
                  <w:widowControl/>
                  <w:suppressLineNumbers w:val="0"/>
                  <w:jc w:val="center"/>
                  <w:textAlignment w:val="center"/>
                </w:pPr>
              </w:pPrChange>
            </w:pPr>
            <w:del w:id="618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8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基准价</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Change w:id="6189" w:author="尚金金" w:date="2026-08-27T11:08:09Z">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D728AC">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91"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192" w:author="郭武斌" w:date="2026-08-31T15:56:35Z">
                  <w:rPr>
                    <w:del w:id="6193"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190" w:author="郭武斌" w:date="2026-08-31T16:10:19Z">
                <w:pPr>
                  <w:keepNext w:val="0"/>
                  <w:keepLines w:val="0"/>
                  <w:widowControl/>
                  <w:suppressLineNumbers w:val="0"/>
                  <w:jc w:val="center"/>
                  <w:textAlignment w:val="center"/>
                </w:pPr>
              </w:pPrChange>
            </w:pPr>
            <w:del w:id="6194"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195"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固定</w:delText>
              </w:r>
            </w:del>
          </w:p>
          <w:p w14:paraId="018F9502">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197" w:author="郭武斌" w:date="2026-08-31T15:52:35Z"/>
                <w:rFonts w:hint="default" w:ascii="Times New Roman" w:hAnsi="Times New Roman" w:eastAsia="宋体" w:cs="Times New Roman"/>
                <w:b/>
                <w:bCs/>
                <w:i w:val="0"/>
                <w:iCs w:val="0"/>
                <w:color w:val="000000"/>
                <w:sz w:val="21"/>
                <w:szCs w:val="21"/>
                <w:u w:val="none"/>
                <w:rPrChange w:id="6198" w:author="郭武斌" w:date="2026-08-31T15:56:35Z">
                  <w:rPr>
                    <w:del w:id="6199" w:author="郭武斌" w:date="2026-08-31T15:52:35Z"/>
                    <w:rFonts w:hint="eastAsia" w:ascii="宋体" w:hAnsi="宋体" w:eastAsia="宋体" w:cs="宋体"/>
                    <w:b/>
                    <w:bCs/>
                    <w:i w:val="0"/>
                    <w:iCs w:val="0"/>
                    <w:color w:val="000000"/>
                    <w:sz w:val="21"/>
                    <w:szCs w:val="21"/>
                    <w:u w:val="none"/>
                  </w:rPr>
                </w:rPrChange>
              </w:rPr>
              <w:pPrChange w:id="6196" w:author="郭武斌" w:date="2026-08-31T16:10:19Z">
                <w:pPr>
                  <w:keepNext w:val="0"/>
                  <w:keepLines w:val="0"/>
                  <w:widowControl/>
                  <w:suppressLineNumbers w:val="0"/>
                  <w:jc w:val="center"/>
                  <w:textAlignment w:val="center"/>
                </w:pPr>
              </w:pPrChange>
            </w:pPr>
            <w:del w:id="620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0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浮度</w:delText>
              </w:r>
            </w:del>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Change w:id="6202" w:author="尚金金" w:date="2026-08-27T11:08:09Z">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1416D9E">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204"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205" w:author="郭武斌" w:date="2026-08-31T15:56:35Z">
                  <w:rPr>
                    <w:del w:id="6206"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203" w:author="郭武斌" w:date="2026-08-31T16:10:19Z">
                <w:pPr>
                  <w:keepNext w:val="0"/>
                  <w:keepLines w:val="0"/>
                  <w:widowControl/>
                  <w:suppressLineNumbers w:val="0"/>
                  <w:jc w:val="center"/>
                  <w:textAlignment w:val="center"/>
                </w:pPr>
              </w:pPrChange>
            </w:pPr>
            <w:del w:id="6207"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0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1E082F4E">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210" w:author="郭武斌" w:date="2026-08-31T15:52:35Z"/>
                <w:rFonts w:hint="default" w:ascii="Times New Roman" w:hAnsi="Times New Roman" w:eastAsia="宋体" w:cs="Times New Roman"/>
                <w:b/>
                <w:bCs/>
                <w:i w:val="0"/>
                <w:iCs w:val="0"/>
                <w:color w:val="000000"/>
                <w:sz w:val="21"/>
                <w:szCs w:val="21"/>
                <w:u w:val="none"/>
                <w:rPrChange w:id="6211" w:author="郭武斌" w:date="2026-08-31T15:56:35Z">
                  <w:rPr>
                    <w:del w:id="6212" w:author="郭武斌" w:date="2026-08-31T15:52:35Z"/>
                    <w:rFonts w:hint="eastAsia" w:ascii="宋体" w:hAnsi="宋体" w:eastAsia="宋体" w:cs="宋体"/>
                    <w:b/>
                    <w:bCs/>
                    <w:i w:val="0"/>
                    <w:iCs w:val="0"/>
                    <w:color w:val="000000"/>
                    <w:sz w:val="21"/>
                    <w:szCs w:val="21"/>
                    <w:u w:val="none"/>
                  </w:rPr>
                </w:rPrChange>
              </w:rPr>
              <w:pPrChange w:id="6209" w:author="郭武斌" w:date="2026-08-31T16:10:19Z">
                <w:pPr>
                  <w:keepNext w:val="0"/>
                  <w:keepLines w:val="0"/>
                  <w:widowControl/>
                  <w:suppressLineNumbers w:val="0"/>
                  <w:jc w:val="center"/>
                  <w:textAlignment w:val="center"/>
                </w:pPr>
              </w:pPrChange>
            </w:pPr>
            <w:del w:id="621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1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单价</w:delText>
              </w:r>
            </w:del>
          </w:p>
        </w:tc>
        <w:tc>
          <w:tcPr>
            <w:tcW w:w="964" w:type="dxa"/>
            <w:tcBorders>
              <w:top w:val="single" w:color="000000" w:sz="4" w:space="0"/>
              <w:left w:val="single" w:color="000000" w:sz="4" w:space="0"/>
              <w:bottom w:val="single" w:color="000000" w:sz="4" w:space="0"/>
              <w:right w:val="single" w:color="000000" w:sz="4" w:space="0"/>
            </w:tcBorders>
            <w:shd w:val="clear" w:color="auto" w:fill="auto"/>
            <w:vAlign w:val="center"/>
            <w:tcPrChange w:id="6215" w:author="尚金金" w:date="2026-08-27T11:08:09Z">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1CA464">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217" w:author="郭武斌" w:date="2026-08-31T15:52:35Z"/>
                <w:rFonts w:hint="default" w:ascii="Times New Roman" w:hAnsi="Times New Roman" w:eastAsia="宋体" w:cs="Times New Roman"/>
                <w:b/>
                <w:bCs/>
                <w:i w:val="0"/>
                <w:iCs w:val="0"/>
                <w:color w:val="000000"/>
                <w:kern w:val="0"/>
                <w:sz w:val="21"/>
                <w:szCs w:val="21"/>
                <w:u w:val="none"/>
                <w:lang w:val="en-US" w:eastAsia="zh-CN" w:bidi="ar"/>
                <w:rPrChange w:id="6218" w:author="郭武斌" w:date="2026-08-31T15:56:35Z">
                  <w:rPr>
                    <w:del w:id="6219" w:author="郭武斌" w:date="2026-08-31T15:52:35Z"/>
                    <w:rFonts w:hint="eastAsia" w:ascii="宋体" w:hAnsi="宋体" w:eastAsia="宋体" w:cs="宋体"/>
                    <w:b/>
                    <w:bCs/>
                    <w:i w:val="0"/>
                    <w:iCs w:val="0"/>
                    <w:color w:val="000000"/>
                    <w:kern w:val="0"/>
                    <w:sz w:val="21"/>
                    <w:szCs w:val="21"/>
                    <w:u w:val="none"/>
                    <w:lang w:val="en-US" w:eastAsia="zh-CN" w:bidi="ar"/>
                  </w:rPr>
                </w:rPrChange>
              </w:rPr>
              <w:pPrChange w:id="6216" w:author="郭武斌" w:date="2026-08-31T16:10:19Z">
                <w:pPr>
                  <w:keepNext w:val="0"/>
                  <w:keepLines w:val="0"/>
                  <w:widowControl/>
                  <w:suppressLineNumbers w:val="0"/>
                  <w:jc w:val="center"/>
                  <w:textAlignment w:val="center"/>
                </w:pPr>
              </w:pPrChange>
            </w:pPr>
            <w:del w:id="6220"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21"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17849E71">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223" w:author="郭武斌" w:date="2026-08-31T15:52:35Z"/>
                <w:rFonts w:hint="default" w:ascii="Times New Roman" w:hAnsi="Times New Roman" w:eastAsia="宋体" w:cs="Times New Roman"/>
                <w:b/>
                <w:bCs/>
                <w:i w:val="0"/>
                <w:iCs w:val="0"/>
                <w:color w:val="000000"/>
                <w:sz w:val="21"/>
                <w:szCs w:val="21"/>
                <w:u w:val="none"/>
                <w:rPrChange w:id="6224" w:author="郭武斌" w:date="2026-08-31T15:56:35Z">
                  <w:rPr>
                    <w:del w:id="6225" w:author="郭武斌" w:date="2026-08-31T15:52:35Z"/>
                    <w:rFonts w:hint="eastAsia" w:ascii="宋体" w:hAnsi="宋体" w:eastAsia="宋体" w:cs="宋体"/>
                    <w:b/>
                    <w:bCs/>
                    <w:i w:val="0"/>
                    <w:iCs w:val="0"/>
                    <w:color w:val="000000"/>
                    <w:sz w:val="21"/>
                    <w:szCs w:val="21"/>
                    <w:u w:val="none"/>
                  </w:rPr>
                </w:rPrChange>
              </w:rPr>
              <w:pPrChange w:id="6222" w:author="郭武斌" w:date="2026-08-31T16:10:19Z">
                <w:pPr>
                  <w:keepNext w:val="0"/>
                  <w:keepLines w:val="0"/>
                  <w:widowControl/>
                  <w:suppressLineNumbers w:val="0"/>
                  <w:jc w:val="center"/>
                  <w:textAlignment w:val="center"/>
                </w:pPr>
              </w:pPrChange>
            </w:pPr>
            <w:del w:id="6226"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27" w:author="郭武斌" w:date="2026-08-31T15:56:35Z">
                    <w:rPr>
                      <w:rFonts w:hint="eastAsia" w:ascii="宋体" w:hAnsi="宋体" w:eastAsia="宋体" w:cs="宋体"/>
                      <w:b/>
                      <w:bCs/>
                      <w:i w:val="0"/>
                      <w:iCs w:val="0"/>
                      <w:color w:val="000000"/>
                      <w:kern w:val="0"/>
                      <w:sz w:val="21"/>
                      <w:szCs w:val="21"/>
                      <w:u w:val="none"/>
                      <w:lang w:val="en-US" w:eastAsia="zh-CN" w:bidi="ar"/>
                    </w:rPr>
                  </w:rPrChange>
                </w:rPr>
                <w:delText>金额</w:delText>
              </w:r>
            </w:del>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228" w:author="尚金金" w:date="2026-08-27T11:08:09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E4958B1">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6230" w:author="郭武斌" w:date="2026-08-31T15:52:35Z"/>
                <w:rFonts w:hint="default" w:ascii="Times New Roman" w:hAnsi="Times New Roman" w:eastAsia="宋体" w:cs="Times New Roman"/>
                <w:b/>
                <w:bCs/>
                <w:i w:val="0"/>
                <w:iCs w:val="0"/>
                <w:color w:val="000000"/>
                <w:sz w:val="21"/>
                <w:szCs w:val="21"/>
                <w:u w:val="none"/>
                <w:rPrChange w:id="6231" w:author="郭武斌" w:date="2026-08-31T15:56:35Z">
                  <w:rPr>
                    <w:del w:id="6232" w:author="郭武斌" w:date="2026-08-31T15:52:35Z"/>
                    <w:rFonts w:hint="eastAsia" w:ascii="宋体" w:hAnsi="宋体" w:eastAsia="宋体" w:cs="宋体"/>
                    <w:b/>
                    <w:bCs/>
                    <w:i w:val="0"/>
                    <w:iCs w:val="0"/>
                    <w:color w:val="000000"/>
                    <w:sz w:val="21"/>
                    <w:szCs w:val="21"/>
                    <w:u w:val="none"/>
                  </w:rPr>
                </w:rPrChange>
              </w:rPr>
              <w:pPrChange w:id="6229" w:author="郭武斌" w:date="2026-08-31T16:10:19Z">
                <w:pPr>
                  <w:keepNext w:val="0"/>
                  <w:keepLines w:val="0"/>
                  <w:widowControl/>
                  <w:suppressLineNumbers w:val="0"/>
                  <w:jc w:val="center"/>
                  <w:textAlignment w:val="center"/>
                </w:pPr>
              </w:pPrChange>
            </w:pPr>
            <w:del w:id="6233" w:author="郭武斌" w:date="2026-08-31T15:52:35Z">
              <w:r>
                <w:rPr>
                  <w:rFonts w:hint="default" w:ascii="Times New Roman" w:hAnsi="Times New Roman" w:eastAsia="宋体" w:cs="Times New Roman"/>
                  <w:b/>
                  <w:bCs/>
                  <w:i w:val="0"/>
                  <w:iCs w:val="0"/>
                  <w:color w:val="000000"/>
                  <w:kern w:val="0"/>
                  <w:sz w:val="21"/>
                  <w:szCs w:val="21"/>
                  <w:u w:val="none"/>
                  <w:lang w:val="en-US" w:eastAsia="zh-CN" w:bidi="ar"/>
                  <w:rPrChange w:id="623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增值税税率</w:delText>
              </w:r>
            </w:del>
          </w:p>
        </w:tc>
      </w:tr>
      <w:tr w14:paraId="648D3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236"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235" w:author="郭武斌" w:date="2026-08-31T15:52:35Z"/>
          <w:trPrChange w:id="6236" w:author="邱兴伟 [2]" w:date="2026-08-28T10:43:24Z">
            <w:trPr>
              <w:trHeight w:val="23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37"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A67EED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239" w:author="郭武斌" w:date="2026-08-31T15:52:35Z"/>
                <w:rFonts w:hint="default" w:ascii="Times New Roman" w:hAnsi="Times New Roman" w:eastAsia="宋体" w:cs="Times New Roman"/>
                <w:i w:val="0"/>
                <w:iCs w:val="0"/>
                <w:color w:val="000000"/>
                <w:sz w:val="21"/>
                <w:szCs w:val="21"/>
                <w:u w:val="none"/>
                <w:rPrChange w:id="6240" w:author="郭武斌" w:date="2026-08-31T15:56:35Z">
                  <w:rPr>
                    <w:del w:id="6241" w:author="郭武斌" w:date="2026-08-31T15:52:35Z"/>
                    <w:rFonts w:hint="eastAsia" w:ascii="宋体" w:hAnsi="宋体" w:eastAsia="宋体" w:cs="宋体"/>
                    <w:i w:val="0"/>
                    <w:iCs w:val="0"/>
                    <w:color w:val="000000"/>
                    <w:sz w:val="21"/>
                    <w:szCs w:val="21"/>
                    <w:u w:val="none"/>
                  </w:rPr>
                </w:rPrChange>
              </w:rPr>
              <w:pPrChange w:id="6238" w:author="郭武斌" w:date="2026-08-31T16:10:19Z">
                <w:pPr>
                  <w:keepNext w:val="0"/>
                  <w:keepLines w:val="0"/>
                  <w:widowControl/>
                  <w:suppressLineNumbers w:val="0"/>
                  <w:jc w:val="center"/>
                  <w:textAlignment w:val="center"/>
                </w:pPr>
              </w:pPrChange>
            </w:pPr>
            <w:del w:id="6242"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243" w:author="郭武斌" w:date="2026-08-31T15:56:35Z">
                    <w:rPr>
                      <w:rFonts w:hint="eastAsia" w:ascii="宋体" w:hAnsi="宋体" w:eastAsia="宋体" w:cs="宋体"/>
                      <w:i w:val="0"/>
                      <w:iCs w:val="0"/>
                      <w:color w:val="000000"/>
                      <w:kern w:val="0"/>
                      <w:sz w:val="21"/>
                      <w:szCs w:val="21"/>
                      <w:u w:val="none"/>
                      <w:lang w:val="en-US" w:eastAsia="zh-CN" w:bidi="ar"/>
                    </w:rPr>
                  </w:rPrChange>
                </w:rPr>
                <w:delText>1</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244"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984F65">
            <w:pPr>
              <w:widowControl/>
              <w:numPr>
                <w:ilvl w:val="0"/>
                <w:numId w:val="0"/>
              </w:numPr>
              <w:adjustRightInd w:val="0"/>
              <w:snapToGrid w:val="0"/>
              <w:spacing w:line="576" w:lineRule="exact"/>
              <w:ind w:firstLine="4200" w:firstLineChars="2000"/>
              <w:jc w:val="left"/>
              <w:textAlignment w:val="auto"/>
              <w:outlineLvl w:val="9"/>
              <w:rPr>
                <w:del w:id="6246" w:author="郭武斌" w:date="2026-08-31T15:52:35Z"/>
                <w:rFonts w:hint="default" w:ascii="Times New Roman" w:hAnsi="Times New Roman" w:eastAsia="宋体" w:cs="Times New Roman"/>
                <w:i w:val="0"/>
                <w:iCs w:val="0"/>
                <w:color w:val="000000"/>
                <w:kern w:val="0"/>
                <w:sz w:val="21"/>
                <w:szCs w:val="21"/>
                <w:u w:val="none"/>
                <w:lang w:bidi="ar"/>
                <w:rPrChange w:id="6247" w:author="郭武斌" w:date="2026-08-31T15:56:35Z">
                  <w:rPr>
                    <w:del w:id="6248" w:author="郭武斌" w:date="2026-08-31T15:52:35Z"/>
                    <w:rFonts w:hint="eastAsia" w:ascii="宋体" w:hAnsi="宋体" w:eastAsia="宋体" w:cs="宋体"/>
                    <w:i w:val="0"/>
                    <w:iCs w:val="0"/>
                    <w:color w:val="000000"/>
                    <w:kern w:val="0"/>
                    <w:sz w:val="21"/>
                    <w:szCs w:val="21"/>
                    <w:u w:val="none"/>
                    <w:lang w:bidi="ar"/>
                  </w:rPr>
                </w:rPrChange>
              </w:rPr>
              <w:pPrChange w:id="6245" w:author="郭武斌" w:date="2026-08-31T16:10:19Z">
                <w:pPr>
                  <w:widowControl/>
                  <w:jc w:val="center"/>
                  <w:textAlignment w:val="center"/>
                </w:pPr>
              </w:pPrChange>
            </w:pPr>
            <w:del w:id="6249" w:author="郭武斌" w:date="2026-08-31T15:52:35Z">
              <w:r>
                <w:rPr>
                  <w:rFonts w:hint="default" w:ascii="Times New Roman" w:hAnsi="Times New Roman" w:eastAsia="宋体" w:cs="Times New Roman"/>
                  <w:color w:val="000000"/>
                  <w:kern w:val="0"/>
                  <w:sz w:val="21"/>
                  <w:szCs w:val="21"/>
                  <w:u w:val="none"/>
                  <w:lang w:bidi="ar"/>
                  <w:rPrChange w:id="6250"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51"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F467075">
            <w:pPr>
              <w:widowControl/>
              <w:numPr>
                <w:ilvl w:val="0"/>
                <w:numId w:val="0"/>
              </w:numPr>
              <w:adjustRightInd w:val="0"/>
              <w:snapToGrid w:val="0"/>
              <w:spacing w:line="576" w:lineRule="exact"/>
              <w:ind w:firstLine="4200" w:firstLineChars="2000"/>
              <w:jc w:val="left"/>
              <w:textAlignment w:val="auto"/>
              <w:outlineLvl w:val="9"/>
              <w:rPr>
                <w:del w:id="6253" w:author="郭武斌" w:date="2026-08-31T15:52:35Z"/>
                <w:rFonts w:hint="default" w:ascii="Times New Roman" w:hAnsi="Times New Roman" w:eastAsia="宋体" w:cs="Times New Roman"/>
                <w:i w:val="0"/>
                <w:iCs w:val="0"/>
                <w:color w:val="000000"/>
                <w:kern w:val="0"/>
                <w:sz w:val="21"/>
                <w:szCs w:val="21"/>
                <w:u w:val="none"/>
                <w:lang w:bidi="ar"/>
                <w:rPrChange w:id="6254" w:author="郭武斌" w:date="2026-08-31T15:56:35Z">
                  <w:rPr>
                    <w:del w:id="6255" w:author="郭武斌" w:date="2026-08-31T15:52:35Z"/>
                    <w:rFonts w:hint="eastAsia" w:ascii="宋体" w:hAnsi="宋体" w:eastAsia="宋体" w:cs="宋体"/>
                    <w:i w:val="0"/>
                    <w:iCs w:val="0"/>
                    <w:color w:val="000000"/>
                    <w:kern w:val="0"/>
                    <w:sz w:val="21"/>
                    <w:szCs w:val="21"/>
                    <w:u w:val="none"/>
                    <w:lang w:bidi="ar"/>
                  </w:rPr>
                </w:rPrChange>
              </w:rPr>
              <w:pPrChange w:id="6252" w:author="郭武斌" w:date="2026-08-31T16:10:19Z">
                <w:pPr>
                  <w:widowControl/>
                  <w:jc w:val="center"/>
                  <w:textAlignment w:val="center"/>
                </w:pPr>
              </w:pPrChange>
            </w:pPr>
            <w:del w:id="6256" w:author="郭武斌" w:date="2026-08-31T15:52:35Z">
              <w:r>
                <w:rPr>
                  <w:rFonts w:hint="default" w:ascii="Times New Roman" w:hAnsi="Times New Roman" w:eastAsia="宋体" w:cs="Times New Roman"/>
                  <w:color w:val="000000"/>
                  <w:kern w:val="0"/>
                  <w:sz w:val="21"/>
                  <w:szCs w:val="21"/>
                  <w:u w:val="none"/>
                  <w:lang w:bidi="ar"/>
                  <w:rPrChange w:id="6257" w:author="郭武斌" w:date="2026-08-31T15:56:35Z">
                    <w:rPr>
                      <w:rFonts w:hint="eastAsia" w:ascii="宋体" w:hAnsi="宋体" w:eastAsia="宋体" w:cs="宋体"/>
                      <w:color w:val="000000"/>
                      <w:kern w:val="0"/>
                      <w:sz w:val="21"/>
                      <w:szCs w:val="21"/>
                      <w:u w:val="none"/>
                      <w:lang w:bidi="ar"/>
                    </w:rPr>
                  </w:rPrChange>
                </w:rPr>
                <w:delText>Φ70*4</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58"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4C0BCCD">
            <w:pPr>
              <w:widowControl/>
              <w:numPr>
                <w:ilvl w:val="0"/>
                <w:numId w:val="0"/>
              </w:numPr>
              <w:adjustRightInd w:val="0"/>
              <w:snapToGrid w:val="0"/>
              <w:spacing w:line="576" w:lineRule="exact"/>
              <w:ind w:firstLine="4200" w:firstLineChars="2000"/>
              <w:jc w:val="left"/>
              <w:textAlignment w:val="auto"/>
              <w:outlineLvl w:val="9"/>
              <w:rPr>
                <w:del w:id="6260" w:author="郭武斌" w:date="2026-08-31T15:52:35Z"/>
                <w:rFonts w:hint="default" w:ascii="Times New Roman" w:hAnsi="Times New Roman" w:eastAsia="宋体" w:cs="Times New Roman"/>
                <w:i w:val="0"/>
                <w:iCs w:val="0"/>
                <w:color w:val="000000"/>
                <w:kern w:val="0"/>
                <w:sz w:val="21"/>
                <w:szCs w:val="21"/>
                <w:u w:val="none"/>
                <w:lang w:bidi="ar"/>
                <w:rPrChange w:id="6261" w:author="郭武斌" w:date="2026-08-31T15:56:35Z">
                  <w:rPr>
                    <w:del w:id="6262" w:author="郭武斌" w:date="2026-08-31T15:52:35Z"/>
                    <w:rFonts w:hint="eastAsia" w:ascii="宋体" w:hAnsi="宋体" w:eastAsia="宋体" w:cs="宋体"/>
                    <w:i w:val="0"/>
                    <w:iCs w:val="0"/>
                    <w:color w:val="000000"/>
                    <w:kern w:val="0"/>
                    <w:sz w:val="21"/>
                    <w:szCs w:val="21"/>
                    <w:u w:val="none"/>
                    <w:lang w:bidi="ar"/>
                  </w:rPr>
                </w:rPrChange>
              </w:rPr>
              <w:pPrChange w:id="6259" w:author="郭武斌" w:date="2026-08-31T16:10:19Z">
                <w:pPr>
                  <w:widowControl/>
                  <w:jc w:val="center"/>
                  <w:textAlignment w:val="center"/>
                </w:pPr>
              </w:pPrChange>
            </w:pPr>
            <w:del w:id="6263" w:author="郭武斌" w:date="2026-08-31T15:52:35Z">
              <w:r>
                <w:rPr>
                  <w:rFonts w:hint="default" w:ascii="Times New Roman" w:hAnsi="Times New Roman" w:eastAsia="宋体" w:cs="Times New Roman"/>
                  <w:color w:val="000000"/>
                  <w:kern w:val="0"/>
                  <w:sz w:val="21"/>
                  <w:szCs w:val="21"/>
                  <w:u w:val="none"/>
                  <w:lang w:bidi="ar"/>
                  <w:rPrChange w:id="6264"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65"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5D8A8CD">
            <w:pPr>
              <w:widowControl/>
              <w:numPr>
                <w:ilvl w:val="0"/>
                <w:numId w:val="0"/>
              </w:numPr>
              <w:adjustRightInd w:val="0"/>
              <w:snapToGrid w:val="0"/>
              <w:spacing w:line="576" w:lineRule="exact"/>
              <w:ind w:firstLine="4200" w:firstLineChars="2000"/>
              <w:jc w:val="left"/>
              <w:textAlignment w:val="auto"/>
              <w:outlineLvl w:val="9"/>
              <w:rPr>
                <w:del w:id="6267" w:author="郭武斌" w:date="2026-08-31T15:52:35Z"/>
                <w:rFonts w:hint="default" w:ascii="Times New Roman" w:hAnsi="Times New Roman" w:eastAsia="宋体" w:cs="Times New Roman"/>
                <w:i w:val="0"/>
                <w:iCs w:val="0"/>
                <w:color w:val="000000"/>
                <w:kern w:val="0"/>
                <w:sz w:val="21"/>
                <w:szCs w:val="21"/>
                <w:u w:val="none"/>
                <w:lang w:bidi="ar"/>
                <w:rPrChange w:id="6268" w:author="郭武斌" w:date="2026-08-31T15:56:35Z">
                  <w:rPr>
                    <w:del w:id="6269" w:author="郭武斌" w:date="2026-08-31T15:52:35Z"/>
                    <w:rFonts w:hint="eastAsia" w:ascii="宋体" w:hAnsi="宋体" w:eastAsia="宋体" w:cs="宋体"/>
                    <w:i w:val="0"/>
                    <w:iCs w:val="0"/>
                    <w:color w:val="000000"/>
                    <w:kern w:val="0"/>
                    <w:sz w:val="21"/>
                    <w:szCs w:val="21"/>
                    <w:u w:val="none"/>
                    <w:lang w:bidi="ar"/>
                  </w:rPr>
                </w:rPrChange>
              </w:rPr>
              <w:pPrChange w:id="6266" w:author="郭武斌" w:date="2026-08-31T16:10:19Z">
                <w:pPr>
                  <w:widowControl/>
                  <w:jc w:val="center"/>
                  <w:textAlignment w:val="center"/>
                </w:pPr>
              </w:pPrChange>
            </w:pPr>
            <w:del w:id="6270" w:author="郭武斌" w:date="2026-08-31T15:52:35Z">
              <w:r>
                <w:rPr>
                  <w:rFonts w:hint="default" w:ascii="Times New Roman" w:hAnsi="Times New Roman" w:eastAsia="宋体" w:cs="Times New Roman"/>
                  <w:color w:val="000000"/>
                  <w:kern w:val="0"/>
                  <w:szCs w:val="21"/>
                  <w:u w:val="none"/>
                  <w:lang w:bidi="ar"/>
                  <w:rPrChange w:id="6271" w:author="郭武斌" w:date="2026-08-31T15:56:35Z">
                    <w:rPr>
                      <w:rFonts w:hint="eastAsia" w:ascii="宋体" w:hAnsi="宋体" w:eastAsia="宋体" w:cs="宋体"/>
                      <w:color w:val="000000"/>
                      <w:kern w:val="0"/>
                      <w:szCs w:val="21"/>
                      <w:u w:val="none"/>
                      <w:lang w:bidi="ar"/>
                    </w:rPr>
                  </w:rPrChange>
                </w:rPr>
                <w:delText>400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272"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241CC28">
            <w:pPr>
              <w:widowControl/>
              <w:numPr>
                <w:ilvl w:val="0"/>
                <w:numId w:val="0"/>
              </w:numPr>
              <w:adjustRightInd w:val="0"/>
              <w:snapToGrid w:val="0"/>
              <w:spacing w:line="576" w:lineRule="exact"/>
              <w:ind w:firstLine="4200" w:firstLineChars="2000"/>
              <w:jc w:val="left"/>
              <w:textAlignment w:val="auto"/>
              <w:outlineLvl w:val="9"/>
              <w:rPr>
                <w:del w:id="6274" w:author="郭武斌" w:date="2026-08-31T15:52:35Z"/>
                <w:rFonts w:hint="default" w:ascii="Times New Roman" w:hAnsi="Times New Roman" w:eastAsia="宋体" w:cs="Times New Roman"/>
                <w:i w:val="0"/>
                <w:iCs w:val="0"/>
                <w:color w:val="000000"/>
                <w:sz w:val="21"/>
                <w:szCs w:val="21"/>
                <w:u w:val="none"/>
                <w:rPrChange w:id="6275" w:author="郭武斌" w:date="2026-08-31T15:56:35Z">
                  <w:rPr>
                    <w:del w:id="6276" w:author="郭武斌" w:date="2026-08-31T15:52:35Z"/>
                    <w:rFonts w:hint="eastAsia" w:ascii="宋体" w:hAnsi="宋体" w:eastAsia="宋体" w:cs="宋体"/>
                    <w:i w:val="0"/>
                    <w:iCs w:val="0"/>
                    <w:color w:val="000000"/>
                    <w:sz w:val="21"/>
                    <w:szCs w:val="21"/>
                    <w:u w:val="none"/>
                  </w:rPr>
                </w:rPrChange>
              </w:rPr>
              <w:pPrChange w:id="6273" w:author="郭武斌" w:date="2026-08-31T16:10:19Z">
                <w:pPr>
                  <w:widowControl/>
                  <w:jc w:val="center"/>
                  <w:textAlignment w:val="center"/>
                </w:pPr>
              </w:pPrChange>
            </w:pPr>
            <w:del w:id="6277" w:author="郭武斌" w:date="2026-08-31T15:52:35Z">
              <w:r>
                <w:rPr>
                  <w:rFonts w:ascii="Times New Roman" w:hAnsi="Times New Roman" w:cs="Times New Roman"/>
                  <w:color w:val="000000"/>
                  <w:kern w:val="0"/>
                  <w:szCs w:val="21"/>
                  <w:lang w:bidi="ar"/>
                  <w:rPrChange w:id="6278"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79"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DEE2BE8">
            <w:pPr>
              <w:numPr>
                <w:ilvl w:val="0"/>
                <w:numId w:val="0"/>
              </w:numPr>
              <w:adjustRightInd w:val="0"/>
              <w:snapToGrid w:val="0"/>
              <w:spacing w:line="576" w:lineRule="exact"/>
              <w:ind w:firstLine="4200" w:firstLineChars="2000"/>
              <w:jc w:val="left"/>
              <w:outlineLvl w:val="9"/>
              <w:rPr>
                <w:del w:id="6281" w:author="郭武斌" w:date="2026-08-31T15:52:35Z"/>
                <w:rFonts w:hint="default" w:ascii="Times New Roman" w:hAnsi="Times New Roman" w:eastAsia="宋体" w:cs="Times New Roman"/>
                <w:i w:val="0"/>
                <w:iCs w:val="0"/>
                <w:color w:val="000000"/>
                <w:sz w:val="21"/>
                <w:szCs w:val="21"/>
                <w:u w:val="none"/>
                <w:rPrChange w:id="6282" w:author="郭武斌" w:date="2026-08-31T15:56:35Z">
                  <w:rPr>
                    <w:del w:id="6283" w:author="郭武斌" w:date="2026-08-31T15:52:35Z"/>
                    <w:rFonts w:hint="eastAsia" w:ascii="宋体" w:hAnsi="宋体" w:eastAsia="宋体" w:cs="宋体"/>
                    <w:i w:val="0"/>
                    <w:iCs w:val="0"/>
                    <w:color w:val="000000"/>
                    <w:sz w:val="21"/>
                    <w:szCs w:val="21"/>
                    <w:u w:val="none"/>
                  </w:rPr>
                </w:rPrChange>
              </w:rPr>
              <w:pPrChange w:id="6280" w:author="郭武斌" w:date="2026-08-31T16:10:19Z">
                <w:pPr>
                  <w:jc w:val="center"/>
                </w:pPr>
              </w:pPrChange>
            </w:pPr>
            <w:ins w:id="6284" w:author="尚金金" w:date="2026-08-27T11:08:03Z">
              <w:del w:id="6285" w:author="郭武斌" w:date="2026-08-31T15:52:35Z">
                <w:r>
                  <w:rPr>
                    <w:rFonts w:hint="default" w:ascii="Times New Roman" w:hAnsi="Times New Roman" w:eastAsia="宋体" w:cs="Times New Roman"/>
                    <w:i w:val="0"/>
                    <w:iCs w:val="0"/>
                    <w:color w:val="000000"/>
                    <w:sz w:val="21"/>
                    <w:szCs w:val="21"/>
                    <w:u w:val="none"/>
                    <w:lang w:val="en-US" w:eastAsia="zh-CN"/>
                    <w:rPrChange w:id="6286" w:author="郭武斌" w:date="2026-08-31T15:56:35Z">
                      <w:rPr>
                        <w:rFonts w:hint="eastAsia" w:ascii="宋体" w:hAnsi="宋体" w:eastAsia="宋体" w:cs="宋体"/>
                        <w:i w:val="0"/>
                        <w:iCs w:val="0"/>
                        <w:color w:val="000000"/>
                        <w:sz w:val="21"/>
                        <w:szCs w:val="21"/>
                        <w:u w:val="none"/>
                        <w:lang w:val="en-US" w:eastAsia="zh-CN"/>
                      </w:rPr>
                    </w:rPrChange>
                  </w:rPr>
                  <w:delText>350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87"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23A382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289" w:author="郭武斌" w:date="2026-08-31T15:52:35Z"/>
                <w:rFonts w:hint="default" w:ascii="Times New Roman" w:hAnsi="Times New Roman" w:eastAsia="宋体" w:cs="Times New Roman"/>
                <w:i w:val="0"/>
                <w:iCs w:val="0"/>
                <w:color w:val="000000"/>
                <w:sz w:val="21"/>
                <w:szCs w:val="21"/>
                <w:u w:val="none"/>
                <w:rPrChange w:id="6290" w:author="郭武斌" w:date="2026-08-31T15:56:35Z">
                  <w:rPr>
                    <w:del w:id="6291" w:author="郭武斌" w:date="2026-08-31T15:52:35Z"/>
                    <w:rFonts w:hint="eastAsia" w:ascii="宋体" w:hAnsi="宋体" w:eastAsia="宋体" w:cs="宋体"/>
                    <w:i w:val="0"/>
                    <w:iCs w:val="0"/>
                    <w:color w:val="000000"/>
                    <w:sz w:val="21"/>
                    <w:szCs w:val="21"/>
                    <w:u w:val="none"/>
                  </w:rPr>
                </w:rPrChange>
              </w:rPr>
              <w:pPrChange w:id="6288" w:author="郭武斌" w:date="2026-08-31T16:10:19Z">
                <w:pPr>
                  <w:keepNext w:val="0"/>
                  <w:keepLines w:val="0"/>
                  <w:widowControl/>
                  <w:suppressLineNumbers w:val="0"/>
                  <w:jc w:val="center"/>
                  <w:textAlignment w:val="center"/>
                </w:pPr>
              </w:pPrChange>
            </w:pPr>
            <w:ins w:id="6292" w:author="尚金金" w:date="2026-08-27T11:08:03Z">
              <w:del w:id="6293"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294"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4650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295"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243EADA">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297" w:author="郭武斌" w:date="2026-08-31T15:52:35Z"/>
                <w:rFonts w:hint="default" w:ascii="Times New Roman" w:hAnsi="Times New Roman" w:eastAsia="宋体" w:cs="Times New Roman"/>
                <w:i w:val="0"/>
                <w:iCs w:val="0"/>
                <w:color w:val="000000"/>
                <w:sz w:val="21"/>
                <w:szCs w:val="21"/>
                <w:u w:val="none"/>
                <w:rPrChange w:id="6298" w:author="郭武斌" w:date="2026-08-31T15:56:35Z">
                  <w:rPr>
                    <w:del w:id="6299" w:author="郭武斌" w:date="2026-08-31T15:52:35Z"/>
                    <w:rFonts w:hint="eastAsia" w:ascii="宋体" w:hAnsi="宋体" w:eastAsia="宋体" w:cs="宋体"/>
                    <w:i w:val="0"/>
                    <w:iCs w:val="0"/>
                    <w:color w:val="000000"/>
                    <w:sz w:val="21"/>
                    <w:szCs w:val="21"/>
                    <w:u w:val="none"/>
                  </w:rPr>
                </w:rPrChange>
              </w:rPr>
              <w:pPrChange w:id="6296" w:author="郭武斌" w:date="2026-08-31T16:10:19Z">
                <w:pPr>
                  <w:keepNext w:val="0"/>
                  <w:keepLines w:val="0"/>
                  <w:widowControl/>
                  <w:suppressLineNumbers w:val="0"/>
                  <w:jc w:val="center"/>
                  <w:textAlignment w:val="center"/>
                </w:pPr>
              </w:pPrChange>
            </w:pPr>
            <w:ins w:id="6300" w:author="尚金金" w:date="2026-08-27T11:08:03Z">
              <w:del w:id="6301"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302"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1860000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303"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68E57B2">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305" w:author="郭武斌" w:date="2026-08-31T15:52:35Z"/>
                <w:rFonts w:hint="default" w:ascii="Times New Roman" w:hAnsi="Times New Roman" w:eastAsia="宋体" w:cs="Times New Roman"/>
                <w:i w:val="0"/>
                <w:iCs w:val="0"/>
                <w:color w:val="000000"/>
                <w:sz w:val="21"/>
                <w:szCs w:val="21"/>
                <w:u w:val="none"/>
                <w:rPrChange w:id="6306" w:author="郭武斌" w:date="2026-08-31T15:56:35Z">
                  <w:rPr>
                    <w:del w:id="6307" w:author="郭武斌" w:date="2026-08-31T15:52:35Z"/>
                    <w:rFonts w:hint="eastAsia" w:ascii="宋体" w:hAnsi="宋体" w:eastAsia="宋体" w:cs="宋体"/>
                    <w:i w:val="0"/>
                    <w:iCs w:val="0"/>
                    <w:color w:val="000000"/>
                    <w:sz w:val="21"/>
                    <w:szCs w:val="21"/>
                    <w:u w:val="none"/>
                  </w:rPr>
                </w:rPrChange>
              </w:rPr>
              <w:pPrChange w:id="6304" w:author="郭武斌" w:date="2026-08-31T16:10:19Z">
                <w:pPr>
                  <w:keepNext w:val="0"/>
                  <w:keepLines w:val="0"/>
                  <w:widowControl/>
                  <w:suppressLineNumbers w:val="0"/>
                  <w:jc w:val="center"/>
                  <w:textAlignment w:val="center"/>
                </w:pPr>
              </w:pPrChange>
            </w:pPr>
            <w:del w:id="6308"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309"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2AE19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311"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310" w:author="郭武斌" w:date="2026-08-31T15:52:35Z"/>
          <w:trPrChange w:id="6311" w:author="邱兴伟 [2]" w:date="2026-08-28T10:43:24Z">
            <w:trPr>
              <w:trHeight w:val="21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12"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34038D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314" w:author="郭武斌" w:date="2026-08-31T15:52:35Z"/>
                <w:rFonts w:hint="default" w:ascii="Times New Roman" w:hAnsi="Times New Roman" w:eastAsia="宋体" w:cs="Times New Roman"/>
                <w:i w:val="0"/>
                <w:iCs w:val="0"/>
                <w:color w:val="000000"/>
                <w:sz w:val="21"/>
                <w:szCs w:val="21"/>
                <w:u w:val="none"/>
                <w:rPrChange w:id="6315" w:author="郭武斌" w:date="2026-08-31T15:56:35Z">
                  <w:rPr>
                    <w:del w:id="6316" w:author="郭武斌" w:date="2026-08-31T15:52:35Z"/>
                    <w:rFonts w:hint="eastAsia" w:ascii="宋体" w:hAnsi="宋体" w:eastAsia="宋体" w:cs="宋体"/>
                    <w:i w:val="0"/>
                    <w:iCs w:val="0"/>
                    <w:color w:val="000000"/>
                    <w:sz w:val="21"/>
                    <w:szCs w:val="21"/>
                    <w:u w:val="none"/>
                  </w:rPr>
                </w:rPrChange>
              </w:rPr>
              <w:pPrChange w:id="6313" w:author="郭武斌" w:date="2026-08-31T16:10:19Z">
                <w:pPr>
                  <w:keepNext w:val="0"/>
                  <w:keepLines w:val="0"/>
                  <w:widowControl/>
                  <w:suppressLineNumbers w:val="0"/>
                  <w:jc w:val="center"/>
                  <w:textAlignment w:val="center"/>
                </w:pPr>
              </w:pPrChange>
            </w:pPr>
            <w:del w:id="631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318"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319"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EEA719F">
            <w:pPr>
              <w:widowControl/>
              <w:numPr>
                <w:ilvl w:val="0"/>
                <w:numId w:val="0"/>
              </w:numPr>
              <w:adjustRightInd w:val="0"/>
              <w:snapToGrid w:val="0"/>
              <w:spacing w:line="576" w:lineRule="exact"/>
              <w:ind w:firstLine="4200" w:firstLineChars="2000"/>
              <w:jc w:val="left"/>
              <w:textAlignment w:val="auto"/>
              <w:outlineLvl w:val="9"/>
              <w:rPr>
                <w:del w:id="6321" w:author="郭武斌" w:date="2026-08-31T15:52:35Z"/>
                <w:rFonts w:hint="default" w:ascii="Times New Roman" w:hAnsi="Times New Roman" w:eastAsia="宋体" w:cs="Times New Roman"/>
                <w:i w:val="0"/>
                <w:iCs w:val="0"/>
                <w:color w:val="000000"/>
                <w:kern w:val="0"/>
                <w:sz w:val="21"/>
                <w:szCs w:val="21"/>
                <w:u w:val="none"/>
                <w:lang w:bidi="ar"/>
                <w:rPrChange w:id="6322" w:author="郭武斌" w:date="2026-08-31T15:56:35Z">
                  <w:rPr>
                    <w:del w:id="6323" w:author="郭武斌" w:date="2026-08-31T15:52:35Z"/>
                    <w:rFonts w:hint="eastAsia" w:ascii="宋体" w:hAnsi="宋体" w:eastAsia="宋体" w:cs="宋体"/>
                    <w:i w:val="0"/>
                    <w:iCs w:val="0"/>
                    <w:color w:val="000000"/>
                    <w:kern w:val="0"/>
                    <w:sz w:val="21"/>
                    <w:szCs w:val="21"/>
                    <w:u w:val="none"/>
                    <w:lang w:bidi="ar"/>
                  </w:rPr>
                </w:rPrChange>
              </w:rPr>
              <w:pPrChange w:id="6320" w:author="郭武斌" w:date="2026-08-31T16:10:19Z">
                <w:pPr>
                  <w:widowControl/>
                  <w:jc w:val="center"/>
                  <w:textAlignment w:val="center"/>
                </w:pPr>
              </w:pPrChange>
            </w:pPr>
            <w:del w:id="6324" w:author="郭武斌" w:date="2026-08-31T15:52:35Z">
              <w:r>
                <w:rPr>
                  <w:rFonts w:hint="default" w:ascii="Times New Roman" w:hAnsi="Times New Roman" w:eastAsia="宋体" w:cs="Times New Roman"/>
                  <w:color w:val="000000"/>
                  <w:kern w:val="0"/>
                  <w:sz w:val="21"/>
                  <w:szCs w:val="21"/>
                  <w:u w:val="none"/>
                  <w:lang w:bidi="ar"/>
                  <w:rPrChange w:id="6325"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26"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61CEABD">
            <w:pPr>
              <w:widowControl/>
              <w:numPr>
                <w:ilvl w:val="0"/>
                <w:numId w:val="0"/>
              </w:numPr>
              <w:adjustRightInd w:val="0"/>
              <w:snapToGrid w:val="0"/>
              <w:spacing w:line="576" w:lineRule="exact"/>
              <w:ind w:firstLine="4200" w:firstLineChars="2000"/>
              <w:jc w:val="left"/>
              <w:textAlignment w:val="auto"/>
              <w:outlineLvl w:val="9"/>
              <w:rPr>
                <w:del w:id="6328" w:author="郭武斌" w:date="2026-08-31T15:52:35Z"/>
                <w:rFonts w:hint="default" w:ascii="Times New Roman" w:hAnsi="Times New Roman" w:eastAsia="宋体" w:cs="Times New Roman"/>
                <w:i w:val="0"/>
                <w:iCs w:val="0"/>
                <w:color w:val="000000"/>
                <w:kern w:val="0"/>
                <w:sz w:val="21"/>
                <w:szCs w:val="21"/>
                <w:u w:val="none"/>
                <w:lang w:bidi="ar"/>
                <w:rPrChange w:id="6329" w:author="郭武斌" w:date="2026-08-31T15:56:35Z">
                  <w:rPr>
                    <w:del w:id="6330" w:author="郭武斌" w:date="2026-08-31T15:52:35Z"/>
                    <w:rFonts w:hint="eastAsia" w:ascii="宋体" w:hAnsi="宋体" w:eastAsia="宋体" w:cs="宋体"/>
                    <w:i w:val="0"/>
                    <w:iCs w:val="0"/>
                    <w:color w:val="000000"/>
                    <w:kern w:val="0"/>
                    <w:sz w:val="21"/>
                    <w:szCs w:val="21"/>
                    <w:u w:val="none"/>
                    <w:lang w:bidi="ar"/>
                  </w:rPr>
                </w:rPrChange>
              </w:rPr>
              <w:pPrChange w:id="6327" w:author="郭武斌" w:date="2026-08-31T16:10:19Z">
                <w:pPr>
                  <w:widowControl/>
                  <w:jc w:val="center"/>
                  <w:textAlignment w:val="center"/>
                </w:pPr>
              </w:pPrChange>
            </w:pPr>
            <w:del w:id="6331" w:author="郭武斌" w:date="2026-08-31T15:52:35Z">
              <w:r>
                <w:rPr>
                  <w:rFonts w:hint="default" w:ascii="Times New Roman" w:hAnsi="Times New Roman" w:eastAsia="宋体" w:cs="Times New Roman"/>
                  <w:color w:val="000000"/>
                  <w:kern w:val="0"/>
                  <w:sz w:val="21"/>
                  <w:szCs w:val="21"/>
                  <w:u w:val="none"/>
                  <w:lang w:bidi="ar"/>
                  <w:rPrChange w:id="6332" w:author="郭武斌" w:date="2026-08-31T15:56:35Z">
                    <w:rPr>
                      <w:rFonts w:hint="eastAsia" w:ascii="宋体" w:hAnsi="宋体" w:eastAsia="宋体" w:cs="宋体"/>
                      <w:color w:val="000000"/>
                      <w:kern w:val="0"/>
                      <w:sz w:val="21"/>
                      <w:szCs w:val="21"/>
                      <w:u w:val="none"/>
                      <w:lang w:bidi="ar"/>
                    </w:rPr>
                  </w:rPrChange>
                </w:rPr>
                <w:delText>Φ60*5</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33"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8329F4A">
            <w:pPr>
              <w:widowControl/>
              <w:numPr>
                <w:ilvl w:val="0"/>
                <w:numId w:val="0"/>
              </w:numPr>
              <w:adjustRightInd w:val="0"/>
              <w:snapToGrid w:val="0"/>
              <w:spacing w:line="576" w:lineRule="exact"/>
              <w:ind w:firstLine="4200" w:firstLineChars="2000"/>
              <w:jc w:val="left"/>
              <w:textAlignment w:val="auto"/>
              <w:outlineLvl w:val="9"/>
              <w:rPr>
                <w:del w:id="6335" w:author="郭武斌" w:date="2026-08-31T15:52:35Z"/>
                <w:rFonts w:hint="default" w:ascii="Times New Roman" w:hAnsi="Times New Roman" w:eastAsia="宋体" w:cs="Times New Roman"/>
                <w:i w:val="0"/>
                <w:iCs w:val="0"/>
                <w:color w:val="000000"/>
                <w:kern w:val="0"/>
                <w:sz w:val="21"/>
                <w:szCs w:val="21"/>
                <w:u w:val="none"/>
                <w:lang w:bidi="ar"/>
                <w:rPrChange w:id="6336" w:author="郭武斌" w:date="2026-08-31T15:56:35Z">
                  <w:rPr>
                    <w:del w:id="6337" w:author="郭武斌" w:date="2026-08-31T15:52:35Z"/>
                    <w:rFonts w:hint="eastAsia" w:ascii="宋体" w:hAnsi="宋体" w:eastAsia="宋体" w:cs="宋体"/>
                    <w:i w:val="0"/>
                    <w:iCs w:val="0"/>
                    <w:color w:val="000000"/>
                    <w:kern w:val="0"/>
                    <w:sz w:val="21"/>
                    <w:szCs w:val="21"/>
                    <w:u w:val="none"/>
                    <w:lang w:bidi="ar"/>
                  </w:rPr>
                </w:rPrChange>
              </w:rPr>
              <w:pPrChange w:id="6334" w:author="郭武斌" w:date="2026-08-31T16:10:19Z">
                <w:pPr>
                  <w:widowControl/>
                  <w:jc w:val="center"/>
                  <w:textAlignment w:val="center"/>
                </w:pPr>
              </w:pPrChange>
            </w:pPr>
            <w:del w:id="6338" w:author="郭武斌" w:date="2026-08-31T15:52:35Z">
              <w:r>
                <w:rPr>
                  <w:rFonts w:hint="default" w:ascii="Times New Roman" w:hAnsi="Times New Roman" w:eastAsia="宋体" w:cs="Times New Roman"/>
                  <w:color w:val="000000"/>
                  <w:kern w:val="0"/>
                  <w:sz w:val="21"/>
                  <w:szCs w:val="21"/>
                  <w:u w:val="none"/>
                  <w:lang w:bidi="ar"/>
                  <w:rPrChange w:id="6339"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40"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38F4199">
            <w:pPr>
              <w:widowControl/>
              <w:numPr>
                <w:ilvl w:val="0"/>
                <w:numId w:val="0"/>
              </w:numPr>
              <w:adjustRightInd w:val="0"/>
              <w:snapToGrid w:val="0"/>
              <w:spacing w:line="576" w:lineRule="exact"/>
              <w:ind w:firstLine="4200" w:firstLineChars="2000"/>
              <w:jc w:val="left"/>
              <w:textAlignment w:val="auto"/>
              <w:outlineLvl w:val="9"/>
              <w:rPr>
                <w:del w:id="6342" w:author="郭武斌" w:date="2026-08-31T15:52:35Z"/>
                <w:rFonts w:hint="default" w:ascii="Times New Roman" w:hAnsi="Times New Roman" w:eastAsia="宋体" w:cs="Times New Roman"/>
                <w:i w:val="0"/>
                <w:iCs w:val="0"/>
                <w:color w:val="000000"/>
                <w:kern w:val="0"/>
                <w:sz w:val="21"/>
                <w:szCs w:val="21"/>
                <w:u w:val="none"/>
                <w:lang w:bidi="ar"/>
                <w:rPrChange w:id="6343" w:author="郭武斌" w:date="2026-08-31T15:56:35Z">
                  <w:rPr>
                    <w:del w:id="6344" w:author="郭武斌" w:date="2026-08-31T15:52:35Z"/>
                    <w:rFonts w:hint="eastAsia" w:ascii="宋体" w:hAnsi="宋体" w:eastAsia="宋体" w:cs="宋体"/>
                    <w:i w:val="0"/>
                    <w:iCs w:val="0"/>
                    <w:color w:val="000000"/>
                    <w:kern w:val="0"/>
                    <w:sz w:val="21"/>
                    <w:szCs w:val="21"/>
                    <w:u w:val="none"/>
                    <w:lang w:bidi="ar"/>
                  </w:rPr>
                </w:rPrChange>
              </w:rPr>
              <w:pPrChange w:id="6341" w:author="郭武斌" w:date="2026-08-31T16:10:19Z">
                <w:pPr>
                  <w:widowControl/>
                  <w:jc w:val="center"/>
                  <w:textAlignment w:val="center"/>
                </w:pPr>
              </w:pPrChange>
            </w:pPr>
            <w:del w:id="6345" w:author="郭武斌" w:date="2026-08-31T15:52:35Z">
              <w:r>
                <w:rPr>
                  <w:rFonts w:hint="default" w:ascii="Times New Roman" w:hAnsi="Times New Roman" w:eastAsia="宋体" w:cs="Times New Roman"/>
                  <w:color w:val="000000"/>
                  <w:kern w:val="0"/>
                  <w:sz w:val="21"/>
                  <w:szCs w:val="21"/>
                  <w:u w:val="none"/>
                  <w:lang w:bidi="ar"/>
                  <w:rPrChange w:id="6346" w:author="郭武斌" w:date="2026-08-31T15:56:35Z">
                    <w:rPr>
                      <w:rFonts w:hint="eastAsia" w:ascii="宋体" w:hAnsi="宋体" w:eastAsia="宋体" w:cs="宋体"/>
                      <w:color w:val="000000"/>
                      <w:kern w:val="0"/>
                      <w:sz w:val="21"/>
                      <w:szCs w:val="21"/>
                      <w:u w:val="none"/>
                      <w:lang w:bidi="ar"/>
                    </w:rPr>
                  </w:rPrChange>
                </w:rPr>
                <w:delText>5</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347"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484BB3">
            <w:pPr>
              <w:widowControl/>
              <w:numPr>
                <w:ilvl w:val="0"/>
                <w:numId w:val="0"/>
              </w:numPr>
              <w:adjustRightInd w:val="0"/>
              <w:snapToGrid w:val="0"/>
              <w:spacing w:line="576" w:lineRule="exact"/>
              <w:ind w:firstLine="4200" w:firstLineChars="2000"/>
              <w:jc w:val="left"/>
              <w:textAlignment w:val="auto"/>
              <w:outlineLvl w:val="9"/>
              <w:rPr>
                <w:del w:id="6349" w:author="郭武斌" w:date="2026-08-31T15:52:35Z"/>
                <w:rFonts w:hint="default" w:ascii="Times New Roman" w:hAnsi="Times New Roman" w:eastAsia="宋体" w:cs="Times New Roman"/>
                <w:i w:val="0"/>
                <w:iCs w:val="0"/>
                <w:color w:val="000000"/>
                <w:sz w:val="21"/>
                <w:szCs w:val="21"/>
                <w:u w:val="none"/>
                <w:rPrChange w:id="6350" w:author="郭武斌" w:date="2026-08-31T15:56:35Z">
                  <w:rPr>
                    <w:del w:id="6351" w:author="郭武斌" w:date="2026-08-31T15:52:35Z"/>
                    <w:rFonts w:hint="eastAsia" w:ascii="宋体" w:hAnsi="宋体" w:eastAsia="宋体" w:cs="宋体"/>
                    <w:i w:val="0"/>
                    <w:iCs w:val="0"/>
                    <w:color w:val="000000"/>
                    <w:sz w:val="21"/>
                    <w:szCs w:val="21"/>
                    <w:u w:val="none"/>
                  </w:rPr>
                </w:rPrChange>
              </w:rPr>
              <w:pPrChange w:id="6348" w:author="郭武斌" w:date="2026-08-31T16:10:19Z">
                <w:pPr>
                  <w:widowControl/>
                  <w:jc w:val="center"/>
                  <w:textAlignment w:val="center"/>
                </w:pPr>
              </w:pPrChange>
            </w:pPr>
            <w:del w:id="6352" w:author="郭武斌" w:date="2026-08-31T15:52:35Z">
              <w:r>
                <w:rPr>
                  <w:rFonts w:ascii="Times New Roman" w:hAnsi="Times New Roman" w:cs="Times New Roman"/>
                  <w:color w:val="000000"/>
                  <w:kern w:val="0"/>
                  <w:szCs w:val="21"/>
                  <w:lang w:bidi="ar"/>
                  <w:rPrChange w:id="6353"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54"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CF85BB5">
            <w:pPr>
              <w:numPr>
                <w:ilvl w:val="0"/>
                <w:numId w:val="0"/>
              </w:numPr>
              <w:adjustRightInd w:val="0"/>
              <w:snapToGrid w:val="0"/>
              <w:spacing w:line="576" w:lineRule="exact"/>
              <w:ind w:firstLine="4200" w:firstLineChars="2000"/>
              <w:jc w:val="left"/>
              <w:outlineLvl w:val="9"/>
              <w:rPr>
                <w:del w:id="6356" w:author="郭武斌" w:date="2026-08-31T15:52:35Z"/>
                <w:rFonts w:hint="default" w:ascii="Times New Roman" w:hAnsi="Times New Roman" w:eastAsia="宋体" w:cs="Times New Roman"/>
                <w:i w:val="0"/>
                <w:iCs w:val="0"/>
                <w:color w:val="000000"/>
                <w:sz w:val="21"/>
                <w:szCs w:val="21"/>
                <w:u w:val="none"/>
                <w:rPrChange w:id="6357" w:author="郭武斌" w:date="2026-08-31T15:56:35Z">
                  <w:rPr>
                    <w:del w:id="6358" w:author="郭武斌" w:date="2026-08-31T15:52:35Z"/>
                    <w:rFonts w:hint="eastAsia" w:ascii="宋体" w:hAnsi="宋体" w:eastAsia="宋体" w:cs="宋体"/>
                    <w:i w:val="0"/>
                    <w:iCs w:val="0"/>
                    <w:color w:val="000000"/>
                    <w:sz w:val="21"/>
                    <w:szCs w:val="21"/>
                    <w:u w:val="none"/>
                  </w:rPr>
                </w:rPrChange>
              </w:rPr>
              <w:pPrChange w:id="6355" w:author="郭武斌" w:date="2026-08-31T16:10:19Z">
                <w:pPr>
                  <w:jc w:val="center"/>
                </w:pPr>
              </w:pPrChange>
            </w:pPr>
            <w:ins w:id="6359" w:author="尚金金" w:date="2026-08-27T11:08:03Z">
              <w:del w:id="6360" w:author="郭武斌" w:date="2026-08-31T15:52:35Z">
                <w:r>
                  <w:rPr>
                    <w:rFonts w:hint="default" w:ascii="Times New Roman" w:hAnsi="Times New Roman" w:eastAsia="宋体" w:cs="Times New Roman"/>
                    <w:i w:val="0"/>
                    <w:iCs w:val="0"/>
                    <w:color w:val="000000"/>
                    <w:sz w:val="21"/>
                    <w:szCs w:val="21"/>
                    <w:u w:val="none"/>
                    <w:lang w:val="en-US" w:eastAsia="zh-CN"/>
                    <w:rPrChange w:id="6361" w:author="郭武斌" w:date="2026-08-31T15:56:35Z">
                      <w:rPr>
                        <w:rFonts w:hint="eastAsia" w:ascii="宋体" w:hAnsi="宋体" w:eastAsia="宋体" w:cs="宋体"/>
                        <w:i w:val="0"/>
                        <w:iCs w:val="0"/>
                        <w:color w:val="000000"/>
                        <w:sz w:val="21"/>
                        <w:szCs w:val="21"/>
                        <w:u w:val="none"/>
                        <w:lang w:val="en-US" w:eastAsia="zh-CN"/>
                      </w:rPr>
                    </w:rPrChange>
                  </w:rPr>
                  <w:delText>350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62"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50E739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364" w:author="郭武斌" w:date="2026-08-31T15:52:35Z"/>
                <w:rFonts w:hint="default" w:ascii="Times New Roman" w:hAnsi="Times New Roman" w:eastAsia="宋体" w:cs="Times New Roman"/>
                <w:i w:val="0"/>
                <w:iCs w:val="0"/>
                <w:color w:val="000000"/>
                <w:sz w:val="21"/>
                <w:szCs w:val="21"/>
                <w:u w:val="none"/>
                <w:rPrChange w:id="6365" w:author="郭武斌" w:date="2026-08-31T15:56:35Z">
                  <w:rPr>
                    <w:del w:id="6366" w:author="郭武斌" w:date="2026-08-31T15:52:35Z"/>
                    <w:rFonts w:hint="eastAsia" w:ascii="宋体" w:hAnsi="宋体" w:eastAsia="宋体" w:cs="宋体"/>
                    <w:i w:val="0"/>
                    <w:iCs w:val="0"/>
                    <w:color w:val="000000"/>
                    <w:sz w:val="21"/>
                    <w:szCs w:val="21"/>
                    <w:u w:val="none"/>
                  </w:rPr>
                </w:rPrChange>
              </w:rPr>
              <w:pPrChange w:id="6363" w:author="郭武斌" w:date="2026-08-31T16:10:19Z">
                <w:pPr>
                  <w:keepNext w:val="0"/>
                  <w:keepLines w:val="0"/>
                  <w:widowControl/>
                  <w:suppressLineNumbers w:val="0"/>
                  <w:jc w:val="center"/>
                  <w:textAlignment w:val="center"/>
                </w:pPr>
              </w:pPrChange>
            </w:pPr>
            <w:ins w:id="6367" w:author="尚金金" w:date="2026-08-27T11:08:03Z">
              <w:del w:id="6368"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369"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4650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70"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2FB4D4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372" w:author="郭武斌" w:date="2026-08-31T15:52:35Z"/>
                <w:rFonts w:hint="default" w:ascii="Times New Roman" w:hAnsi="Times New Roman" w:eastAsia="宋体" w:cs="Times New Roman"/>
                <w:i w:val="0"/>
                <w:iCs w:val="0"/>
                <w:color w:val="000000"/>
                <w:sz w:val="21"/>
                <w:szCs w:val="21"/>
                <w:u w:val="none"/>
                <w:rPrChange w:id="6373" w:author="郭武斌" w:date="2026-08-31T15:56:35Z">
                  <w:rPr>
                    <w:del w:id="6374" w:author="郭武斌" w:date="2026-08-31T15:52:35Z"/>
                    <w:rFonts w:hint="eastAsia" w:ascii="宋体" w:hAnsi="宋体" w:eastAsia="宋体" w:cs="宋体"/>
                    <w:i w:val="0"/>
                    <w:iCs w:val="0"/>
                    <w:color w:val="000000"/>
                    <w:sz w:val="21"/>
                    <w:szCs w:val="21"/>
                    <w:u w:val="none"/>
                  </w:rPr>
                </w:rPrChange>
              </w:rPr>
              <w:pPrChange w:id="6371" w:author="郭武斌" w:date="2026-08-31T16:10:19Z">
                <w:pPr>
                  <w:keepNext w:val="0"/>
                  <w:keepLines w:val="0"/>
                  <w:widowControl/>
                  <w:suppressLineNumbers w:val="0"/>
                  <w:jc w:val="center"/>
                  <w:textAlignment w:val="center"/>
                </w:pPr>
              </w:pPrChange>
            </w:pPr>
            <w:ins w:id="6375" w:author="尚金金" w:date="2026-08-27T11:08:03Z">
              <w:del w:id="6376"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377"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23250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378"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67334B25">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380" w:author="郭武斌" w:date="2026-08-31T15:52:35Z"/>
                <w:rFonts w:hint="default" w:ascii="Times New Roman" w:hAnsi="Times New Roman" w:eastAsia="宋体" w:cs="Times New Roman"/>
                <w:i w:val="0"/>
                <w:iCs w:val="0"/>
                <w:color w:val="000000"/>
                <w:sz w:val="21"/>
                <w:szCs w:val="21"/>
                <w:u w:val="none"/>
                <w:rPrChange w:id="6381" w:author="郭武斌" w:date="2026-08-31T15:56:35Z">
                  <w:rPr>
                    <w:del w:id="6382" w:author="郭武斌" w:date="2026-08-31T15:52:35Z"/>
                    <w:rFonts w:hint="eastAsia" w:ascii="宋体" w:hAnsi="宋体" w:eastAsia="宋体" w:cs="宋体"/>
                    <w:i w:val="0"/>
                    <w:iCs w:val="0"/>
                    <w:color w:val="000000"/>
                    <w:sz w:val="21"/>
                    <w:szCs w:val="21"/>
                    <w:u w:val="none"/>
                  </w:rPr>
                </w:rPrChange>
              </w:rPr>
              <w:pPrChange w:id="6379" w:author="郭武斌" w:date="2026-08-31T16:10:19Z">
                <w:pPr>
                  <w:keepNext w:val="0"/>
                  <w:keepLines w:val="0"/>
                  <w:widowControl/>
                  <w:suppressLineNumbers w:val="0"/>
                  <w:jc w:val="center"/>
                  <w:textAlignment w:val="center"/>
                </w:pPr>
              </w:pPrChange>
            </w:pPr>
            <w:del w:id="6383"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384"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36DE7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386"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385" w:author="郭武斌" w:date="2026-08-31T15:52:35Z"/>
          <w:trPrChange w:id="6386" w:author="邱兴伟 [2]" w:date="2026-08-28T10:43:24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387"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72E0A6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389" w:author="郭武斌" w:date="2026-08-31T15:52:35Z"/>
                <w:rFonts w:hint="default" w:ascii="Times New Roman" w:hAnsi="Times New Roman" w:eastAsia="宋体" w:cs="Times New Roman"/>
                <w:i w:val="0"/>
                <w:iCs w:val="0"/>
                <w:color w:val="000000"/>
                <w:sz w:val="21"/>
                <w:szCs w:val="21"/>
                <w:u w:val="none"/>
                <w:rPrChange w:id="6390" w:author="郭武斌" w:date="2026-08-31T15:56:35Z">
                  <w:rPr>
                    <w:del w:id="6391" w:author="郭武斌" w:date="2026-08-31T15:52:35Z"/>
                    <w:rFonts w:hint="eastAsia" w:ascii="宋体" w:hAnsi="宋体" w:eastAsia="宋体" w:cs="宋体"/>
                    <w:i w:val="0"/>
                    <w:iCs w:val="0"/>
                    <w:color w:val="000000"/>
                    <w:sz w:val="21"/>
                    <w:szCs w:val="21"/>
                    <w:u w:val="none"/>
                  </w:rPr>
                </w:rPrChange>
              </w:rPr>
              <w:pPrChange w:id="6388" w:author="郭武斌" w:date="2026-08-31T16:10:19Z">
                <w:pPr>
                  <w:keepNext w:val="0"/>
                  <w:keepLines w:val="0"/>
                  <w:widowControl/>
                  <w:suppressLineNumbers w:val="0"/>
                  <w:jc w:val="center"/>
                  <w:textAlignment w:val="center"/>
                </w:pPr>
              </w:pPrChange>
            </w:pPr>
            <w:del w:id="6392"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393" w:author="郭武斌" w:date="2026-08-31T15:56:35Z">
                    <w:rPr>
                      <w:rFonts w:hint="eastAsia" w:ascii="宋体" w:hAnsi="宋体" w:eastAsia="宋体" w:cs="宋体"/>
                      <w:i w:val="0"/>
                      <w:iCs w:val="0"/>
                      <w:color w:val="000000"/>
                      <w:kern w:val="0"/>
                      <w:sz w:val="21"/>
                      <w:szCs w:val="21"/>
                      <w:u w:val="none"/>
                      <w:lang w:val="en-US" w:eastAsia="zh-CN" w:bidi="ar"/>
                    </w:rPr>
                  </w:rPrChange>
                </w:rPr>
                <w:delText>3</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394"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29887B3">
            <w:pPr>
              <w:widowControl/>
              <w:numPr>
                <w:ilvl w:val="0"/>
                <w:numId w:val="0"/>
              </w:numPr>
              <w:adjustRightInd w:val="0"/>
              <w:snapToGrid w:val="0"/>
              <w:spacing w:line="576" w:lineRule="exact"/>
              <w:ind w:firstLine="4200" w:firstLineChars="2000"/>
              <w:jc w:val="left"/>
              <w:textAlignment w:val="auto"/>
              <w:outlineLvl w:val="9"/>
              <w:rPr>
                <w:del w:id="6396" w:author="郭武斌" w:date="2026-08-31T15:52:35Z"/>
                <w:rFonts w:hint="default" w:ascii="Times New Roman" w:hAnsi="Times New Roman" w:eastAsia="宋体" w:cs="Times New Roman"/>
                <w:i w:val="0"/>
                <w:iCs w:val="0"/>
                <w:color w:val="000000"/>
                <w:kern w:val="0"/>
                <w:sz w:val="21"/>
                <w:szCs w:val="21"/>
                <w:u w:val="none"/>
                <w:lang w:bidi="ar"/>
                <w:rPrChange w:id="6397" w:author="郭武斌" w:date="2026-08-31T15:56:35Z">
                  <w:rPr>
                    <w:del w:id="6398" w:author="郭武斌" w:date="2026-08-31T15:52:35Z"/>
                    <w:rFonts w:hint="eastAsia" w:ascii="宋体" w:hAnsi="宋体" w:eastAsia="宋体" w:cs="宋体"/>
                    <w:i w:val="0"/>
                    <w:iCs w:val="0"/>
                    <w:color w:val="000000"/>
                    <w:kern w:val="0"/>
                    <w:sz w:val="21"/>
                    <w:szCs w:val="21"/>
                    <w:u w:val="none"/>
                    <w:lang w:bidi="ar"/>
                  </w:rPr>
                </w:rPrChange>
              </w:rPr>
              <w:pPrChange w:id="6395" w:author="郭武斌" w:date="2026-08-31T16:10:19Z">
                <w:pPr>
                  <w:widowControl/>
                  <w:jc w:val="center"/>
                  <w:textAlignment w:val="center"/>
                </w:pPr>
              </w:pPrChange>
            </w:pPr>
            <w:del w:id="6399" w:author="郭武斌" w:date="2026-08-31T15:52:35Z">
              <w:r>
                <w:rPr>
                  <w:rFonts w:hint="default" w:ascii="Times New Roman" w:hAnsi="Times New Roman" w:eastAsia="宋体" w:cs="Times New Roman"/>
                  <w:color w:val="000000"/>
                  <w:kern w:val="0"/>
                  <w:sz w:val="21"/>
                  <w:szCs w:val="21"/>
                  <w:u w:val="none"/>
                  <w:lang w:bidi="ar"/>
                  <w:rPrChange w:id="6400" w:author="郭武斌" w:date="2026-08-31T15:56:35Z">
                    <w:rPr>
                      <w:rFonts w:hint="eastAsia" w:ascii="宋体" w:hAnsi="宋体" w:eastAsia="宋体" w:cs="宋体"/>
                      <w:color w:val="000000"/>
                      <w:kern w:val="0"/>
                      <w:sz w:val="21"/>
                      <w:szCs w:val="21"/>
                      <w:u w:val="none"/>
                      <w:lang w:bidi="ar"/>
                    </w:rPr>
                  </w:rPrChange>
                </w:rPr>
                <w:delText>钢绞线</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1"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15F296E">
            <w:pPr>
              <w:widowControl/>
              <w:numPr>
                <w:ilvl w:val="0"/>
                <w:numId w:val="0"/>
              </w:numPr>
              <w:adjustRightInd w:val="0"/>
              <w:snapToGrid w:val="0"/>
              <w:spacing w:line="576" w:lineRule="exact"/>
              <w:ind w:firstLine="4200" w:firstLineChars="2000"/>
              <w:jc w:val="left"/>
              <w:textAlignment w:val="auto"/>
              <w:outlineLvl w:val="9"/>
              <w:rPr>
                <w:del w:id="6403" w:author="郭武斌" w:date="2026-08-31T15:52:35Z"/>
                <w:rFonts w:hint="default" w:ascii="Times New Roman" w:hAnsi="Times New Roman" w:eastAsia="宋体" w:cs="Times New Roman"/>
                <w:i w:val="0"/>
                <w:iCs w:val="0"/>
                <w:color w:val="000000"/>
                <w:kern w:val="0"/>
                <w:sz w:val="21"/>
                <w:szCs w:val="21"/>
                <w:u w:val="none"/>
                <w:lang w:bidi="ar"/>
                <w:rPrChange w:id="6404" w:author="郭武斌" w:date="2026-08-31T15:56:35Z">
                  <w:rPr>
                    <w:del w:id="6405" w:author="郭武斌" w:date="2026-08-31T15:52:35Z"/>
                    <w:rFonts w:hint="eastAsia" w:ascii="宋体" w:hAnsi="宋体" w:eastAsia="宋体" w:cs="宋体"/>
                    <w:i w:val="0"/>
                    <w:iCs w:val="0"/>
                    <w:color w:val="000000"/>
                    <w:kern w:val="0"/>
                    <w:sz w:val="21"/>
                    <w:szCs w:val="21"/>
                    <w:u w:val="none"/>
                    <w:lang w:bidi="ar"/>
                  </w:rPr>
                </w:rPrChange>
              </w:rPr>
              <w:pPrChange w:id="6402" w:author="郭武斌" w:date="2026-08-31T16:10:19Z">
                <w:pPr>
                  <w:widowControl/>
                  <w:jc w:val="center"/>
                  <w:textAlignment w:val="center"/>
                </w:pPr>
              </w:pPrChange>
            </w:pPr>
            <w:del w:id="6406" w:author="郭武斌" w:date="2026-08-31T15:52:35Z">
              <w:r>
                <w:rPr>
                  <w:rFonts w:hint="default" w:ascii="Times New Roman" w:hAnsi="Times New Roman" w:eastAsia="宋体" w:cs="Times New Roman"/>
                  <w:color w:val="000000"/>
                  <w:kern w:val="0"/>
                  <w:sz w:val="21"/>
                  <w:szCs w:val="21"/>
                  <w:u w:val="none"/>
                  <w:lang w:bidi="ar"/>
                  <w:rPrChange w:id="6407" w:author="郭武斌" w:date="2026-08-31T15:56:35Z">
                    <w:rPr>
                      <w:rFonts w:hint="eastAsia" w:ascii="宋体" w:hAnsi="宋体" w:eastAsia="宋体" w:cs="宋体"/>
                      <w:color w:val="000000"/>
                      <w:kern w:val="0"/>
                      <w:sz w:val="21"/>
                      <w:szCs w:val="21"/>
                      <w:u w:val="none"/>
                      <w:lang w:bidi="ar"/>
                    </w:rPr>
                  </w:rPrChange>
                </w:rPr>
                <w:delText>Φ15.2</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08"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8ED6E7A">
            <w:pPr>
              <w:widowControl/>
              <w:numPr>
                <w:ilvl w:val="0"/>
                <w:numId w:val="0"/>
              </w:numPr>
              <w:adjustRightInd w:val="0"/>
              <w:snapToGrid w:val="0"/>
              <w:spacing w:line="576" w:lineRule="exact"/>
              <w:ind w:firstLine="4200" w:firstLineChars="2000"/>
              <w:jc w:val="left"/>
              <w:textAlignment w:val="auto"/>
              <w:outlineLvl w:val="9"/>
              <w:rPr>
                <w:del w:id="6410" w:author="郭武斌" w:date="2026-08-31T15:52:35Z"/>
                <w:rFonts w:hint="default" w:ascii="Times New Roman" w:hAnsi="Times New Roman" w:eastAsia="宋体" w:cs="Times New Roman"/>
                <w:i w:val="0"/>
                <w:iCs w:val="0"/>
                <w:color w:val="000000"/>
                <w:kern w:val="0"/>
                <w:sz w:val="21"/>
                <w:szCs w:val="21"/>
                <w:u w:val="none"/>
                <w:lang w:bidi="ar"/>
                <w:rPrChange w:id="6411" w:author="郭武斌" w:date="2026-08-31T15:56:35Z">
                  <w:rPr>
                    <w:del w:id="6412" w:author="郭武斌" w:date="2026-08-31T15:52:35Z"/>
                    <w:rFonts w:hint="eastAsia" w:ascii="宋体" w:hAnsi="宋体" w:eastAsia="宋体" w:cs="宋体"/>
                    <w:i w:val="0"/>
                    <w:iCs w:val="0"/>
                    <w:color w:val="000000"/>
                    <w:kern w:val="0"/>
                    <w:sz w:val="21"/>
                    <w:szCs w:val="21"/>
                    <w:u w:val="none"/>
                    <w:lang w:bidi="ar"/>
                  </w:rPr>
                </w:rPrChange>
              </w:rPr>
              <w:pPrChange w:id="6409" w:author="郭武斌" w:date="2026-08-31T16:10:19Z">
                <w:pPr>
                  <w:widowControl/>
                  <w:jc w:val="center"/>
                  <w:textAlignment w:val="center"/>
                </w:pPr>
              </w:pPrChange>
            </w:pPr>
            <w:del w:id="6413" w:author="郭武斌" w:date="2026-08-31T15:52:35Z">
              <w:r>
                <w:rPr>
                  <w:rFonts w:hint="default" w:ascii="Times New Roman" w:hAnsi="Times New Roman" w:eastAsia="宋体" w:cs="Times New Roman"/>
                  <w:color w:val="000000"/>
                  <w:kern w:val="0"/>
                  <w:sz w:val="21"/>
                  <w:szCs w:val="21"/>
                  <w:u w:val="none"/>
                  <w:lang w:bidi="ar"/>
                  <w:rPrChange w:id="6414"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15"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D96CF6F">
            <w:pPr>
              <w:widowControl/>
              <w:numPr>
                <w:ilvl w:val="0"/>
                <w:numId w:val="0"/>
              </w:numPr>
              <w:adjustRightInd w:val="0"/>
              <w:snapToGrid w:val="0"/>
              <w:spacing w:line="576" w:lineRule="exact"/>
              <w:ind w:firstLine="4200" w:firstLineChars="2000"/>
              <w:jc w:val="left"/>
              <w:textAlignment w:val="auto"/>
              <w:outlineLvl w:val="9"/>
              <w:rPr>
                <w:del w:id="6417" w:author="郭武斌" w:date="2026-08-31T15:52:35Z"/>
                <w:rFonts w:hint="default" w:ascii="Times New Roman" w:hAnsi="Times New Roman" w:eastAsia="宋体" w:cs="Times New Roman"/>
                <w:i w:val="0"/>
                <w:iCs w:val="0"/>
                <w:color w:val="000000"/>
                <w:kern w:val="0"/>
                <w:sz w:val="21"/>
                <w:szCs w:val="21"/>
                <w:u w:val="none"/>
                <w:lang w:bidi="ar"/>
                <w:rPrChange w:id="6418" w:author="郭武斌" w:date="2026-08-31T15:56:35Z">
                  <w:rPr>
                    <w:del w:id="6419" w:author="郭武斌" w:date="2026-08-31T15:52:35Z"/>
                    <w:rFonts w:hint="eastAsia" w:ascii="宋体" w:hAnsi="宋体" w:eastAsia="宋体" w:cs="宋体"/>
                    <w:i w:val="0"/>
                    <w:iCs w:val="0"/>
                    <w:color w:val="000000"/>
                    <w:kern w:val="0"/>
                    <w:sz w:val="21"/>
                    <w:szCs w:val="21"/>
                    <w:u w:val="none"/>
                    <w:lang w:bidi="ar"/>
                  </w:rPr>
                </w:rPrChange>
              </w:rPr>
              <w:pPrChange w:id="6416" w:author="郭武斌" w:date="2026-08-31T16:10:19Z">
                <w:pPr>
                  <w:widowControl/>
                  <w:jc w:val="center"/>
                  <w:textAlignment w:val="center"/>
                </w:pPr>
              </w:pPrChange>
            </w:pPr>
            <w:del w:id="6420" w:author="郭武斌" w:date="2026-08-31T15:52:35Z">
              <w:r>
                <w:rPr>
                  <w:rFonts w:hint="default" w:ascii="Times New Roman" w:hAnsi="Times New Roman" w:eastAsia="宋体" w:cs="Times New Roman"/>
                  <w:color w:val="000000"/>
                  <w:kern w:val="0"/>
                  <w:sz w:val="21"/>
                  <w:szCs w:val="21"/>
                  <w:u w:val="none"/>
                  <w:lang w:bidi="ar"/>
                  <w:rPrChange w:id="6421" w:author="郭武斌" w:date="2026-08-31T15:56:35Z">
                    <w:rPr>
                      <w:rFonts w:hint="eastAsia" w:ascii="宋体" w:hAnsi="宋体" w:eastAsia="宋体" w:cs="宋体"/>
                      <w:color w:val="000000"/>
                      <w:kern w:val="0"/>
                      <w:sz w:val="21"/>
                      <w:szCs w:val="21"/>
                      <w:u w:val="none"/>
                      <w:lang w:bidi="ar"/>
                    </w:rPr>
                  </w:rPrChange>
                </w:rPr>
                <w:delText>100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422"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0E3C8F0">
            <w:pPr>
              <w:widowControl/>
              <w:numPr>
                <w:ilvl w:val="0"/>
                <w:numId w:val="0"/>
              </w:numPr>
              <w:adjustRightInd w:val="0"/>
              <w:snapToGrid w:val="0"/>
              <w:spacing w:line="576" w:lineRule="exact"/>
              <w:ind w:firstLine="4200" w:firstLineChars="2000"/>
              <w:jc w:val="left"/>
              <w:textAlignment w:val="auto"/>
              <w:outlineLvl w:val="9"/>
              <w:rPr>
                <w:del w:id="6424" w:author="郭武斌" w:date="2026-08-31T15:52:35Z"/>
                <w:rFonts w:hint="default" w:ascii="Times New Roman" w:hAnsi="Times New Roman" w:eastAsia="宋体" w:cs="Times New Roman"/>
                <w:i w:val="0"/>
                <w:iCs w:val="0"/>
                <w:color w:val="000000"/>
                <w:sz w:val="21"/>
                <w:szCs w:val="21"/>
                <w:u w:val="none"/>
                <w:rPrChange w:id="6425" w:author="郭武斌" w:date="2026-08-31T15:56:35Z">
                  <w:rPr>
                    <w:del w:id="6426" w:author="郭武斌" w:date="2026-08-31T15:52:35Z"/>
                    <w:rFonts w:hint="eastAsia" w:ascii="宋体" w:hAnsi="宋体" w:eastAsia="宋体" w:cs="宋体"/>
                    <w:i w:val="0"/>
                    <w:iCs w:val="0"/>
                    <w:color w:val="000000"/>
                    <w:sz w:val="21"/>
                    <w:szCs w:val="21"/>
                    <w:u w:val="none"/>
                  </w:rPr>
                </w:rPrChange>
              </w:rPr>
              <w:pPrChange w:id="6423" w:author="郭武斌" w:date="2026-08-31T16:10:19Z">
                <w:pPr>
                  <w:widowControl/>
                  <w:jc w:val="center"/>
                  <w:textAlignment w:val="center"/>
                </w:pPr>
              </w:pPrChange>
            </w:pPr>
            <w:del w:id="6427" w:author="郭武斌" w:date="2026-08-31T15:52:35Z">
              <w:r>
                <w:rPr>
                  <w:rFonts w:ascii="Times New Roman" w:hAnsi="Times New Roman" w:cs="Times New Roman"/>
                  <w:color w:val="000000"/>
                  <w:kern w:val="0"/>
                  <w:szCs w:val="21"/>
                  <w:lang w:bidi="ar"/>
                  <w:rPrChange w:id="6428" w:author="郭武斌" w:date="2026-08-31T15:56:35Z">
                    <w:rPr>
                      <w:rFonts w:ascii="宋体" w:hAnsi="宋体" w:cs="宋体"/>
                      <w:color w:val="000000"/>
                      <w:kern w:val="0"/>
                      <w:szCs w:val="21"/>
                      <w:lang w:bidi="ar"/>
                    </w:rPr>
                  </w:rPrChange>
                </w:rPr>
                <w:delText>4500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29"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C9E4790">
            <w:pPr>
              <w:numPr>
                <w:ilvl w:val="0"/>
                <w:numId w:val="0"/>
              </w:numPr>
              <w:adjustRightInd w:val="0"/>
              <w:snapToGrid w:val="0"/>
              <w:spacing w:line="576" w:lineRule="exact"/>
              <w:ind w:firstLine="4200" w:firstLineChars="2000"/>
              <w:jc w:val="left"/>
              <w:outlineLvl w:val="9"/>
              <w:rPr>
                <w:del w:id="6431" w:author="郭武斌" w:date="2026-08-31T15:52:35Z"/>
                <w:rFonts w:hint="default" w:ascii="Times New Roman" w:hAnsi="Times New Roman" w:eastAsia="宋体" w:cs="Times New Roman"/>
                <w:i w:val="0"/>
                <w:iCs w:val="0"/>
                <w:color w:val="000000"/>
                <w:sz w:val="21"/>
                <w:szCs w:val="21"/>
                <w:u w:val="none"/>
                <w:rPrChange w:id="6432" w:author="郭武斌" w:date="2026-08-31T15:56:35Z">
                  <w:rPr>
                    <w:del w:id="6433" w:author="郭武斌" w:date="2026-08-31T15:52:35Z"/>
                    <w:rFonts w:hint="eastAsia" w:ascii="宋体" w:hAnsi="宋体" w:eastAsia="宋体" w:cs="宋体"/>
                    <w:i w:val="0"/>
                    <w:iCs w:val="0"/>
                    <w:color w:val="000000"/>
                    <w:sz w:val="21"/>
                    <w:szCs w:val="21"/>
                    <w:u w:val="none"/>
                  </w:rPr>
                </w:rPrChange>
              </w:rPr>
              <w:pPrChange w:id="6430" w:author="郭武斌" w:date="2026-08-31T16:10:19Z">
                <w:pPr>
                  <w:jc w:val="center"/>
                </w:pPr>
              </w:pPrChange>
            </w:pPr>
            <w:ins w:id="6434" w:author="尚金金" w:date="2026-08-27T11:08:03Z">
              <w:del w:id="6435" w:author="郭武斌" w:date="2026-08-31T15:52:35Z">
                <w:r>
                  <w:rPr>
                    <w:rFonts w:hint="default" w:ascii="Times New Roman" w:hAnsi="Times New Roman" w:eastAsia="宋体" w:cs="Times New Roman"/>
                    <w:i w:val="0"/>
                    <w:iCs w:val="0"/>
                    <w:color w:val="000000"/>
                    <w:sz w:val="21"/>
                    <w:szCs w:val="21"/>
                    <w:u w:val="none"/>
                    <w:lang w:val="en-US" w:eastAsia="zh-CN"/>
                    <w:rPrChange w:id="6436" w:author="郭武斌" w:date="2026-08-31T15:56:35Z">
                      <w:rPr>
                        <w:rFonts w:hint="eastAsia" w:ascii="宋体" w:hAnsi="宋体" w:eastAsia="宋体" w:cs="宋体"/>
                        <w:i w:val="0"/>
                        <w:iCs w:val="0"/>
                        <w:color w:val="000000"/>
                        <w:sz w:val="21"/>
                        <w:szCs w:val="21"/>
                        <w:u w:val="none"/>
                        <w:lang w:val="en-US" w:eastAsia="zh-CN"/>
                      </w:rPr>
                    </w:rPrChange>
                  </w:rPr>
                  <w:delText>-55</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37"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96F285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439" w:author="郭武斌" w:date="2026-08-31T15:52:35Z"/>
                <w:rFonts w:hint="default" w:ascii="Times New Roman" w:hAnsi="Times New Roman" w:eastAsia="宋体" w:cs="Times New Roman"/>
                <w:i w:val="0"/>
                <w:iCs w:val="0"/>
                <w:color w:val="000000"/>
                <w:sz w:val="21"/>
                <w:szCs w:val="21"/>
                <w:u w:val="none"/>
                <w:rPrChange w:id="6440" w:author="郭武斌" w:date="2026-08-31T15:56:35Z">
                  <w:rPr>
                    <w:del w:id="6441" w:author="郭武斌" w:date="2026-08-31T15:52:35Z"/>
                    <w:rFonts w:hint="eastAsia" w:ascii="宋体" w:hAnsi="宋体" w:eastAsia="宋体" w:cs="宋体"/>
                    <w:i w:val="0"/>
                    <w:iCs w:val="0"/>
                    <w:color w:val="000000"/>
                    <w:sz w:val="21"/>
                    <w:szCs w:val="21"/>
                    <w:u w:val="none"/>
                  </w:rPr>
                </w:rPrChange>
              </w:rPr>
              <w:pPrChange w:id="6438" w:author="郭武斌" w:date="2026-08-31T16:10:19Z">
                <w:pPr>
                  <w:keepNext w:val="0"/>
                  <w:keepLines w:val="0"/>
                  <w:widowControl/>
                  <w:suppressLineNumbers w:val="0"/>
                  <w:jc w:val="center"/>
                  <w:textAlignment w:val="center"/>
                </w:pPr>
              </w:pPrChange>
            </w:pPr>
            <w:ins w:id="6442" w:author="尚金金" w:date="2026-08-27T11:08:03Z">
              <w:del w:id="6443"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444"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4445</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45"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CA6B72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447" w:author="郭武斌" w:date="2026-08-31T15:52:35Z"/>
                <w:rFonts w:hint="default" w:ascii="Times New Roman" w:hAnsi="Times New Roman" w:eastAsia="宋体" w:cs="Times New Roman"/>
                <w:i w:val="0"/>
                <w:iCs w:val="0"/>
                <w:color w:val="000000"/>
                <w:sz w:val="21"/>
                <w:szCs w:val="21"/>
                <w:u w:val="none"/>
                <w:rPrChange w:id="6448" w:author="郭武斌" w:date="2026-08-31T15:56:35Z">
                  <w:rPr>
                    <w:del w:id="6449" w:author="郭武斌" w:date="2026-08-31T15:52:35Z"/>
                    <w:rFonts w:hint="eastAsia" w:ascii="宋体" w:hAnsi="宋体" w:eastAsia="宋体" w:cs="宋体"/>
                    <w:i w:val="0"/>
                    <w:iCs w:val="0"/>
                    <w:color w:val="000000"/>
                    <w:sz w:val="21"/>
                    <w:szCs w:val="21"/>
                    <w:u w:val="none"/>
                  </w:rPr>
                </w:rPrChange>
              </w:rPr>
              <w:pPrChange w:id="6446" w:author="郭武斌" w:date="2026-08-31T16:10:19Z">
                <w:pPr>
                  <w:keepNext w:val="0"/>
                  <w:keepLines w:val="0"/>
                  <w:widowControl/>
                  <w:suppressLineNumbers w:val="0"/>
                  <w:jc w:val="center"/>
                  <w:textAlignment w:val="center"/>
                </w:pPr>
              </w:pPrChange>
            </w:pPr>
            <w:ins w:id="6450" w:author="尚金金" w:date="2026-08-27T11:08:03Z">
              <w:del w:id="6451"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452"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444500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453"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5CDA28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455" w:author="郭武斌" w:date="2026-08-31T15:52:35Z"/>
                <w:rFonts w:hint="default" w:ascii="Times New Roman" w:hAnsi="Times New Roman" w:eastAsia="宋体" w:cs="Times New Roman"/>
                <w:i w:val="0"/>
                <w:iCs w:val="0"/>
                <w:color w:val="000000"/>
                <w:sz w:val="21"/>
                <w:szCs w:val="21"/>
                <w:u w:val="none"/>
                <w:rPrChange w:id="6456" w:author="郭武斌" w:date="2026-08-31T15:56:35Z">
                  <w:rPr>
                    <w:del w:id="6457" w:author="郭武斌" w:date="2026-08-31T15:52:35Z"/>
                    <w:rFonts w:hint="eastAsia" w:ascii="宋体" w:hAnsi="宋体" w:eastAsia="宋体" w:cs="宋体"/>
                    <w:i w:val="0"/>
                    <w:iCs w:val="0"/>
                    <w:color w:val="000000"/>
                    <w:sz w:val="21"/>
                    <w:szCs w:val="21"/>
                    <w:u w:val="none"/>
                  </w:rPr>
                </w:rPrChange>
              </w:rPr>
              <w:pPrChange w:id="6454" w:author="郭武斌" w:date="2026-08-31T16:10:19Z">
                <w:pPr>
                  <w:keepNext w:val="0"/>
                  <w:keepLines w:val="0"/>
                  <w:widowControl/>
                  <w:suppressLineNumbers w:val="0"/>
                  <w:jc w:val="center"/>
                  <w:textAlignment w:val="center"/>
                </w:pPr>
              </w:pPrChange>
            </w:pPr>
            <w:del w:id="6458"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459"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998A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461"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460" w:author="郭武斌" w:date="2026-08-31T15:52:35Z"/>
          <w:trPrChange w:id="6461" w:author="邱兴伟 [2]" w:date="2026-08-28T10:43:24Z">
            <w:trPr>
              <w:trHeight w:val="38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62"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E56DF2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464" w:author="郭武斌" w:date="2026-08-31T15:52:35Z"/>
                <w:rFonts w:hint="default" w:ascii="Times New Roman" w:hAnsi="Times New Roman" w:eastAsia="宋体" w:cs="Times New Roman"/>
                <w:i w:val="0"/>
                <w:iCs w:val="0"/>
                <w:color w:val="000000"/>
                <w:sz w:val="21"/>
                <w:szCs w:val="21"/>
                <w:u w:val="none"/>
                <w:rPrChange w:id="6465" w:author="郭武斌" w:date="2026-08-31T15:56:35Z">
                  <w:rPr>
                    <w:del w:id="6466" w:author="郭武斌" w:date="2026-08-31T15:52:35Z"/>
                    <w:rFonts w:hint="eastAsia" w:ascii="宋体" w:hAnsi="宋体" w:eastAsia="宋体" w:cs="宋体"/>
                    <w:i w:val="0"/>
                    <w:iCs w:val="0"/>
                    <w:color w:val="000000"/>
                    <w:sz w:val="21"/>
                    <w:szCs w:val="21"/>
                    <w:u w:val="none"/>
                  </w:rPr>
                </w:rPrChange>
              </w:rPr>
              <w:pPrChange w:id="6463" w:author="郭武斌" w:date="2026-08-31T16:10:19Z">
                <w:pPr>
                  <w:keepNext w:val="0"/>
                  <w:keepLines w:val="0"/>
                  <w:widowControl/>
                  <w:suppressLineNumbers w:val="0"/>
                  <w:jc w:val="center"/>
                  <w:textAlignment w:val="center"/>
                </w:pPr>
              </w:pPrChange>
            </w:pPr>
            <w:del w:id="6467"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468" w:author="郭武斌" w:date="2026-08-31T15:56:35Z">
                    <w:rPr>
                      <w:rFonts w:hint="eastAsia" w:ascii="宋体" w:hAnsi="宋体" w:eastAsia="宋体" w:cs="宋体"/>
                      <w:i w:val="0"/>
                      <w:iCs w:val="0"/>
                      <w:color w:val="000000"/>
                      <w:kern w:val="0"/>
                      <w:sz w:val="21"/>
                      <w:szCs w:val="21"/>
                      <w:u w:val="none"/>
                      <w:lang w:val="en-US" w:eastAsia="zh-CN" w:bidi="ar"/>
                    </w:rPr>
                  </w:rPrChange>
                </w:rPr>
                <w:delText>4</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469"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BB4B54D">
            <w:pPr>
              <w:widowControl/>
              <w:numPr>
                <w:ilvl w:val="0"/>
                <w:numId w:val="0"/>
              </w:numPr>
              <w:adjustRightInd w:val="0"/>
              <w:snapToGrid w:val="0"/>
              <w:spacing w:line="576" w:lineRule="exact"/>
              <w:ind w:firstLine="4200" w:firstLineChars="2000"/>
              <w:jc w:val="left"/>
              <w:textAlignment w:val="auto"/>
              <w:outlineLvl w:val="9"/>
              <w:rPr>
                <w:del w:id="6471" w:author="郭武斌" w:date="2026-08-31T15:52:35Z"/>
                <w:rFonts w:hint="default" w:ascii="Times New Roman" w:hAnsi="Times New Roman" w:eastAsia="宋体" w:cs="Times New Roman"/>
                <w:i w:val="0"/>
                <w:iCs w:val="0"/>
                <w:color w:val="000000"/>
                <w:kern w:val="0"/>
                <w:sz w:val="21"/>
                <w:szCs w:val="21"/>
                <w:u w:val="none"/>
                <w:lang w:bidi="ar"/>
                <w:rPrChange w:id="6472" w:author="郭武斌" w:date="2026-08-31T15:56:35Z">
                  <w:rPr>
                    <w:del w:id="6473" w:author="郭武斌" w:date="2026-08-31T15:52:35Z"/>
                    <w:rFonts w:hint="eastAsia" w:ascii="宋体" w:hAnsi="宋体" w:eastAsia="宋体" w:cs="宋体"/>
                    <w:i w:val="0"/>
                    <w:iCs w:val="0"/>
                    <w:color w:val="000000"/>
                    <w:kern w:val="0"/>
                    <w:sz w:val="21"/>
                    <w:szCs w:val="21"/>
                    <w:u w:val="none"/>
                    <w:lang w:bidi="ar"/>
                  </w:rPr>
                </w:rPrChange>
              </w:rPr>
              <w:pPrChange w:id="6470" w:author="郭武斌" w:date="2026-08-31T16:10:19Z">
                <w:pPr>
                  <w:widowControl/>
                  <w:jc w:val="center"/>
                  <w:textAlignment w:val="center"/>
                </w:pPr>
              </w:pPrChange>
            </w:pPr>
            <w:del w:id="6474" w:author="郭武斌" w:date="2026-08-31T15:52:35Z">
              <w:r>
                <w:rPr>
                  <w:rFonts w:hint="default" w:ascii="Times New Roman" w:hAnsi="Times New Roman" w:eastAsia="宋体" w:cs="Times New Roman"/>
                  <w:color w:val="000000"/>
                  <w:kern w:val="0"/>
                  <w:sz w:val="21"/>
                  <w:szCs w:val="21"/>
                  <w:u w:val="none"/>
                  <w:lang w:bidi="ar"/>
                  <w:rPrChange w:id="6475"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76"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405785">
            <w:pPr>
              <w:widowControl/>
              <w:numPr>
                <w:ilvl w:val="0"/>
                <w:numId w:val="0"/>
              </w:numPr>
              <w:adjustRightInd w:val="0"/>
              <w:snapToGrid w:val="0"/>
              <w:spacing w:line="576" w:lineRule="exact"/>
              <w:ind w:firstLine="4200" w:firstLineChars="2000"/>
              <w:jc w:val="left"/>
              <w:textAlignment w:val="auto"/>
              <w:outlineLvl w:val="9"/>
              <w:rPr>
                <w:del w:id="6478" w:author="郭武斌" w:date="2026-08-31T15:52:35Z"/>
                <w:rFonts w:hint="default" w:ascii="Times New Roman" w:hAnsi="Times New Roman" w:eastAsia="宋体" w:cs="Times New Roman"/>
                <w:color w:val="000000"/>
                <w:kern w:val="0"/>
                <w:sz w:val="21"/>
                <w:szCs w:val="21"/>
                <w:u w:val="none"/>
                <w:lang w:bidi="ar"/>
                <w:rPrChange w:id="6479" w:author="郭武斌" w:date="2026-08-31T15:56:35Z">
                  <w:rPr>
                    <w:del w:id="6480" w:author="郭武斌" w:date="2026-08-31T15:52:35Z"/>
                    <w:rFonts w:hint="eastAsia" w:ascii="宋体" w:hAnsi="宋体" w:eastAsia="宋体" w:cs="宋体"/>
                    <w:color w:val="000000"/>
                    <w:kern w:val="0"/>
                    <w:sz w:val="21"/>
                    <w:szCs w:val="21"/>
                    <w:u w:val="none"/>
                    <w:lang w:bidi="ar"/>
                  </w:rPr>
                </w:rPrChange>
              </w:rPr>
              <w:pPrChange w:id="6477" w:author="郭武斌" w:date="2026-08-31T16:10:19Z">
                <w:pPr>
                  <w:widowControl/>
                  <w:jc w:val="center"/>
                  <w:textAlignment w:val="center"/>
                </w:pPr>
              </w:pPrChange>
            </w:pPr>
            <w:del w:id="6481" w:author="郭武斌" w:date="2026-08-31T15:52:35Z">
              <w:r>
                <w:rPr>
                  <w:rFonts w:hint="default" w:ascii="Times New Roman" w:hAnsi="Times New Roman" w:eastAsia="宋体" w:cs="Times New Roman"/>
                  <w:color w:val="000000"/>
                  <w:kern w:val="0"/>
                  <w:sz w:val="21"/>
                  <w:szCs w:val="21"/>
                  <w:u w:val="none"/>
                  <w:lang w:bidi="ar"/>
                  <w:rPrChange w:id="6482" w:author="郭武斌" w:date="2026-08-31T15:56:35Z">
                    <w:rPr>
                      <w:rFonts w:hint="eastAsia" w:ascii="宋体" w:hAnsi="宋体" w:eastAsia="宋体" w:cs="宋体"/>
                      <w:color w:val="000000"/>
                      <w:kern w:val="0"/>
                      <w:sz w:val="21"/>
                      <w:szCs w:val="21"/>
                      <w:u w:val="none"/>
                      <w:lang w:bidi="ar"/>
                    </w:rPr>
                  </w:rPrChange>
                </w:rPr>
                <w:delText>HPB300</w:delText>
              </w:r>
            </w:del>
          </w:p>
          <w:p w14:paraId="2AE740B4">
            <w:pPr>
              <w:widowControl/>
              <w:numPr>
                <w:ilvl w:val="0"/>
                <w:numId w:val="0"/>
              </w:numPr>
              <w:adjustRightInd w:val="0"/>
              <w:snapToGrid w:val="0"/>
              <w:spacing w:line="576" w:lineRule="exact"/>
              <w:ind w:firstLine="4200" w:firstLineChars="2000"/>
              <w:jc w:val="left"/>
              <w:textAlignment w:val="auto"/>
              <w:outlineLvl w:val="9"/>
              <w:rPr>
                <w:del w:id="6484" w:author="郭武斌" w:date="2026-08-31T15:52:35Z"/>
                <w:rFonts w:hint="default" w:ascii="Times New Roman" w:hAnsi="Times New Roman" w:eastAsia="宋体" w:cs="Times New Roman"/>
                <w:i w:val="0"/>
                <w:iCs w:val="0"/>
                <w:color w:val="000000"/>
                <w:kern w:val="0"/>
                <w:sz w:val="21"/>
                <w:szCs w:val="21"/>
                <w:u w:val="none"/>
                <w:lang w:bidi="ar"/>
                <w:rPrChange w:id="6485" w:author="郭武斌" w:date="2026-08-31T15:56:35Z">
                  <w:rPr>
                    <w:del w:id="6486" w:author="郭武斌" w:date="2026-08-31T15:52:35Z"/>
                    <w:rFonts w:hint="eastAsia" w:ascii="宋体" w:hAnsi="宋体" w:eastAsia="宋体" w:cs="宋体"/>
                    <w:i w:val="0"/>
                    <w:iCs w:val="0"/>
                    <w:color w:val="000000"/>
                    <w:kern w:val="0"/>
                    <w:sz w:val="21"/>
                    <w:szCs w:val="21"/>
                    <w:u w:val="none"/>
                    <w:lang w:bidi="ar"/>
                  </w:rPr>
                </w:rPrChange>
              </w:rPr>
              <w:pPrChange w:id="6483" w:author="郭武斌" w:date="2026-08-31T16:10:19Z">
                <w:pPr>
                  <w:widowControl/>
                  <w:jc w:val="center"/>
                  <w:textAlignment w:val="center"/>
                </w:pPr>
              </w:pPrChange>
            </w:pPr>
            <w:del w:id="6487" w:author="郭武斌" w:date="2026-08-31T15:52:35Z">
              <w:r>
                <w:rPr>
                  <w:rFonts w:hint="default" w:ascii="Times New Roman" w:hAnsi="Times New Roman" w:eastAsia="宋体" w:cs="Times New Roman"/>
                  <w:color w:val="000000"/>
                  <w:kern w:val="0"/>
                  <w:sz w:val="21"/>
                  <w:szCs w:val="21"/>
                  <w:u w:val="none"/>
                  <w:lang w:bidi="ar"/>
                  <w:rPrChange w:id="6488" w:author="郭武斌" w:date="2026-08-31T15:56:35Z">
                    <w:rPr>
                      <w:rFonts w:hint="eastAsia" w:ascii="宋体" w:hAnsi="宋体" w:eastAsia="宋体" w:cs="宋体"/>
                      <w:color w:val="000000"/>
                      <w:kern w:val="0"/>
                      <w:sz w:val="21"/>
                      <w:szCs w:val="21"/>
                      <w:u w:val="none"/>
                      <w:lang w:bidi="ar"/>
                    </w:rPr>
                  </w:rPrChange>
                </w:rPr>
                <w:delText>6mm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89"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B71618">
            <w:pPr>
              <w:widowControl/>
              <w:numPr>
                <w:ilvl w:val="0"/>
                <w:numId w:val="0"/>
              </w:numPr>
              <w:adjustRightInd w:val="0"/>
              <w:snapToGrid w:val="0"/>
              <w:spacing w:line="576" w:lineRule="exact"/>
              <w:ind w:firstLine="4200" w:firstLineChars="2000"/>
              <w:jc w:val="left"/>
              <w:textAlignment w:val="auto"/>
              <w:outlineLvl w:val="9"/>
              <w:rPr>
                <w:del w:id="6491" w:author="郭武斌" w:date="2026-08-31T15:52:35Z"/>
                <w:rFonts w:hint="default" w:ascii="Times New Roman" w:hAnsi="Times New Roman" w:eastAsia="宋体" w:cs="Times New Roman"/>
                <w:i w:val="0"/>
                <w:iCs w:val="0"/>
                <w:color w:val="000000"/>
                <w:kern w:val="0"/>
                <w:sz w:val="21"/>
                <w:szCs w:val="21"/>
                <w:u w:val="none"/>
                <w:lang w:bidi="ar"/>
                <w:rPrChange w:id="6492" w:author="郭武斌" w:date="2026-08-31T15:56:35Z">
                  <w:rPr>
                    <w:del w:id="6493" w:author="郭武斌" w:date="2026-08-31T15:52:35Z"/>
                    <w:rFonts w:hint="eastAsia" w:ascii="宋体" w:hAnsi="宋体" w:eastAsia="宋体" w:cs="宋体"/>
                    <w:i w:val="0"/>
                    <w:iCs w:val="0"/>
                    <w:color w:val="000000"/>
                    <w:kern w:val="0"/>
                    <w:sz w:val="21"/>
                    <w:szCs w:val="21"/>
                    <w:u w:val="none"/>
                    <w:lang w:bidi="ar"/>
                  </w:rPr>
                </w:rPrChange>
              </w:rPr>
              <w:pPrChange w:id="6490" w:author="郭武斌" w:date="2026-08-31T16:10:19Z">
                <w:pPr>
                  <w:widowControl/>
                  <w:jc w:val="center"/>
                  <w:textAlignment w:val="center"/>
                </w:pPr>
              </w:pPrChange>
            </w:pPr>
            <w:del w:id="6494" w:author="郭武斌" w:date="2026-08-31T15:52:35Z">
              <w:r>
                <w:rPr>
                  <w:rFonts w:hint="default" w:ascii="Times New Roman" w:hAnsi="Times New Roman" w:eastAsia="宋体" w:cs="Times New Roman"/>
                  <w:color w:val="000000"/>
                  <w:kern w:val="0"/>
                  <w:sz w:val="21"/>
                  <w:szCs w:val="21"/>
                  <w:u w:val="none"/>
                  <w:lang w:bidi="ar"/>
                  <w:rPrChange w:id="6495"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496"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4697BC9">
            <w:pPr>
              <w:widowControl/>
              <w:numPr>
                <w:ilvl w:val="0"/>
                <w:numId w:val="0"/>
              </w:numPr>
              <w:adjustRightInd w:val="0"/>
              <w:snapToGrid w:val="0"/>
              <w:spacing w:line="576" w:lineRule="exact"/>
              <w:ind w:firstLine="4200" w:firstLineChars="2000"/>
              <w:jc w:val="left"/>
              <w:textAlignment w:val="auto"/>
              <w:outlineLvl w:val="9"/>
              <w:rPr>
                <w:del w:id="6498" w:author="郭武斌" w:date="2026-08-31T15:52:35Z"/>
                <w:rFonts w:hint="default" w:ascii="Times New Roman" w:hAnsi="Times New Roman" w:eastAsia="宋体" w:cs="Times New Roman"/>
                <w:i w:val="0"/>
                <w:iCs w:val="0"/>
                <w:color w:val="000000"/>
                <w:kern w:val="0"/>
                <w:sz w:val="21"/>
                <w:szCs w:val="21"/>
                <w:u w:val="none"/>
                <w:lang w:bidi="ar"/>
                <w:rPrChange w:id="6499" w:author="郭武斌" w:date="2026-08-31T15:56:35Z">
                  <w:rPr>
                    <w:del w:id="6500" w:author="郭武斌" w:date="2026-08-31T15:52:35Z"/>
                    <w:rFonts w:hint="eastAsia" w:ascii="宋体" w:hAnsi="宋体" w:eastAsia="宋体" w:cs="宋体"/>
                    <w:i w:val="0"/>
                    <w:iCs w:val="0"/>
                    <w:color w:val="000000"/>
                    <w:kern w:val="0"/>
                    <w:sz w:val="21"/>
                    <w:szCs w:val="21"/>
                    <w:u w:val="none"/>
                    <w:lang w:bidi="ar"/>
                  </w:rPr>
                </w:rPrChange>
              </w:rPr>
              <w:pPrChange w:id="6497" w:author="郭武斌" w:date="2026-08-31T16:10:19Z">
                <w:pPr>
                  <w:widowControl/>
                  <w:jc w:val="center"/>
                  <w:textAlignment w:val="center"/>
                </w:pPr>
              </w:pPrChange>
            </w:pPr>
            <w:del w:id="6501" w:author="郭武斌" w:date="2026-08-31T15:52:35Z">
              <w:r>
                <w:rPr>
                  <w:rFonts w:hint="default" w:ascii="Times New Roman" w:hAnsi="Times New Roman" w:eastAsia="宋体" w:cs="Times New Roman"/>
                  <w:color w:val="000000"/>
                  <w:kern w:val="0"/>
                  <w:sz w:val="21"/>
                  <w:szCs w:val="21"/>
                  <w:u w:val="none"/>
                  <w:lang w:bidi="ar"/>
                  <w:rPrChange w:id="6502" w:author="郭武斌" w:date="2026-08-31T15:56:35Z">
                    <w:rPr>
                      <w:rFonts w:hint="eastAsia" w:ascii="宋体" w:hAnsi="宋体" w:eastAsia="宋体" w:cs="宋体"/>
                      <w:color w:val="000000"/>
                      <w:kern w:val="0"/>
                      <w:sz w:val="21"/>
                      <w:szCs w:val="21"/>
                      <w:u w:val="none"/>
                      <w:lang w:bidi="ar"/>
                    </w:rPr>
                  </w:rPrChange>
                </w:rPr>
                <w:delText>50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503"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8214FA9">
            <w:pPr>
              <w:widowControl/>
              <w:numPr>
                <w:ilvl w:val="0"/>
                <w:numId w:val="0"/>
              </w:numPr>
              <w:adjustRightInd w:val="0"/>
              <w:snapToGrid w:val="0"/>
              <w:spacing w:line="576" w:lineRule="exact"/>
              <w:ind w:firstLine="4200" w:firstLineChars="2000"/>
              <w:jc w:val="left"/>
              <w:textAlignment w:val="auto"/>
              <w:outlineLvl w:val="9"/>
              <w:rPr>
                <w:del w:id="6505" w:author="郭武斌" w:date="2026-08-31T15:52:35Z"/>
                <w:rFonts w:hint="default" w:ascii="Times New Roman" w:hAnsi="Times New Roman" w:eastAsia="宋体" w:cs="Times New Roman"/>
                <w:i w:val="0"/>
                <w:iCs w:val="0"/>
                <w:color w:val="000000"/>
                <w:sz w:val="21"/>
                <w:szCs w:val="21"/>
                <w:u w:val="none"/>
                <w:rPrChange w:id="6506" w:author="郭武斌" w:date="2026-08-31T15:56:35Z">
                  <w:rPr>
                    <w:del w:id="6507" w:author="郭武斌" w:date="2026-08-31T15:52:35Z"/>
                    <w:rFonts w:hint="eastAsia" w:ascii="宋体" w:hAnsi="宋体" w:eastAsia="宋体" w:cs="宋体"/>
                    <w:i w:val="0"/>
                    <w:iCs w:val="0"/>
                    <w:color w:val="000000"/>
                    <w:sz w:val="21"/>
                    <w:szCs w:val="21"/>
                    <w:u w:val="none"/>
                  </w:rPr>
                </w:rPrChange>
              </w:rPr>
              <w:pPrChange w:id="6504" w:author="郭武斌" w:date="2026-08-31T16:10:19Z">
                <w:pPr>
                  <w:widowControl/>
                  <w:jc w:val="center"/>
                  <w:textAlignment w:val="center"/>
                </w:pPr>
              </w:pPrChange>
            </w:pPr>
            <w:del w:id="6508" w:author="郭武斌" w:date="2026-08-31T15:52:35Z">
              <w:r>
                <w:rPr>
                  <w:rFonts w:ascii="Times New Roman" w:hAnsi="Times New Roman" w:cs="Times New Roman"/>
                  <w:color w:val="000000"/>
                  <w:kern w:val="0"/>
                  <w:szCs w:val="21"/>
                  <w:lang w:bidi="ar"/>
                  <w:rPrChange w:id="6509"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10"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E6E8FF3">
            <w:pPr>
              <w:numPr>
                <w:ilvl w:val="0"/>
                <w:numId w:val="0"/>
              </w:numPr>
              <w:adjustRightInd w:val="0"/>
              <w:snapToGrid w:val="0"/>
              <w:spacing w:line="576" w:lineRule="exact"/>
              <w:ind w:firstLine="4200" w:firstLineChars="2000"/>
              <w:jc w:val="left"/>
              <w:outlineLvl w:val="9"/>
              <w:rPr>
                <w:del w:id="6512" w:author="郭武斌" w:date="2026-08-31T15:52:35Z"/>
                <w:rFonts w:hint="default" w:ascii="Times New Roman" w:hAnsi="Times New Roman" w:eastAsia="宋体" w:cs="Times New Roman"/>
                <w:i w:val="0"/>
                <w:iCs w:val="0"/>
                <w:color w:val="000000"/>
                <w:sz w:val="21"/>
                <w:szCs w:val="21"/>
                <w:u w:val="none"/>
                <w:rPrChange w:id="6513" w:author="郭武斌" w:date="2026-08-31T15:56:35Z">
                  <w:rPr>
                    <w:del w:id="6514" w:author="郭武斌" w:date="2026-08-31T15:52:35Z"/>
                    <w:rFonts w:hint="eastAsia" w:ascii="宋体" w:hAnsi="宋体" w:eastAsia="宋体" w:cs="宋体"/>
                    <w:i w:val="0"/>
                    <w:iCs w:val="0"/>
                    <w:color w:val="000000"/>
                    <w:sz w:val="21"/>
                    <w:szCs w:val="21"/>
                    <w:u w:val="none"/>
                  </w:rPr>
                </w:rPrChange>
              </w:rPr>
              <w:pPrChange w:id="6511" w:author="郭武斌" w:date="2026-08-31T16:10:19Z">
                <w:pPr>
                  <w:jc w:val="center"/>
                </w:pPr>
              </w:pPrChange>
            </w:pPr>
            <w:ins w:id="6515" w:author="尚金金" w:date="2026-08-27T11:08:03Z">
              <w:del w:id="6516" w:author="郭武斌" w:date="2026-08-31T15:52:35Z">
                <w:r>
                  <w:rPr>
                    <w:rFonts w:hint="default" w:ascii="Times New Roman" w:hAnsi="Times New Roman" w:eastAsia="宋体" w:cs="Times New Roman"/>
                    <w:i w:val="0"/>
                    <w:iCs w:val="0"/>
                    <w:color w:val="000000"/>
                    <w:sz w:val="21"/>
                    <w:szCs w:val="21"/>
                    <w:u w:val="none"/>
                    <w:lang w:val="en-US" w:eastAsia="zh-CN"/>
                    <w:rPrChange w:id="6517"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18"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B98DA9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520" w:author="郭武斌" w:date="2026-08-31T15:52:35Z"/>
                <w:rFonts w:hint="default" w:ascii="Times New Roman" w:hAnsi="Times New Roman" w:eastAsia="宋体" w:cs="Times New Roman"/>
                <w:i w:val="0"/>
                <w:iCs w:val="0"/>
                <w:color w:val="000000"/>
                <w:sz w:val="21"/>
                <w:szCs w:val="21"/>
                <w:u w:val="none"/>
                <w:rPrChange w:id="6521" w:author="郭武斌" w:date="2026-08-31T15:56:35Z">
                  <w:rPr>
                    <w:del w:id="6522" w:author="郭武斌" w:date="2026-08-31T15:52:35Z"/>
                    <w:rFonts w:hint="eastAsia" w:ascii="宋体" w:hAnsi="宋体" w:eastAsia="宋体" w:cs="宋体"/>
                    <w:i w:val="0"/>
                    <w:iCs w:val="0"/>
                    <w:color w:val="000000"/>
                    <w:sz w:val="21"/>
                    <w:szCs w:val="21"/>
                    <w:u w:val="none"/>
                  </w:rPr>
                </w:rPrChange>
              </w:rPr>
              <w:pPrChange w:id="6519" w:author="郭武斌" w:date="2026-08-31T16:10:19Z">
                <w:pPr>
                  <w:keepNext w:val="0"/>
                  <w:keepLines w:val="0"/>
                  <w:widowControl/>
                  <w:suppressLineNumbers w:val="0"/>
                  <w:jc w:val="center"/>
                  <w:textAlignment w:val="center"/>
                </w:pPr>
              </w:pPrChange>
            </w:pPr>
            <w:ins w:id="6523" w:author="尚金金" w:date="2026-08-27T11:08:03Z">
              <w:del w:id="6524"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525"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3820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26"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A1983B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528" w:author="郭武斌" w:date="2026-08-31T15:52:35Z"/>
                <w:rFonts w:hint="default" w:ascii="Times New Roman" w:hAnsi="Times New Roman" w:eastAsia="宋体" w:cs="Times New Roman"/>
                <w:i w:val="0"/>
                <w:iCs w:val="0"/>
                <w:color w:val="000000"/>
                <w:sz w:val="21"/>
                <w:szCs w:val="21"/>
                <w:u w:val="none"/>
                <w:rPrChange w:id="6529" w:author="郭武斌" w:date="2026-08-31T15:56:35Z">
                  <w:rPr>
                    <w:del w:id="6530" w:author="郭武斌" w:date="2026-08-31T15:52:35Z"/>
                    <w:rFonts w:hint="eastAsia" w:ascii="宋体" w:hAnsi="宋体" w:eastAsia="宋体" w:cs="宋体"/>
                    <w:i w:val="0"/>
                    <w:iCs w:val="0"/>
                    <w:color w:val="000000"/>
                    <w:sz w:val="21"/>
                    <w:szCs w:val="21"/>
                    <w:u w:val="none"/>
                  </w:rPr>
                </w:rPrChange>
              </w:rPr>
              <w:pPrChange w:id="6527" w:author="郭武斌" w:date="2026-08-31T16:10:19Z">
                <w:pPr>
                  <w:keepNext w:val="0"/>
                  <w:keepLines w:val="0"/>
                  <w:widowControl/>
                  <w:suppressLineNumbers w:val="0"/>
                  <w:jc w:val="center"/>
                  <w:textAlignment w:val="center"/>
                </w:pPr>
              </w:pPrChange>
            </w:pPr>
            <w:ins w:id="6531" w:author="尚金金" w:date="2026-08-27T11:08:03Z">
              <w:del w:id="6532"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533"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191000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534"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B23BD2">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536" w:author="郭武斌" w:date="2026-08-31T15:52:35Z"/>
                <w:rFonts w:hint="default" w:ascii="Times New Roman" w:hAnsi="Times New Roman" w:eastAsia="宋体" w:cs="Times New Roman"/>
                <w:i w:val="0"/>
                <w:iCs w:val="0"/>
                <w:color w:val="000000"/>
                <w:sz w:val="21"/>
                <w:szCs w:val="21"/>
                <w:u w:val="none"/>
                <w:rPrChange w:id="6537" w:author="郭武斌" w:date="2026-08-31T15:56:35Z">
                  <w:rPr>
                    <w:del w:id="6538" w:author="郭武斌" w:date="2026-08-31T15:52:35Z"/>
                    <w:rFonts w:hint="eastAsia" w:ascii="宋体" w:hAnsi="宋体" w:eastAsia="宋体" w:cs="宋体"/>
                    <w:i w:val="0"/>
                    <w:iCs w:val="0"/>
                    <w:color w:val="000000"/>
                    <w:sz w:val="21"/>
                    <w:szCs w:val="21"/>
                    <w:u w:val="none"/>
                  </w:rPr>
                </w:rPrChange>
              </w:rPr>
              <w:pPrChange w:id="6535" w:author="郭武斌" w:date="2026-08-31T16:10:19Z">
                <w:pPr>
                  <w:keepNext w:val="0"/>
                  <w:keepLines w:val="0"/>
                  <w:widowControl/>
                  <w:suppressLineNumbers w:val="0"/>
                  <w:jc w:val="center"/>
                  <w:textAlignment w:val="center"/>
                </w:pPr>
              </w:pPrChange>
            </w:pPr>
            <w:del w:id="6539"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540"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9C43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542"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541" w:author="郭武斌" w:date="2026-08-31T15:52:35Z"/>
          <w:trPrChange w:id="6542" w:author="邱兴伟 [2]" w:date="2026-08-28T10:43:24Z">
            <w:trPr>
              <w:trHeight w:val="36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43"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9D34A0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545" w:author="郭武斌" w:date="2026-08-31T15:52:35Z"/>
                <w:rFonts w:hint="default" w:ascii="Times New Roman" w:hAnsi="Times New Roman" w:eastAsia="宋体" w:cs="Times New Roman"/>
                <w:i w:val="0"/>
                <w:iCs w:val="0"/>
                <w:color w:val="000000"/>
                <w:sz w:val="21"/>
                <w:szCs w:val="21"/>
                <w:u w:val="none"/>
                <w:rPrChange w:id="6546" w:author="郭武斌" w:date="2026-08-31T15:56:35Z">
                  <w:rPr>
                    <w:del w:id="6547" w:author="郭武斌" w:date="2026-08-31T15:52:35Z"/>
                    <w:rFonts w:hint="eastAsia" w:ascii="宋体" w:hAnsi="宋体" w:eastAsia="宋体" w:cs="宋体"/>
                    <w:i w:val="0"/>
                    <w:iCs w:val="0"/>
                    <w:color w:val="000000"/>
                    <w:sz w:val="21"/>
                    <w:szCs w:val="21"/>
                    <w:u w:val="none"/>
                  </w:rPr>
                </w:rPrChange>
              </w:rPr>
              <w:pPrChange w:id="6544" w:author="郭武斌" w:date="2026-08-31T16:10:19Z">
                <w:pPr>
                  <w:keepNext w:val="0"/>
                  <w:keepLines w:val="0"/>
                  <w:widowControl/>
                  <w:suppressLineNumbers w:val="0"/>
                  <w:jc w:val="center"/>
                  <w:textAlignment w:val="center"/>
                </w:pPr>
              </w:pPrChange>
            </w:pPr>
            <w:del w:id="6548"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549" w:author="郭武斌" w:date="2026-08-31T15:56:35Z">
                    <w:rPr>
                      <w:rFonts w:hint="eastAsia" w:ascii="宋体" w:hAnsi="宋体" w:eastAsia="宋体" w:cs="宋体"/>
                      <w:i w:val="0"/>
                      <w:iCs w:val="0"/>
                      <w:color w:val="000000"/>
                      <w:kern w:val="0"/>
                      <w:sz w:val="21"/>
                      <w:szCs w:val="21"/>
                      <w:u w:val="none"/>
                      <w:lang w:val="en-US" w:eastAsia="zh-CN" w:bidi="ar"/>
                    </w:rPr>
                  </w:rPrChange>
                </w:rPr>
                <w:delText>5</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550"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37524B4">
            <w:pPr>
              <w:widowControl/>
              <w:numPr>
                <w:ilvl w:val="0"/>
                <w:numId w:val="0"/>
              </w:numPr>
              <w:adjustRightInd w:val="0"/>
              <w:snapToGrid w:val="0"/>
              <w:spacing w:line="576" w:lineRule="exact"/>
              <w:ind w:firstLine="4200" w:firstLineChars="2000"/>
              <w:jc w:val="left"/>
              <w:textAlignment w:val="auto"/>
              <w:outlineLvl w:val="9"/>
              <w:rPr>
                <w:del w:id="6552" w:author="郭武斌" w:date="2026-08-31T15:52:35Z"/>
                <w:rFonts w:hint="default" w:ascii="Times New Roman" w:hAnsi="Times New Roman" w:eastAsia="宋体" w:cs="Times New Roman"/>
                <w:i w:val="0"/>
                <w:iCs w:val="0"/>
                <w:color w:val="000000"/>
                <w:kern w:val="0"/>
                <w:sz w:val="21"/>
                <w:szCs w:val="21"/>
                <w:u w:val="none"/>
                <w:lang w:bidi="ar"/>
                <w:rPrChange w:id="6553" w:author="郭武斌" w:date="2026-08-31T15:56:35Z">
                  <w:rPr>
                    <w:del w:id="6554" w:author="郭武斌" w:date="2026-08-31T15:52:35Z"/>
                    <w:rFonts w:hint="eastAsia" w:ascii="宋体" w:hAnsi="宋体" w:eastAsia="宋体" w:cs="宋体"/>
                    <w:i w:val="0"/>
                    <w:iCs w:val="0"/>
                    <w:color w:val="000000"/>
                    <w:kern w:val="0"/>
                    <w:sz w:val="21"/>
                    <w:szCs w:val="21"/>
                    <w:u w:val="none"/>
                    <w:lang w:bidi="ar"/>
                  </w:rPr>
                </w:rPrChange>
              </w:rPr>
              <w:pPrChange w:id="6551" w:author="郭武斌" w:date="2026-08-31T16:10:19Z">
                <w:pPr>
                  <w:widowControl/>
                  <w:jc w:val="center"/>
                  <w:textAlignment w:val="center"/>
                </w:pPr>
              </w:pPrChange>
            </w:pPr>
            <w:del w:id="6555" w:author="郭武斌" w:date="2026-08-31T15:52:35Z">
              <w:r>
                <w:rPr>
                  <w:rFonts w:hint="default" w:ascii="Times New Roman" w:hAnsi="Times New Roman" w:eastAsia="宋体" w:cs="Times New Roman"/>
                  <w:color w:val="000000"/>
                  <w:kern w:val="0"/>
                  <w:sz w:val="21"/>
                  <w:szCs w:val="21"/>
                  <w:u w:val="none"/>
                  <w:lang w:bidi="ar"/>
                  <w:rPrChange w:id="6556"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57"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FC33EA6">
            <w:pPr>
              <w:widowControl/>
              <w:numPr>
                <w:ilvl w:val="0"/>
                <w:numId w:val="0"/>
              </w:numPr>
              <w:adjustRightInd w:val="0"/>
              <w:snapToGrid w:val="0"/>
              <w:spacing w:line="576" w:lineRule="exact"/>
              <w:ind w:firstLine="4200" w:firstLineChars="2000"/>
              <w:jc w:val="left"/>
              <w:textAlignment w:val="auto"/>
              <w:outlineLvl w:val="9"/>
              <w:rPr>
                <w:del w:id="6559" w:author="郭武斌" w:date="2026-08-31T15:52:35Z"/>
                <w:rFonts w:hint="default" w:ascii="Times New Roman" w:hAnsi="Times New Roman" w:eastAsia="宋体" w:cs="Times New Roman"/>
                <w:color w:val="000000"/>
                <w:kern w:val="0"/>
                <w:sz w:val="21"/>
                <w:szCs w:val="21"/>
                <w:u w:val="none"/>
                <w:lang w:bidi="ar"/>
                <w:rPrChange w:id="6560" w:author="郭武斌" w:date="2026-08-31T15:56:35Z">
                  <w:rPr>
                    <w:del w:id="6561" w:author="郭武斌" w:date="2026-08-31T15:52:35Z"/>
                    <w:rFonts w:hint="eastAsia" w:ascii="宋体" w:hAnsi="宋体" w:eastAsia="宋体" w:cs="宋体"/>
                    <w:color w:val="000000"/>
                    <w:kern w:val="0"/>
                    <w:sz w:val="21"/>
                    <w:szCs w:val="21"/>
                    <w:u w:val="none"/>
                    <w:lang w:bidi="ar"/>
                  </w:rPr>
                </w:rPrChange>
              </w:rPr>
              <w:pPrChange w:id="6558" w:author="郭武斌" w:date="2026-08-31T16:10:19Z">
                <w:pPr>
                  <w:widowControl/>
                  <w:jc w:val="center"/>
                  <w:textAlignment w:val="center"/>
                </w:pPr>
              </w:pPrChange>
            </w:pPr>
            <w:del w:id="6562" w:author="郭武斌" w:date="2026-08-31T15:52:35Z">
              <w:r>
                <w:rPr>
                  <w:rFonts w:hint="default" w:ascii="Times New Roman" w:hAnsi="Times New Roman" w:eastAsia="宋体" w:cs="Times New Roman"/>
                  <w:color w:val="000000"/>
                  <w:kern w:val="0"/>
                  <w:sz w:val="21"/>
                  <w:szCs w:val="21"/>
                  <w:u w:val="none"/>
                  <w:lang w:bidi="ar"/>
                  <w:rPrChange w:id="6563" w:author="郭武斌" w:date="2026-08-31T15:56:35Z">
                    <w:rPr>
                      <w:rFonts w:hint="eastAsia" w:ascii="宋体" w:hAnsi="宋体" w:eastAsia="宋体" w:cs="宋体"/>
                      <w:color w:val="000000"/>
                      <w:kern w:val="0"/>
                      <w:sz w:val="21"/>
                      <w:szCs w:val="21"/>
                      <w:u w:val="none"/>
                      <w:lang w:bidi="ar"/>
                    </w:rPr>
                  </w:rPrChange>
                </w:rPr>
                <w:delText>HPB300</w:delText>
              </w:r>
            </w:del>
          </w:p>
          <w:p w14:paraId="4251412D">
            <w:pPr>
              <w:widowControl/>
              <w:numPr>
                <w:ilvl w:val="0"/>
                <w:numId w:val="0"/>
              </w:numPr>
              <w:adjustRightInd w:val="0"/>
              <w:snapToGrid w:val="0"/>
              <w:spacing w:line="576" w:lineRule="exact"/>
              <w:ind w:firstLine="4200" w:firstLineChars="2000"/>
              <w:jc w:val="left"/>
              <w:textAlignment w:val="auto"/>
              <w:outlineLvl w:val="9"/>
              <w:rPr>
                <w:del w:id="6565" w:author="郭武斌" w:date="2026-08-31T15:52:35Z"/>
                <w:rFonts w:hint="default" w:ascii="Times New Roman" w:hAnsi="Times New Roman" w:eastAsia="宋体" w:cs="Times New Roman"/>
                <w:i w:val="0"/>
                <w:iCs w:val="0"/>
                <w:color w:val="000000"/>
                <w:kern w:val="0"/>
                <w:sz w:val="21"/>
                <w:szCs w:val="21"/>
                <w:u w:val="none"/>
                <w:lang w:bidi="ar"/>
                <w:rPrChange w:id="6566" w:author="郭武斌" w:date="2026-08-31T15:56:35Z">
                  <w:rPr>
                    <w:del w:id="6567" w:author="郭武斌" w:date="2026-08-31T15:52:35Z"/>
                    <w:rFonts w:hint="eastAsia" w:ascii="宋体" w:hAnsi="宋体" w:eastAsia="宋体" w:cs="宋体"/>
                    <w:i w:val="0"/>
                    <w:iCs w:val="0"/>
                    <w:color w:val="000000"/>
                    <w:kern w:val="0"/>
                    <w:sz w:val="21"/>
                    <w:szCs w:val="21"/>
                    <w:u w:val="none"/>
                    <w:lang w:bidi="ar"/>
                  </w:rPr>
                </w:rPrChange>
              </w:rPr>
              <w:pPrChange w:id="6564" w:author="郭武斌" w:date="2026-08-31T16:10:19Z">
                <w:pPr>
                  <w:widowControl/>
                  <w:jc w:val="center"/>
                  <w:textAlignment w:val="center"/>
                </w:pPr>
              </w:pPrChange>
            </w:pPr>
            <w:del w:id="6568" w:author="郭武斌" w:date="2026-08-31T15:52:35Z">
              <w:r>
                <w:rPr>
                  <w:rFonts w:hint="default" w:ascii="Times New Roman" w:hAnsi="Times New Roman" w:eastAsia="宋体" w:cs="Times New Roman"/>
                  <w:color w:val="000000"/>
                  <w:kern w:val="0"/>
                  <w:sz w:val="21"/>
                  <w:szCs w:val="21"/>
                  <w:u w:val="none"/>
                  <w:lang w:bidi="ar"/>
                  <w:rPrChange w:id="6569" w:author="郭武斌" w:date="2026-08-31T15:56:35Z">
                    <w:rPr>
                      <w:rFonts w:hint="eastAsia" w:ascii="宋体" w:hAnsi="宋体" w:eastAsia="宋体" w:cs="宋体"/>
                      <w:color w:val="000000"/>
                      <w:kern w:val="0"/>
                      <w:sz w:val="21"/>
                      <w:szCs w:val="21"/>
                      <w:u w:val="none"/>
                      <w:lang w:bidi="ar"/>
                    </w:rPr>
                  </w:rPrChange>
                </w:rPr>
                <w:delText>10mm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70"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03344EC">
            <w:pPr>
              <w:widowControl/>
              <w:numPr>
                <w:ilvl w:val="0"/>
                <w:numId w:val="0"/>
              </w:numPr>
              <w:adjustRightInd w:val="0"/>
              <w:snapToGrid w:val="0"/>
              <w:spacing w:line="576" w:lineRule="exact"/>
              <w:ind w:firstLine="4200" w:firstLineChars="2000"/>
              <w:jc w:val="left"/>
              <w:textAlignment w:val="auto"/>
              <w:outlineLvl w:val="9"/>
              <w:rPr>
                <w:del w:id="6572" w:author="郭武斌" w:date="2026-08-31T15:52:35Z"/>
                <w:rFonts w:hint="default" w:ascii="Times New Roman" w:hAnsi="Times New Roman" w:eastAsia="宋体" w:cs="Times New Roman"/>
                <w:i w:val="0"/>
                <w:iCs w:val="0"/>
                <w:color w:val="000000"/>
                <w:kern w:val="0"/>
                <w:sz w:val="21"/>
                <w:szCs w:val="21"/>
                <w:u w:val="none"/>
                <w:lang w:bidi="ar"/>
                <w:rPrChange w:id="6573" w:author="郭武斌" w:date="2026-08-31T15:56:35Z">
                  <w:rPr>
                    <w:del w:id="6574" w:author="郭武斌" w:date="2026-08-31T15:52:35Z"/>
                    <w:rFonts w:hint="eastAsia" w:ascii="宋体" w:hAnsi="宋体" w:eastAsia="宋体" w:cs="宋体"/>
                    <w:i w:val="0"/>
                    <w:iCs w:val="0"/>
                    <w:color w:val="000000"/>
                    <w:kern w:val="0"/>
                    <w:sz w:val="21"/>
                    <w:szCs w:val="21"/>
                    <w:u w:val="none"/>
                    <w:lang w:bidi="ar"/>
                  </w:rPr>
                </w:rPrChange>
              </w:rPr>
              <w:pPrChange w:id="6571" w:author="郭武斌" w:date="2026-08-31T16:10:19Z">
                <w:pPr>
                  <w:widowControl/>
                  <w:jc w:val="center"/>
                  <w:textAlignment w:val="center"/>
                </w:pPr>
              </w:pPrChange>
            </w:pPr>
            <w:del w:id="6575" w:author="郭武斌" w:date="2026-08-31T15:52:35Z">
              <w:r>
                <w:rPr>
                  <w:rFonts w:hint="default" w:ascii="Times New Roman" w:hAnsi="Times New Roman" w:eastAsia="宋体" w:cs="Times New Roman"/>
                  <w:color w:val="000000"/>
                  <w:kern w:val="0"/>
                  <w:sz w:val="21"/>
                  <w:szCs w:val="21"/>
                  <w:u w:val="none"/>
                  <w:lang w:bidi="ar"/>
                  <w:rPrChange w:id="6576"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77"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CD967A8">
            <w:pPr>
              <w:widowControl/>
              <w:numPr>
                <w:ilvl w:val="0"/>
                <w:numId w:val="0"/>
              </w:numPr>
              <w:adjustRightInd w:val="0"/>
              <w:snapToGrid w:val="0"/>
              <w:spacing w:line="576" w:lineRule="exact"/>
              <w:ind w:firstLine="4200" w:firstLineChars="2000"/>
              <w:jc w:val="left"/>
              <w:textAlignment w:val="auto"/>
              <w:outlineLvl w:val="9"/>
              <w:rPr>
                <w:del w:id="6579" w:author="郭武斌" w:date="2026-08-31T15:52:35Z"/>
                <w:rFonts w:hint="default" w:ascii="Times New Roman" w:hAnsi="Times New Roman" w:eastAsia="宋体" w:cs="Times New Roman"/>
                <w:i w:val="0"/>
                <w:iCs w:val="0"/>
                <w:color w:val="000000"/>
                <w:kern w:val="0"/>
                <w:sz w:val="21"/>
                <w:szCs w:val="21"/>
                <w:u w:val="none"/>
                <w:lang w:bidi="ar"/>
                <w:rPrChange w:id="6580" w:author="郭武斌" w:date="2026-08-31T15:56:35Z">
                  <w:rPr>
                    <w:del w:id="6581" w:author="郭武斌" w:date="2026-08-31T15:52:35Z"/>
                    <w:rFonts w:hint="eastAsia" w:ascii="宋体" w:hAnsi="宋体" w:eastAsia="宋体" w:cs="宋体"/>
                    <w:i w:val="0"/>
                    <w:iCs w:val="0"/>
                    <w:color w:val="000000"/>
                    <w:kern w:val="0"/>
                    <w:sz w:val="21"/>
                    <w:szCs w:val="21"/>
                    <w:u w:val="none"/>
                    <w:lang w:bidi="ar"/>
                  </w:rPr>
                </w:rPrChange>
              </w:rPr>
              <w:pPrChange w:id="6578" w:author="郭武斌" w:date="2026-08-31T16:10:19Z">
                <w:pPr>
                  <w:widowControl/>
                  <w:jc w:val="center"/>
                  <w:textAlignment w:val="center"/>
                </w:pPr>
              </w:pPrChange>
            </w:pPr>
            <w:del w:id="6582" w:author="郭武斌" w:date="2026-08-31T15:52:35Z">
              <w:r>
                <w:rPr>
                  <w:rFonts w:hint="default" w:ascii="Times New Roman" w:hAnsi="Times New Roman" w:eastAsia="宋体" w:cs="Times New Roman"/>
                  <w:color w:val="000000"/>
                  <w:kern w:val="0"/>
                  <w:sz w:val="21"/>
                  <w:szCs w:val="21"/>
                  <w:u w:val="none"/>
                  <w:lang w:bidi="ar"/>
                  <w:rPrChange w:id="6583" w:author="郭武斌" w:date="2026-08-31T15:56:35Z">
                    <w:rPr>
                      <w:rFonts w:hint="eastAsia" w:ascii="宋体" w:hAnsi="宋体" w:eastAsia="宋体" w:cs="宋体"/>
                      <w:color w:val="000000"/>
                      <w:kern w:val="0"/>
                      <w:sz w:val="21"/>
                      <w:szCs w:val="21"/>
                      <w:u w:val="none"/>
                      <w:lang w:bidi="ar"/>
                    </w:rPr>
                  </w:rPrChange>
                </w:rPr>
                <w:delText>30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584"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0F8BBAB">
            <w:pPr>
              <w:widowControl/>
              <w:numPr>
                <w:ilvl w:val="0"/>
                <w:numId w:val="0"/>
              </w:numPr>
              <w:adjustRightInd w:val="0"/>
              <w:snapToGrid w:val="0"/>
              <w:spacing w:line="576" w:lineRule="exact"/>
              <w:ind w:firstLine="4200" w:firstLineChars="2000"/>
              <w:jc w:val="left"/>
              <w:textAlignment w:val="auto"/>
              <w:outlineLvl w:val="9"/>
              <w:rPr>
                <w:del w:id="6586" w:author="郭武斌" w:date="2026-08-31T15:52:35Z"/>
                <w:rFonts w:hint="default" w:ascii="Times New Roman" w:hAnsi="Times New Roman" w:eastAsia="宋体" w:cs="Times New Roman"/>
                <w:i w:val="0"/>
                <w:iCs w:val="0"/>
                <w:color w:val="000000"/>
                <w:sz w:val="21"/>
                <w:szCs w:val="21"/>
                <w:u w:val="none"/>
                <w:rPrChange w:id="6587" w:author="郭武斌" w:date="2026-08-31T15:56:35Z">
                  <w:rPr>
                    <w:del w:id="6588" w:author="郭武斌" w:date="2026-08-31T15:52:35Z"/>
                    <w:rFonts w:hint="eastAsia" w:ascii="宋体" w:hAnsi="宋体" w:eastAsia="宋体" w:cs="宋体"/>
                    <w:i w:val="0"/>
                    <w:iCs w:val="0"/>
                    <w:color w:val="000000"/>
                    <w:sz w:val="21"/>
                    <w:szCs w:val="21"/>
                    <w:u w:val="none"/>
                  </w:rPr>
                </w:rPrChange>
              </w:rPr>
              <w:pPrChange w:id="6585" w:author="郭武斌" w:date="2026-08-31T16:10:19Z">
                <w:pPr>
                  <w:widowControl/>
                  <w:jc w:val="center"/>
                  <w:textAlignment w:val="center"/>
                </w:pPr>
              </w:pPrChange>
            </w:pPr>
            <w:del w:id="6589" w:author="郭武斌" w:date="2026-08-31T15:52:35Z">
              <w:r>
                <w:rPr>
                  <w:rFonts w:ascii="Times New Roman" w:hAnsi="Times New Roman" w:cs="Times New Roman"/>
                  <w:color w:val="000000"/>
                  <w:kern w:val="0"/>
                  <w:szCs w:val="21"/>
                  <w:lang w:bidi="ar"/>
                  <w:rPrChange w:id="6590"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91"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95AD654">
            <w:pPr>
              <w:numPr>
                <w:ilvl w:val="0"/>
                <w:numId w:val="0"/>
              </w:numPr>
              <w:adjustRightInd w:val="0"/>
              <w:snapToGrid w:val="0"/>
              <w:spacing w:line="576" w:lineRule="exact"/>
              <w:ind w:firstLine="4200" w:firstLineChars="2000"/>
              <w:jc w:val="left"/>
              <w:outlineLvl w:val="9"/>
              <w:rPr>
                <w:del w:id="6593" w:author="郭武斌" w:date="2026-08-31T15:52:35Z"/>
                <w:rFonts w:hint="default" w:ascii="Times New Roman" w:hAnsi="Times New Roman" w:eastAsia="宋体" w:cs="Times New Roman"/>
                <w:i w:val="0"/>
                <w:iCs w:val="0"/>
                <w:color w:val="000000"/>
                <w:sz w:val="21"/>
                <w:szCs w:val="21"/>
                <w:u w:val="none"/>
                <w:rPrChange w:id="6594" w:author="郭武斌" w:date="2026-08-31T15:56:35Z">
                  <w:rPr>
                    <w:del w:id="6595" w:author="郭武斌" w:date="2026-08-31T15:52:35Z"/>
                    <w:rFonts w:hint="eastAsia" w:ascii="宋体" w:hAnsi="宋体" w:eastAsia="宋体" w:cs="宋体"/>
                    <w:i w:val="0"/>
                    <w:iCs w:val="0"/>
                    <w:color w:val="000000"/>
                    <w:sz w:val="21"/>
                    <w:szCs w:val="21"/>
                    <w:u w:val="none"/>
                  </w:rPr>
                </w:rPrChange>
              </w:rPr>
              <w:pPrChange w:id="6592" w:author="郭武斌" w:date="2026-08-31T16:10:19Z">
                <w:pPr>
                  <w:jc w:val="center"/>
                </w:pPr>
              </w:pPrChange>
            </w:pPr>
            <w:ins w:id="6596" w:author="尚金金" w:date="2026-08-27T11:08:03Z">
              <w:del w:id="6597" w:author="郭武斌" w:date="2026-08-31T15:52:35Z">
                <w:r>
                  <w:rPr>
                    <w:rFonts w:hint="default" w:ascii="Times New Roman" w:hAnsi="Times New Roman" w:eastAsia="宋体" w:cs="Times New Roman"/>
                    <w:i w:val="0"/>
                    <w:iCs w:val="0"/>
                    <w:color w:val="000000"/>
                    <w:sz w:val="21"/>
                    <w:szCs w:val="21"/>
                    <w:u w:val="none"/>
                    <w:lang w:val="en-US" w:eastAsia="zh-CN"/>
                    <w:rPrChange w:id="6598"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599"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1B4174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601" w:author="郭武斌" w:date="2026-08-31T15:52:35Z"/>
                <w:rFonts w:hint="default" w:ascii="Times New Roman" w:hAnsi="Times New Roman" w:eastAsia="宋体" w:cs="Times New Roman"/>
                <w:i w:val="0"/>
                <w:iCs w:val="0"/>
                <w:color w:val="000000"/>
                <w:sz w:val="21"/>
                <w:szCs w:val="21"/>
                <w:u w:val="none"/>
                <w:rPrChange w:id="6602" w:author="郭武斌" w:date="2026-08-31T15:56:35Z">
                  <w:rPr>
                    <w:del w:id="6603" w:author="郭武斌" w:date="2026-08-31T15:52:35Z"/>
                    <w:rFonts w:hint="eastAsia" w:ascii="宋体" w:hAnsi="宋体" w:eastAsia="宋体" w:cs="宋体"/>
                    <w:i w:val="0"/>
                    <w:iCs w:val="0"/>
                    <w:color w:val="000000"/>
                    <w:sz w:val="21"/>
                    <w:szCs w:val="21"/>
                    <w:u w:val="none"/>
                  </w:rPr>
                </w:rPrChange>
              </w:rPr>
              <w:pPrChange w:id="6600" w:author="郭武斌" w:date="2026-08-31T16:10:19Z">
                <w:pPr>
                  <w:keepNext w:val="0"/>
                  <w:keepLines w:val="0"/>
                  <w:widowControl/>
                  <w:suppressLineNumbers w:val="0"/>
                  <w:jc w:val="center"/>
                  <w:textAlignment w:val="center"/>
                </w:pPr>
              </w:pPrChange>
            </w:pPr>
            <w:ins w:id="6604" w:author="尚金金" w:date="2026-08-27T11:08:03Z">
              <w:del w:id="6605"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606"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3820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07"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E77768A">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609" w:author="郭武斌" w:date="2026-08-31T15:52:35Z"/>
                <w:rFonts w:hint="default" w:ascii="Times New Roman" w:hAnsi="Times New Roman" w:eastAsia="宋体" w:cs="Times New Roman"/>
                <w:i w:val="0"/>
                <w:iCs w:val="0"/>
                <w:color w:val="000000"/>
                <w:sz w:val="21"/>
                <w:szCs w:val="21"/>
                <w:u w:val="none"/>
                <w:rPrChange w:id="6610" w:author="郭武斌" w:date="2026-08-31T15:56:35Z">
                  <w:rPr>
                    <w:del w:id="6611" w:author="郭武斌" w:date="2026-08-31T15:52:35Z"/>
                    <w:rFonts w:hint="eastAsia" w:ascii="宋体" w:hAnsi="宋体" w:eastAsia="宋体" w:cs="宋体"/>
                    <w:i w:val="0"/>
                    <w:iCs w:val="0"/>
                    <w:color w:val="000000"/>
                    <w:sz w:val="21"/>
                    <w:szCs w:val="21"/>
                    <w:u w:val="none"/>
                  </w:rPr>
                </w:rPrChange>
              </w:rPr>
              <w:pPrChange w:id="6608" w:author="郭武斌" w:date="2026-08-31T16:10:19Z">
                <w:pPr>
                  <w:keepNext w:val="0"/>
                  <w:keepLines w:val="0"/>
                  <w:widowControl/>
                  <w:suppressLineNumbers w:val="0"/>
                  <w:jc w:val="center"/>
                  <w:textAlignment w:val="center"/>
                </w:pPr>
              </w:pPrChange>
            </w:pPr>
            <w:ins w:id="6612" w:author="尚金金" w:date="2026-08-27T11:08:03Z">
              <w:del w:id="6613"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614"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114600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615"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41D296FA">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617" w:author="郭武斌" w:date="2026-08-31T15:52:35Z"/>
                <w:rFonts w:hint="default" w:ascii="Times New Roman" w:hAnsi="Times New Roman" w:eastAsia="宋体" w:cs="Times New Roman"/>
                <w:i w:val="0"/>
                <w:iCs w:val="0"/>
                <w:color w:val="000000"/>
                <w:sz w:val="21"/>
                <w:szCs w:val="21"/>
                <w:u w:val="none"/>
                <w:rPrChange w:id="6618" w:author="郭武斌" w:date="2026-08-31T15:56:35Z">
                  <w:rPr>
                    <w:del w:id="6619" w:author="郭武斌" w:date="2026-08-31T15:52:35Z"/>
                    <w:rFonts w:hint="eastAsia" w:ascii="宋体" w:hAnsi="宋体" w:eastAsia="宋体" w:cs="宋体"/>
                    <w:i w:val="0"/>
                    <w:iCs w:val="0"/>
                    <w:color w:val="000000"/>
                    <w:sz w:val="21"/>
                    <w:szCs w:val="21"/>
                    <w:u w:val="none"/>
                  </w:rPr>
                </w:rPrChange>
              </w:rPr>
              <w:pPrChange w:id="6616" w:author="郭武斌" w:date="2026-08-31T16:10:19Z">
                <w:pPr>
                  <w:keepNext w:val="0"/>
                  <w:keepLines w:val="0"/>
                  <w:widowControl/>
                  <w:suppressLineNumbers w:val="0"/>
                  <w:jc w:val="center"/>
                  <w:textAlignment w:val="center"/>
                </w:pPr>
              </w:pPrChange>
            </w:pPr>
            <w:del w:id="662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621"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5333D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623"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622" w:author="郭武斌" w:date="2026-08-31T15:52:35Z"/>
          <w:trPrChange w:id="6623" w:author="邱兴伟 [2]" w:date="2026-08-28T10:43:24Z">
            <w:trPr>
              <w:trHeight w:val="328"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24"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5D491D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626" w:author="郭武斌" w:date="2026-08-31T15:52:35Z"/>
                <w:rFonts w:hint="default" w:ascii="Times New Roman" w:hAnsi="Times New Roman" w:eastAsia="宋体" w:cs="Times New Roman"/>
                <w:i w:val="0"/>
                <w:iCs w:val="0"/>
                <w:color w:val="000000"/>
                <w:sz w:val="21"/>
                <w:szCs w:val="21"/>
                <w:u w:val="none"/>
                <w:rPrChange w:id="6627" w:author="郭武斌" w:date="2026-08-31T15:56:35Z">
                  <w:rPr>
                    <w:del w:id="6628" w:author="郭武斌" w:date="2026-08-31T15:52:35Z"/>
                    <w:rFonts w:hint="eastAsia" w:ascii="宋体" w:hAnsi="宋体" w:eastAsia="宋体" w:cs="宋体"/>
                    <w:i w:val="0"/>
                    <w:iCs w:val="0"/>
                    <w:color w:val="000000"/>
                    <w:sz w:val="21"/>
                    <w:szCs w:val="21"/>
                    <w:u w:val="none"/>
                  </w:rPr>
                </w:rPrChange>
              </w:rPr>
              <w:pPrChange w:id="6625" w:author="郭武斌" w:date="2026-08-31T16:10:19Z">
                <w:pPr>
                  <w:keepNext w:val="0"/>
                  <w:keepLines w:val="0"/>
                  <w:widowControl/>
                  <w:suppressLineNumbers w:val="0"/>
                  <w:jc w:val="center"/>
                  <w:textAlignment w:val="center"/>
                </w:pPr>
              </w:pPrChange>
            </w:pPr>
            <w:del w:id="6629"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630" w:author="郭武斌" w:date="2026-08-31T15:56:35Z">
                    <w:rPr>
                      <w:rFonts w:hint="eastAsia" w:ascii="宋体" w:hAnsi="宋体" w:eastAsia="宋体" w:cs="宋体"/>
                      <w:i w:val="0"/>
                      <w:iCs w:val="0"/>
                      <w:color w:val="000000"/>
                      <w:kern w:val="0"/>
                      <w:sz w:val="21"/>
                      <w:szCs w:val="21"/>
                      <w:u w:val="none"/>
                      <w:lang w:val="en-US" w:eastAsia="zh-CN" w:bidi="ar"/>
                    </w:rPr>
                  </w:rPrChange>
                </w:rPr>
                <w:delText>6</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631"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44C94F5">
            <w:pPr>
              <w:widowControl/>
              <w:numPr>
                <w:ilvl w:val="0"/>
                <w:numId w:val="0"/>
              </w:numPr>
              <w:adjustRightInd w:val="0"/>
              <w:snapToGrid w:val="0"/>
              <w:spacing w:line="576" w:lineRule="exact"/>
              <w:ind w:firstLine="4200" w:firstLineChars="2000"/>
              <w:jc w:val="left"/>
              <w:textAlignment w:val="auto"/>
              <w:outlineLvl w:val="9"/>
              <w:rPr>
                <w:del w:id="6633" w:author="郭武斌" w:date="2026-08-31T15:52:35Z"/>
                <w:rFonts w:hint="default" w:ascii="Times New Roman" w:hAnsi="Times New Roman" w:eastAsia="宋体" w:cs="Times New Roman"/>
                <w:i w:val="0"/>
                <w:iCs w:val="0"/>
                <w:color w:val="000000"/>
                <w:kern w:val="0"/>
                <w:sz w:val="21"/>
                <w:szCs w:val="21"/>
                <w:u w:val="none"/>
                <w:lang w:bidi="ar"/>
                <w:rPrChange w:id="6634" w:author="郭武斌" w:date="2026-08-31T15:56:35Z">
                  <w:rPr>
                    <w:del w:id="6635" w:author="郭武斌" w:date="2026-08-31T15:52:35Z"/>
                    <w:rFonts w:hint="eastAsia" w:ascii="宋体" w:hAnsi="宋体" w:eastAsia="宋体" w:cs="宋体"/>
                    <w:i w:val="0"/>
                    <w:iCs w:val="0"/>
                    <w:color w:val="000000"/>
                    <w:kern w:val="0"/>
                    <w:sz w:val="21"/>
                    <w:szCs w:val="21"/>
                    <w:u w:val="none"/>
                    <w:lang w:bidi="ar"/>
                  </w:rPr>
                </w:rPrChange>
              </w:rPr>
              <w:pPrChange w:id="6632" w:author="郭武斌" w:date="2026-08-31T16:10:19Z">
                <w:pPr>
                  <w:widowControl/>
                  <w:jc w:val="center"/>
                  <w:textAlignment w:val="center"/>
                </w:pPr>
              </w:pPrChange>
            </w:pPr>
            <w:del w:id="6636" w:author="郭武斌" w:date="2026-08-31T15:52:35Z">
              <w:r>
                <w:rPr>
                  <w:rFonts w:hint="default" w:ascii="Times New Roman" w:hAnsi="Times New Roman" w:eastAsia="宋体" w:cs="Times New Roman"/>
                  <w:color w:val="000000"/>
                  <w:kern w:val="0"/>
                  <w:sz w:val="21"/>
                  <w:szCs w:val="21"/>
                  <w:u w:val="none"/>
                  <w:lang w:bidi="ar"/>
                  <w:rPrChange w:id="6637"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38"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3411641">
            <w:pPr>
              <w:widowControl/>
              <w:numPr>
                <w:ilvl w:val="0"/>
                <w:numId w:val="0"/>
              </w:numPr>
              <w:adjustRightInd w:val="0"/>
              <w:snapToGrid w:val="0"/>
              <w:spacing w:line="576" w:lineRule="exact"/>
              <w:ind w:firstLine="4200" w:firstLineChars="2000"/>
              <w:jc w:val="left"/>
              <w:textAlignment w:val="auto"/>
              <w:outlineLvl w:val="9"/>
              <w:rPr>
                <w:del w:id="6640" w:author="郭武斌" w:date="2026-08-31T15:52:35Z"/>
                <w:rFonts w:hint="default" w:ascii="Times New Roman" w:hAnsi="Times New Roman" w:eastAsia="宋体" w:cs="Times New Roman"/>
                <w:i w:val="0"/>
                <w:iCs w:val="0"/>
                <w:color w:val="000000"/>
                <w:kern w:val="0"/>
                <w:sz w:val="21"/>
                <w:szCs w:val="21"/>
                <w:u w:val="none"/>
                <w:lang w:bidi="ar"/>
                <w:rPrChange w:id="6641" w:author="郭武斌" w:date="2026-08-31T15:56:35Z">
                  <w:rPr>
                    <w:del w:id="6642" w:author="郭武斌" w:date="2026-08-31T15:52:35Z"/>
                    <w:rFonts w:hint="eastAsia" w:ascii="宋体" w:hAnsi="宋体" w:eastAsia="宋体" w:cs="宋体"/>
                    <w:i w:val="0"/>
                    <w:iCs w:val="0"/>
                    <w:color w:val="000000"/>
                    <w:kern w:val="0"/>
                    <w:sz w:val="21"/>
                    <w:szCs w:val="21"/>
                    <w:u w:val="none"/>
                    <w:lang w:bidi="ar"/>
                  </w:rPr>
                </w:rPrChange>
              </w:rPr>
              <w:pPrChange w:id="6639" w:author="郭武斌" w:date="2026-08-31T16:10:19Z">
                <w:pPr>
                  <w:widowControl/>
                  <w:jc w:val="center"/>
                  <w:textAlignment w:val="center"/>
                </w:pPr>
              </w:pPrChange>
            </w:pPr>
            <w:del w:id="6643" w:author="郭武斌" w:date="2026-08-31T15:52:35Z">
              <w:r>
                <w:rPr>
                  <w:rFonts w:hint="default" w:ascii="Times New Roman" w:hAnsi="Times New Roman" w:eastAsia="宋体" w:cs="Times New Roman"/>
                  <w:color w:val="000000"/>
                  <w:kern w:val="0"/>
                  <w:sz w:val="21"/>
                  <w:szCs w:val="21"/>
                  <w:u w:val="none"/>
                  <w:lang w:bidi="ar"/>
                  <w:rPrChange w:id="6644" w:author="郭武斌" w:date="2026-08-31T15:56:35Z">
                    <w:rPr>
                      <w:rFonts w:hint="eastAsia" w:ascii="宋体" w:hAnsi="宋体" w:eastAsia="宋体" w:cs="宋体"/>
                      <w:color w:val="000000"/>
                      <w:kern w:val="0"/>
                      <w:sz w:val="21"/>
                      <w:szCs w:val="21"/>
                      <w:u w:val="none"/>
                      <w:lang w:bidi="ar"/>
                    </w:rPr>
                  </w:rPrChange>
                </w:rPr>
                <w:delText>HRB400E  18mm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45"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BDA4997">
            <w:pPr>
              <w:widowControl/>
              <w:numPr>
                <w:ilvl w:val="0"/>
                <w:numId w:val="0"/>
              </w:numPr>
              <w:adjustRightInd w:val="0"/>
              <w:snapToGrid w:val="0"/>
              <w:spacing w:line="576" w:lineRule="exact"/>
              <w:ind w:firstLine="4200" w:firstLineChars="2000"/>
              <w:jc w:val="left"/>
              <w:textAlignment w:val="auto"/>
              <w:outlineLvl w:val="9"/>
              <w:rPr>
                <w:del w:id="6647" w:author="郭武斌" w:date="2026-08-31T15:52:35Z"/>
                <w:rFonts w:hint="default" w:ascii="Times New Roman" w:hAnsi="Times New Roman" w:eastAsia="宋体" w:cs="Times New Roman"/>
                <w:i w:val="0"/>
                <w:iCs w:val="0"/>
                <w:color w:val="000000"/>
                <w:kern w:val="0"/>
                <w:sz w:val="21"/>
                <w:szCs w:val="21"/>
                <w:u w:val="none"/>
                <w:lang w:bidi="ar"/>
                <w:rPrChange w:id="6648" w:author="郭武斌" w:date="2026-08-31T15:56:35Z">
                  <w:rPr>
                    <w:del w:id="6649" w:author="郭武斌" w:date="2026-08-31T15:52:35Z"/>
                    <w:rFonts w:hint="eastAsia" w:ascii="宋体" w:hAnsi="宋体" w:eastAsia="宋体" w:cs="宋体"/>
                    <w:i w:val="0"/>
                    <w:iCs w:val="0"/>
                    <w:color w:val="000000"/>
                    <w:kern w:val="0"/>
                    <w:sz w:val="21"/>
                    <w:szCs w:val="21"/>
                    <w:u w:val="none"/>
                    <w:lang w:bidi="ar"/>
                  </w:rPr>
                </w:rPrChange>
              </w:rPr>
              <w:pPrChange w:id="6646" w:author="郭武斌" w:date="2026-08-31T16:10:19Z">
                <w:pPr>
                  <w:widowControl/>
                  <w:jc w:val="center"/>
                  <w:textAlignment w:val="center"/>
                </w:pPr>
              </w:pPrChange>
            </w:pPr>
            <w:del w:id="6650" w:author="郭武斌" w:date="2026-08-31T15:52:35Z">
              <w:r>
                <w:rPr>
                  <w:rFonts w:hint="default" w:ascii="Times New Roman" w:hAnsi="Times New Roman" w:eastAsia="宋体" w:cs="Times New Roman"/>
                  <w:color w:val="000000"/>
                  <w:kern w:val="0"/>
                  <w:sz w:val="21"/>
                  <w:szCs w:val="21"/>
                  <w:u w:val="none"/>
                  <w:lang w:bidi="ar"/>
                  <w:rPrChange w:id="6651"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52"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A7C4D94">
            <w:pPr>
              <w:widowControl/>
              <w:numPr>
                <w:ilvl w:val="0"/>
                <w:numId w:val="0"/>
              </w:numPr>
              <w:adjustRightInd w:val="0"/>
              <w:snapToGrid w:val="0"/>
              <w:spacing w:line="576" w:lineRule="exact"/>
              <w:ind w:firstLine="4200" w:firstLineChars="2000"/>
              <w:jc w:val="left"/>
              <w:textAlignment w:val="auto"/>
              <w:outlineLvl w:val="9"/>
              <w:rPr>
                <w:del w:id="6654" w:author="郭武斌" w:date="2026-08-31T15:52:35Z"/>
                <w:rFonts w:hint="default" w:ascii="Times New Roman" w:hAnsi="Times New Roman" w:eastAsia="宋体" w:cs="Times New Roman"/>
                <w:i w:val="0"/>
                <w:iCs w:val="0"/>
                <w:color w:val="000000"/>
                <w:kern w:val="0"/>
                <w:sz w:val="21"/>
                <w:szCs w:val="21"/>
                <w:u w:val="none"/>
                <w:lang w:bidi="ar"/>
                <w:rPrChange w:id="6655" w:author="郭武斌" w:date="2026-08-31T15:56:35Z">
                  <w:rPr>
                    <w:del w:id="6656" w:author="郭武斌" w:date="2026-08-31T15:52:35Z"/>
                    <w:rFonts w:hint="eastAsia" w:ascii="宋体" w:hAnsi="宋体" w:eastAsia="宋体" w:cs="宋体"/>
                    <w:i w:val="0"/>
                    <w:iCs w:val="0"/>
                    <w:color w:val="000000"/>
                    <w:kern w:val="0"/>
                    <w:sz w:val="21"/>
                    <w:szCs w:val="21"/>
                    <w:u w:val="none"/>
                    <w:lang w:bidi="ar"/>
                  </w:rPr>
                </w:rPrChange>
              </w:rPr>
              <w:pPrChange w:id="6653" w:author="郭武斌" w:date="2026-08-31T16:10:19Z">
                <w:pPr>
                  <w:widowControl/>
                  <w:jc w:val="center"/>
                  <w:textAlignment w:val="center"/>
                </w:pPr>
              </w:pPrChange>
            </w:pPr>
            <w:del w:id="6657" w:author="郭武斌" w:date="2026-08-31T15:52:35Z">
              <w:r>
                <w:rPr>
                  <w:rFonts w:hint="default" w:ascii="Times New Roman" w:hAnsi="Times New Roman" w:eastAsia="宋体" w:cs="Times New Roman"/>
                  <w:color w:val="000000"/>
                  <w:kern w:val="0"/>
                  <w:sz w:val="21"/>
                  <w:szCs w:val="21"/>
                  <w:u w:val="none"/>
                  <w:lang w:bidi="ar"/>
                  <w:rPrChange w:id="6658" w:author="郭武斌" w:date="2026-08-31T15:56:35Z">
                    <w:rPr>
                      <w:rFonts w:hint="eastAsia" w:ascii="宋体" w:hAnsi="宋体" w:eastAsia="宋体" w:cs="宋体"/>
                      <w:color w:val="000000"/>
                      <w:kern w:val="0"/>
                      <w:sz w:val="21"/>
                      <w:szCs w:val="21"/>
                      <w:u w:val="none"/>
                      <w:lang w:bidi="ar"/>
                    </w:rPr>
                  </w:rPrChange>
                </w:rPr>
                <w:delText>300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659"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342CEF03">
            <w:pPr>
              <w:widowControl/>
              <w:numPr>
                <w:ilvl w:val="0"/>
                <w:numId w:val="0"/>
              </w:numPr>
              <w:adjustRightInd w:val="0"/>
              <w:snapToGrid w:val="0"/>
              <w:spacing w:line="576" w:lineRule="exact"/>
              <w:ind w:firstLine="4200" w:firstLineChars="2000"/>
              <w:jc w:val="left"/>
              <w:textAlignment w:val="auto"/>
              <w:outlineLvl w:val="9"/>
              <w:rPr>
                <w:del w:id="6661" w:author="郭武斌" w:date="2026-08-31T15:52:35Z"/>
                <w:rFonts w:hint="default" w:ascii="Times New Roman" w:hAnsi="Times New Roman" w:eastAsia="宋体" w:cs="Times New Roman"/>
                <w:i w:val="0"/>
                <w:iCs w:val="0"/>
                <w:color w:val="000000"/>
                <w:sz w:val="21"/>
                <w:szCs w:val="21"/>
                <w:u w:val="none"/>
                <w:rPrChange w:id="6662" w:author="郭武斌" w:date="2026-08-31T15:56:35Z">
                  <w:rPr>
                    <w:del w:id="6663" w:author="郭武斌" w:date="2026-08-31T15:52:35Z"/>
                    <w:rFonts w:hint="eastAsia" w:ascii="宋体" w:hAnsi="宋体" w:eastAsia="宋体" w:cs="宋体"/>
                    <w:i w:val="0"/>
                    <w:iCs w:val="0"/>
                    <w:color w:val="000000"/>
                    <w:sz w:val="21"/>
                    <w:szCs w:val="21"/>
                    <w:u w:val="none"/>
                  </w:rPr>
                </w:rPrChange>
              </w:rPr>
              <w:pPrChange w:id="6660" w:author="郭武斌" w:date="2026-08-31T16:10:19Z">
                <w:pPr>
                  <w:widowControl/>
                  <w:jc w:val="center"/>
                  <w:textAlignment w:val="center"/>
                </w:pPr>
              </w:pPrChange>
            </w:pPr>
            <w:del w:id="6664" w:author="郭武斌" w:date="2026-08-31T15:52:35Z">
              <w:r>
                <w:rPr>
                  <w:rFonts w:ascii="Times New Roman" w:hAnsi="Times New Roman" w:cs="Times New Roman"/>
                  <w:color w:val="000000"/>
                  <w:kern w:val="0"/>
                  <w:szCs w:val="21"/>
                  <w:lang w:bidi="ar"/>
                  <w:rPrChange w:id="6665"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66"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5C8DBBE">
            <w:pPr>
              <w:numPr>
                <w:ilvl w:val="0"/>
                <w:numId w:val="0"/>
              </w:numPr>
              <w:adjustRightInd w:val="0"/>
              <w:snapToGrid w:val="0"/>
              <w:spacing w:line="576" w:lineRule="exact"/>
              <w:ind w:firstLine="4200" w:firstLineChars="2000"/>
              <w:jc w:val="left"/>
              <w:outlineLvl w:val="9"/>
              <w:rPr>
                <w:del w:id="6668" w:author="郭武斌" w:date="2026-08-31T15:52:35Z"/>
                <w:rFonts w:hint="default" w:ascii="Times New Roman" w:hAnsi="Times New Roman" w:eastAsia="宋体" w:cs="Times New Roman"/>
                <w:i w:val="0"/>
                <w:iCs w:val="0"/>
                <w:color w:val="000000"/>
                <w:sz w:val="21"/>
                <w:szCs w:val="21"/>
                <w:u w:val="none"/>
                <w:rPrChange w:id="6669" w:author="郭武斌" w:date="2026-08-31T15:56:35Z">
                  <w:rPr>
                    <w:del w:id="6670" w:author="郭武斌" w:date="2026-08-31T15:52:35Z"/>
                    <w:rFonts w:hint="eastAsia" w:ascii="宋体" w:hAnsi="宋体" w:eastAsia="宋体" w:cs="宋体"/>
                    <w:i w:val="0"/>
                    <w:iCs w:val="0"/>
                    <w:color w:val="000000"/>
                    <w:sz w:val="21"/>
                    <w:szCs w:val="21"/>
                    <w:u w:val="none"/>
                  </w:rPr>
                </w:rPrChange>
              </w:rPr>
              <w:pPrChange w:id="6667" w:author="郭武斌" w:date="2026-08-31T16:10:19Z">
                <w:pPr>
                  <w:jc w:val="center"/>
                </w:pPr>
              </w:pPrChange>
            </w:pPr>
            <w:ins w:id="6671" w:author="尚金金" w:date="2026-08-27T11:08:03Z">
              <w:del w:id="6672" w:author="郭武斌" w:date="2026-08-31T15:52:35Z">
                <w:r>
                  <w:rPr>
                    <w:rFonts w:hint="default" w:ascii="Times New Roman" w:hAnsi="Times New Roman" w:eastAsia="宋体" w:cs="Times New Roman"/>
                    <w:i w:val="0"/>
                    <w:iCs w:val="0"/>
                    <w:color w:val="000000"/>
                    <w:sz w:val="21"/>
                    <w:szCs w:val="21"/>
                    <w:u w:val="none"/>
                    <w:lang w:val="en-US" w:eastAsia="zh-CN"/>
                    <w:rPrChange w:id="6673"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74"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EF1740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676" w:author="郭武斌" w:date="2026-08-31T15:52:35Z"/>
                <w:rFonts w:hint="default" w:ascii="Times New Roman" w:hAnsi="Times New Roman" w:eastAsia="宋体" w:cs="Times New Roman"/>
                <w:i w:val="0"/>
                <w:iCs w:val="0"/>
                <w:color w:val="000000"/>
                <w:sz w:val="21"/>
                <w:szCs w:val="21"/>
                <w:u w:val="none"/>
                <w:rPrChange w:id="6677" w:author="郭武斌" w:date="2026-08-31T15:56:35Z">
                  <w:rPr>
                    <w:del w:id="6678" w:author="郭武斌" w:date="2026-08-31T15:52:35Z"/>
                    <w:rFonts w:hint="eastAsia" w:ascii="宋体" w:hAnsi="宋体" w:eastAsia="宋体" w:cs="宋体"/>
                    <w:i w:val="0"/>
                    <w:iCs w:val="0"/>
                    <w:color w:val="000000"/>
                    <w:sz w:val="21"/>
                    <w:szCs w:val="21"/>
                    <w:u w:val="none"/>
                  </w:rPr>
                </w:rPrChange>
              </w:rPr>
              <w:pPrChange w:id="6675" w:author="郭武斌" w:date="2026-08-31T16:10:19Z">
                <w:pPr>
                  <w:keepNext w:val="0"/>
                  <w:keepLines w:val="0"/>
                  <w:widowControl/>
                  <w:suppressLineNumbers w:val="0"/>
                  <w:jc w:val="center"/>
                  <w:textAlignment w:val="center"/>
                </w:pPr>
              </w:pPrChange>
            </w:pPr>
            <w:ins w:id="6679" w:author="尚金金" w:date="2026-08-27T11:08:03Z">
              <w:del w:id="6680"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681"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3420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82"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32DF55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684" w:author="郭武斌" w:date="2026-08-31T15:52:35Z"/>
                <w:rFonts w:hint="default" w:ascii="Times New Roman" w:hAnsi="Times New Roman" w:eastAsia="宋体" w:cs="Times New Roman"/>
                <w:i w:val="0"/>
                <w:iCs w:val="0"/>
                <w:color w:val="000000"/>
                <w:sz w:val="21"/>
                <w:szCs w:val="21"/>
                <w:u w:val="none"/>
                <w:rPrChange w:id="6685" w:author="郭武斌" w:date="2026-08-31T15:56:35Z">
                  <w:rPr>
                    <w:del w:id="6686" w:author="郭武斌" w:date="2026-08-31T15:52:35Z"/>
                    <w:rFonts w:hint="eastAsia" w:ascii="宋体" w:hAnsi="宋体" w:eastAsia="宋体" w:cs="宋体"/>
                    <w:i w:val="0"/>
                    <w:iCs w:val="0"/>
                    <w:color w:val="000000"/>
                    <w:sz w:val="21"/>
                    <w:szCs w:val="21"/>
                    <w:u w:val="none"/>
                  </w:rPr>
                </w:rPrChange>
              </w:rPr>
              <w:pPrChange w:id="6683" w:author="郭武斌" w:date="2026-08-31T16:10:19Z">
                <w:pPr>
                  <w:keepNext w:val="0"/>
                  <w:keepLines w:val="0"/>
                  <w:widowControl/>
                  <w:suppressLineNumbers w:val="0"/>
                  <w:jc w:val="center"/>
                  <w:textAlignment w:val="center"/>
                </w:pPr>
              </w:pPrChange>
            </w:pPr>
            <w:ins w:id="6687" w:author="尚金金" w:date="2026-08-27T11:08:03Z">
              <w:del w:id="6688"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689"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1026000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690"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7BCB2BF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692" w:author="郭武斌" w:date="2026-08-31T15:52:35Z"/>
                <w:rFonts w:hint="default" w:ascii="Times New Roman" w:hAnsi="Times New Roman" w:eastAsia="宋体" w:cs="Times New Roman"/>
                <w:i w:val="0"/>
                <w:iCs w:val="0"/>
                <w:color w:val="000000"/>
                <w:sz w:val="21"/>
                <w:szCs w:val="21"/>
                <w:u w:val="none"/>
                <w:rPrChange w:id="6693" w:author="郭武斌" w:date="2026-08-31T15:56:35Z">
                  <w:rPr>
                    <w:del w:id="6694" w:author="郭武斌" w:date="2026-08-31T15:52:35Z"/>
                    <w:rFonts w:hint="eastAsia" w:ascii="宋体" w:hAnsi="宋体" w:eastAsia="宋体" w:cs="宋体"/>
                    <w:i w:val="0"/>
                    <w:iCs w:val="0"/>
                    <w:color w:val="000000"/>
                    <w:sz w:val="21"/>
                    <w:szCs w:val="21"/>
                    <w:u w:val="none"/>
                  </w:rPr>
                </w:rPrChange>
              </w:rPr>
              <w:pPrChange w:id="6691" w:author="郭武斌" w:date="2026-08-31T16:10:19Z">
                <w:pPr>
                  <w:keepNext w:val="0"/>
                  <w:keepLines w:val="0"/>
                  <w:widowControl/>
                  <w:suppressLineNumbers w:val="0"/>
                  <w:jc w:val="center"/>
                  <w:textAlignment w:val="center"/>
                </w:pPr>
              </w:pPrChange>
            </w:pPr>
            <w:del w:id="6695"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696"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6E72C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698"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697" w:author="郭武斌" w:date="2026-08-31T15:52:35Z"/>
          <w:trPrChange w:id="6698" w:author="邱兴伟 [2]" w:date="2026-08-28T10:43:24Z">
            <w:trPr>
              <w:trHeight w:val="26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699"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C79ACE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701" w:author="郭武斌" w:date="2026-08-31T15:52:35Z"/>
                <w:rFonts w:hint="default" w:ascii="Times New Roman" w:hAnsi="Times New Roman" w:eastAsia="宋体" w:cs="Times New Roman"/>
                <w:i w:val="0"/>
                <w:iCs w:val="0"/>
                <w:color w:val="000000"/>
                <w:sz w:val="21"/>
                <w:szCs w:val="21"/>
                <w:u w:val="none"/>
                <w:rPrChange w:id="6702" w:author="郭武斌" w:date="2026-08-31T15:56:35Z">
                  <w:rPr>
                    <w:del w:id="6703" w:author="郭武斌" w:date="2026-08-31T15:52:35Z"/>
                    <w:rFonts w:hint="eastAsia" w:ascii="宋体" w:hAnsi="宋体" w:eastAsia="宋体" w:cs="宋体"/>
                    <w:i w:val="0"/>
                    <w:iCs w:val="0"/>
                    <w:color w:val="000000"/>
                    <w:sz w:val="21"/>
                    <w:szCs w:val="21"/>
                    <w:u w:val="none"/>
                  </w:rPr>
                </w:rPrChange>
              </w:rPr>
              <w:pPrChange w:id="6700" w:author="郭武斌" w:date="2026-08-31T16:10:19Z">
                <w:pPr>
                  <w:keepNext w:val="0"/>
                  <w:keepLines w:val="0"/>
                  <w:widowControl/>
                  <w:suppressLineNumbers w:val="0"/>
                  <w:jc w:val="center"/>
                  <w:textAlignment w:val="center"/>
                </w:pPr>
              </w:pPrChange>
            </w:pPr>
            <w:del w:id="670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705" w:author="郭武斌" w:date="2026-08-31T15:56:35Z">
                    <w:rPr>
                      <w:rFonts w:hint="eastAsia" w:ascii="宋体" w:hAnsi="宋体" w:eastAsia="宋体" w:cs="宋体"/>
                      <w:i w:val="0"/>
                      <w:iCs w:val="0"/>
                      <w:color w:val="000000"/>
                      <w:kern w:val="0"/>
                      <w:sz w:val="21"/>
                      <w:szCs w:val="21"/>
                      <w:u w:val="none"/>
                      <w:lang w:val="en-US" w:eastAsia="zh-CN" w:bidi="ar"/>
                    </w:rPr>
                  </w:rPrChange>
                </w:rPr>
                <w:delText>7</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706"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92CD053">
            <w:pPr>
              <w:widowControl/>
              <w:numPr>
                <w:ilvl w:val="0"/>
                <w:numId w:val="0"/>
              </w:numPr>
              <w:adjustRightInd w:val="0"/>
              <w:snapToGrid w:val="0"/>
              <w:spacing w:line="576" w:lineRule="exact"/>
              <w:ind w:firstLine="4200" w:firstLineChars="2000"/>
              <w:jc w:val="left"/>
              <w:textAlignment w:val="auto"/>
              <w:outlineLvl w:val="9"/>
              <w:rPr>
                <w:del w:id="6708" w:author="郭武斌" w:date="2026-08-31T15:52:35Z"/>
                <w:rFonts w:hint="default" w:ascii="Times New Roman" w:hAnsi="Times New Roman" w:eastAsia="宋体" w:cs="Times New Roman"/>
                <w:i w:val="0"/>
                <w:iCs w:val="0"/>
                <w:color w:val="000000"/>
                <w:kern w:val="0"/>
                <w:sz w:val="21"/>
                <w:szCs w:val="21"/>
                <w:u w:val="none"/>
                <w:lang w:bidi="ar"/>
                <w:rPrChange w:id="6709" w:author="郭武斌" w:date="2026-08-31T15:56:35Z">
                  <w:rPr>
                    <w:del w:id="6710" w:author="郭武斌" w:date="2026-08-31T15:52:35Z"/>
                    <w:rFonts w:hint="eastAsia" w:ascii="宋体" w:hAnsi="宋体" w:eastAsia="宋体" w:cs="宋体"/>
                    <w:i w:val="0"/>
                    <w:iCs w:val="0"/>
                    <w:color w:val="000000"/>
                    <w:kern w:val="0"/>
                    <w:sz w:val="21"/>
                    <w:szCs w:val="21"/>
                    <w:u w:val="none"/>
                    <w:lang w:bidi="ar"/>
                  </w:rPr>
                </w:rPrChange>
              </w:rPr>
              <w:pPrChange w:id="6707" w:author="郭武斌" w:date="2026-08-31T16:10:19Z">
                <w:pPr>
                  <w:widowControl/>
                  <w:jc w:val="center"/>
                  <w:textAlignment w:val="center"/>
                </w:pPr>
              </w:pPrChange>
            </w:pPr>
            <w:del w:id="6711" w:author="郭武斌" w:date="2026-08-31T15:52:35Z">
              <w:r>
                <w:rPr>
                  <w:rFonts w:hint="default" w:ascii="Times New Roman" w:hAnsi="Times New Roman" w:eastAsia="宋体" w:cs="Times New Roman"/>
                  <w:color w:val="000000"/>
                  <w:kern w:val="0"/>
                  <w:sz w:val="21"/>
                  <w:szCs w:val="21"/>
                  <w:u w:val="none"/>
                  <w:lang w:bidi="ar"/>
                  <w:rPrChange w:id="6712"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13"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576A193">
            <w:pPr>
              <w:widowControl/>
              <w:numPr>
                <w:ilvl w:val="0"/>
                <w:numId w:val="0"/>
              </w:numPr>
              <w:adjustRightInd w:val="0"/>
              <w:snapToGrid w:val="0"/>
              <w:spacing w:line="576" w:lineRule="exact"/>
              <w:ind w:firstLine="4200" w:firstLineChars="2000"/>
              <w:jc w:val="left"/>
              <w:textAlignment w:val="auto"/>
              <w:outlineLvl w:val="9"/>
              <w:rPr>
                <w:del w:id="6715" w:author="郭武斌" w:date="2026-08-31T15:52:35Z"/>
                <w:rFonts w:hint="default" w:ascii="Times New Roman" w:hAnsi="Times New Roman" w:eastAsia="宋体" w:cs="Times New Roman"/>
                <w:i w:val="0"/>
                <w:iCs w:val="0"/>
                <w:color w:val="000000"/>
                <w:kern w:val="0"/>
                <w:sz w:val="21"/>
                <w:szCs w:val="21"/>
                <w:u w:val="none"/>
                <w:lang w:bidi="ar"/>
                <w:rPrChange w:id="6716" w:author="郭武斌" w:date="2026-08-31T15:56:35Z">
                  <w:rPr>
                    <w:del w:id="6717" w:author="郭武斌" w:date="2026-08-31T15:52:35Z"/>
                    <w:rFonts w:hint="eastAsia" w:ascii="宋体" w:hAnsi="宋体" w:eastAsia="宋体" w:cs="宋体"/>
                    <w:i w:val="0"/>
                    <w:iCs w:val="0"/>
                    <w:color w:val="000000"/>
                    <w:kern w:val="0"/>
                    <w:sz w:val="21"/>
                    <w:szCs w:val="21"/>
                    <w:u w:val="none"/>
                    <w:lang w:bidi="ar"/>
                  </w:rPr>
                </w:rPrChange>
              </w:rPr>
              <w:pPrChange w:id="6714" w:author="郭武斌" w:date="2026-08-31T16:10:19Z">
                <w:pPr>
                  <w:widowControl/>
                  <w:jc w:val="center"/>
                  <w:textAlignment w:val="center"/>
                </w:pPr>
              </w:pPrChange>
            </w:pPr>
            <w:del w:id="6718" w:author="郭武斌" w:date="2026-08-31T15:52:35Z">
              <w:r>
                <w:rPr>
                  <w:rFonts w:hint="default" w:ascii="Times New Roman" w:hAnsi="Times New Roman" w:eastAsia="宋体" w:cs="Times New Roman"/>
                  <w:color w:val="000000"/>
                  <w:kern w:val="0"/>
                  <w:sz w:val="21"/>
                  <w:szCs w:val="21"/>
                  <w:u w:val="none"/>
                  <w:lang w:bidi="ar"/>
                  <w:rPrChange w:id="6719" w:author="郭武斌" w:date="2026-08-31T15:56:35Z">
                    <w:rPr>
                      <w:rFonts w:hint="eastAsia" w:ascii="宋体" w:hAnsi="宋体" w:eastAsia="宋体" w:cs="宋体"/>
                      <w:color w:val="000000"/>
                      <w:kern w:val="0"/>
                      <w:sz w:val="21"/>
                      <w:szCs w:val="21"/>
                      <w:u w:val="none"/>
                      <w:lang w:bidi="ar"/>
                    </w:rPr>
                  </w:rPrChange>
                </w:rPr>
                <w:delText>HRB400E  32mm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20"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FFD5383">
            <w:pPr>
              <w:widowControl/>
              <w:numPr>
                <w:ilvl w:val="0"/>
                <w:numId w:val="0"/>
              </w:numPr>
              <w:adjustRightInd w:val="0"/>
              <w:snapToGrid w:val="0"/>
              <w:spacing w:line="576" w:lineRule="exact"/>
              <w:ind w:firstLine="4200" w:firstLineChars="2000"/>
              <w:jc w:val="left"/>
              <w:textAlignment w:val="auto"/>
              <w:outlineLvl w:val="9"/>
              <w:rPr>
                <w:del w:id="6722" w:author="郭武斌" w:date="2026-08-31T15:52:35Z"/>
                <w:rFonts w:hint="default" w:ascii="Times New Roman" w:hAnsi="Times New Roman" w:eastAsia="宋体" w:cs="Times New Roman"/>
                <w:i w:val="0"/>
                <w:iCs w:val="0"/>
                <w:color w:val="000000"/>
                <w:kern w:val="0"/>
                <w:sz w:val="21"/>
                <w:szCs w:val="21"/>
                <w:u w:val="none"/>
                <w:lang w:bidi="ar"/>
                <w:rPrChange w:id="6723" w:author="郭武斌" w:date="2026-08-31T15:56:35Z">
                  <w:rPr>
                    <w:del w:id="6724" w:author="郭武斌" w:date="2026-08-31T15:52:35Z"/>
                    <w:rFonts w:hint="eastAsia" w:ascii="宋体" w:hAnsi="宋体" w:eastAsia="宋体" w:cs="宋体"/>
                    <w:i w:val="0"/>
                    <w:iCs w:val="0"/>
                    <w:color w:val="000000"/>
                    <w:kern w:val="0"/>
                    <w:sz w:val="21"/>
                    <w:szCs w:val="21"/>
                    <w:u w:val="none"/>
                    <w:lang w:bidi="ar"/>
                  </w:rPr>
                </w:rPrChange>
              </w:rPr>
              <w:pPrChange w:id="6721" w:author="郭武斌" w:date="2026-08-31T16:10:19Z">
                <w:pPr>
                  <w:widowControl/>
                  <w:jc w:val="center"/>
                  <w:textAlignment w:val="center"/>
                </w:pPr>
              </w:pPrChange>
            </w:pPr>
            <w:del w:id="6725" w:author="郭武斌" w:date="2026-08-31T15:52:35Z">
              <w:r>
                <w:rPr>
                  <w:rFonts w:hint="default" w:ascii="Times New Roman" w:hAnsi="Times New Roman" w:eastAsia="宋体" w:cs="Times New Roman"/>
                  <w:color w:val="000000"/>
                  <w:kern w:val="0"/>
                  <w:sz w:val="21"/>
                  <w:szCs w:val="21"/>
                  <w:u w:val="none"/>
                  <w:lang w:bidi="ar"/>
                  <w:rPrChange w:id="6726"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27"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B27C049">
            <w:pPr>
              <w:widowControl/>
              <w:numPr>
                <w:ilvl w:val="0"/>
                <w:numId w:val="0"/>
              </w:numPr>
              <w:adjustRightInd w:val="0"/>
              <w:snapToGrid w:val="0"/>
              <w:spacing w:line="576" w:lineRule="exact"/>
              <w:ind w:firstLine="4200" w:firstLineChars="2000"/>
              <w:jc w:val="left"/>
              <w:textAlignment w:val="auto"/>
              <w:outlineLvl w:val="9"/>
              <w:rPr>
                <w:del w:id="6729" w:author="郭武斌" w:date="2026-08-31T15:52:35Z"/>
                <w:rFonts w:hint="default" w:ascii="Times New Roman" w:hAnsi="Times New Roman" w:eastAsia="宋体" w:cs="Times New Roman"/>
                <w:i w:val="0"/>
                <w:iCs w:val="0"/>
                <w:color w:val="000000"/>
                <w:kern w:val="0"/>
                <w:sz w:val="21"/>
                <w:szCs w:val="21"/>
                <w:u w:val="none"/>
                <w:lang w:bidi="ar"/>
                <w:rPrChange w:id="6730" w:author="郭武斌" w:date="2026-08-31T15:56:35Z">
                  <w:rPr>
                    <w:del w:id="6731" w:author="郭武斌" w:date="2026-08-31T15:52:35Z"/>
                    <w:rFonts w:hint="eastAsia" w:ascii="宋体" w:hAnsi="宋体" w:eastAsia="宋体" w:cs="宋体"/>
                    <w:i w:val="0"/>
                    <w:iCs w:val="0"/>
                    <w:color w:val="000000"/>
                    <w:kern w:val="0"/>
                    <w:sz w:val="21"/>
                    <w:szCs w:val="21"/>
                    <w:u w:val="none"/>
                    <w:lang w:bidi="ar"/>
                  </w:rPr>
                </w:rPrChange>
              </w:rPr>
              <w:pPrChange w:id="6728" w:author="郭武斌" w:date="2026-08-31T16:10:19Z">
                <w:pPr>
                  <w:widowControl/>
                  <w:jc w:val="center"/>
                  <w:textAlignment w:val="center"/>
                </w:pPr>
              </w:pPrChange>
            </w:pPr>
            <w:del w:id="6732" w:author="郭武斌" w:date="2026-08-31T15:52:35Z">
              <w:r>
                <w:rPr>
                  <w:rFonts w:hint="default" w:ascii="Times New Roman" w:hAnsi="Times New Roman" w:eastAsia="宋体" w:cs="Times New Roman"/>
                  <w:color w:val="000000"/>
                  <w:kern w:val="0"/>
                  <w:sz w:val="21"/>
                  <w:szCs w:val="21"/>
                  <w:u w:val="none"/>
                  <w:lang w:bidi="ar"/>
                  <w:rPrChange w:id="6733" w:author="郭武斌" w:date="2026-08-31T15:56:35Z">
                    <w:rPr>
                      <w:rFonts w:hint="eastAsia" w:ascii="宋体" w:hAnsi="宋体" w:eastAsia="宋体" w:cs="宋体"/>
                      <w:color w:val="000000"/>
                      <w:kern w:val="0"/>
                      <w:sz w:val="21"/>
                      <w:szCs w:val="21"/>
                      <w:u w:val="none"/>
                      <w:lang w:bidi="ar"/>
                    </w:rPr>
                  </w:rPrChange>
                </w:rPr>
                <w:delText>1500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734"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CC307EB">
            <w:pPr>
              <w:widowControl/>
              <w:numPr>
                <w:ilvl w:val="0"/>
                <w:numId w:val="0"/>
              </w:numPr>
              <w:adjustRightInd w:val="0"/>
              <w:snapToGrid w:val="0"/>
              <w:spacing w:line="576" w:lineRule="exact"/>
              <w:ind w:firstLine="4200" w:firstLineChars="2000"/>
              <w:jc w:val="left"/>
              <w:textAlignment w:val="auto"/>
              <w:outlineLvl w:val="9"/>
              <w:rPr>
                <w:del w:id="6736" w:author="郭武斌" w:date="2026-08-31T15:52:35Z"/>
                <w:rFonts w:hint="default" w:ascii="Times New Roman" w:hAnsi="Times New Roman" w:eastAsia="宋体" w:cs="Times New Roman"/>
                <w:i w:val="0"/>
                <w:iCs w:val="0"/>
                <w:color w:val="000000"/>
                <w:sz w:val="21"/>
                <w:szCs w:val="21"/>
                <w:u w:val="none"/>
                <w:rPrChange w:id="6737" w:author="郭武斌" w:date="2026-08-31T15:56:35Z">
                  <w:rPr>
                    <w:del w:id="6738" w:author="郭武斌" w:date="2026-08-31T15:52:35Z"/>
                    <w:rFonts w:hint="eastAsia" w:ascii="宋体" w:hAnsi="宋体" w:eastAsia="宋体" w:cs="宋体"/>
                    <w:i w:val="0"/>
                    <w:iCs w:val="0"/>
                    <w:color w:val="000000"/>
                    <w:sz w:val="21"/>
                    <w:szCs w:val="21"/>
                    <w:u w:val="none"/>
                  </w:rPr>
                </w:rPrChange>
              </w:rPr>
              <w:pPrChange w:id="6735" w:author="郭武斌" w:date="2026-08-31T16:10:19Z">
                <w:pPr>
                  <w:widowControl/>
                  <w:jc w:val="center"/>
                  <w:textAlignment w:val="center"/>
                </w:pPr>
              </w:pPrChange>
            </w:pPr>
            <w:del w:id="6739" w:author="郭武斌" w:date="2026-08-31T15:52:35Z">
              <w:r>
                <w:rPr>
                  <w:rFonts w:ascii="Times New Roman" w:hAnsi="Times New Roman" w:cs="Times New Roman"/>
                  <w:color w:val="000000"/>
                  <w:kern w:val="0"/>
                  <w:szCs w:val="21"/>
                  <w:lang w:bidi="ar"/>
                  <w:rPrChange w:id="6740"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41"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053EAB3">
            <w:pPr>
              <w:numPr>
                <w:ilvl w:val="0"/>
                <w:numId w:val="0"/>
              </w:numPr>
              <w:adjustRightInd w:val="0"/>
              <w:snapToGrid w:val="0"/>
              <w:spacing w:line="576" w:lineRule="exact"/>
              <w:ind w:firstLine="4200" w:firstLineChars="2000"/>
              <w:jc w:val="left"/>
              <w:outlineLvl w:val="9"/>
              <w:rPr>
                <w:del w:id="6743" w:author="郭武斌" w:date="2026-08-31T15:52:35Z"/>
                <w:rFonts w:hint="default" w:ascii="Times New Roman" w:hAnsi="Times New Roman" w:eastAsia="宋体" w:cs="Times New Roman"/>
                <w:i w:val="0"/>
                <w:iCs w:val="0"/>
                <w:color w:val="000000"/>
                <w:sz w:val="21"/>
                <w:szCs w:val="21"/>
                <w:u w:val="none"/>
                <w:rPrChange w:id="6744" w:author="郭武斌" w:date="2026-08-31T15:56:35Z">
                  <w:rPr>
                    <w:del w:id="6745" w:author="郭武斌" w:date="2026-08-31T15:52:35Z"/>
                    <w:rFonts w:hint="eastAsia" w:ascii="宋体" w:hAnsi="宋体" w:eastAsia="宋体" w:cs="宋体"/>
                    <w:i w:val="0"/>
                    <w:iCs w:val="0"/>
                    <w:color w:val="000000"/>
                    <w:sz w:val="21"/>
                    <w:szCs w:val="21"/>
                    <w:u w:val="none"/>
                  </w:rPr>
                </w:rPrChange>
              </w:rPr>
              <w:pPrChange w:id="6742" w:author="郭武斌" w:date="2026-08-31T16:10:19Z">
                <w:pPr>
                  <w:jc w:val="center"/>
                </w:pPr>
              </w:pPrChange>
            </w:pPr>
            <w:ins w:id="6746" w:author="尚金金" w:date="2026-08-27T11:08:03Z">
              <w:del w:id="6747" w:author="郭武斌" w:date="2026-08-31T15:52:35Z">
                <w:r>
                  <w:rPr>
                    <w:rFonts w:hint="default" w:ascii="Times New Roman" w:hAnsi="Times New Roman" w:eastAsia="宋体" w:cs="Times New Roman"/>
                    <w:i w:val="0"/>
                    <w:iCs w:val="0"/>
                    <w:color w:val="000000"/>
                    <w:sz w:val="21"/>
                    <w:szCs w:val="21"/>
                    <w:u w:val="none"/>
                    <w:lang w:val="en-US" w:eastAsia="zh-CN"/>
                    <w:rPrChange w:id="6748" w:author="郭武斌" w:date="2026-08-31T15:56:35Z">
                      <w:rPr>
                        <w:rFonts w:hint="eastAsia" w:ascii="宋体" w:hAnsi="宋体" w:eastAsia="宋体" w:cs="宋体"/>
                        <w:i w:val="0"/>
                        <w:iCs w:val="0"/>
                        <w:color w:val="000000"/>
                        <w:sz w:val="21"/>
                        <w:szCs w:val="21"/>
                        <w:u w:val="none"/>
                        <w:lang w:val="en-US" w:eastAsia="zh-CN"/>
                      </w:rPr>
                    </w:rPrChange>
                  </w:rPr>
                  <w:delText>220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49"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9E9CC1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751" w:author="郭武斌" w:date="2026-08-31T15:52:35Z"/>
                <w:rFonts w:hint="default" w:ascii="Times New Roman" w:hAnsi="Times New Roman" w:eastAsia="宋体" w:cs="Times New Roman"/>
                <w:i w:val="0"/>
                <w:iCs w:val="0"/>
                <w:color w:val="000000"/>
                <w:sz w:val="21"/>
                <w:szCs w:val="21"/>
                <w:u w:val="none"/>
                <w:rPrChange w:id="6752" w:author="郭武斌" w:date="2026-08-31T15:56:35Z">
                  <w:rPr>
                    <w:del w:id="6753" w:author="郭武斌" w:date="2026-08-31T15:52:35Z"/>
                    <w:rFonts w:hint="eastAsia" w:ascii="宋体" w:hAnsi="宋体" w:eastAsia="宋体" w:cs="宋体"/>
                    <w:i w:val="0"/>
                    <w:iCs w:val="0"/>
                    <w:color w:val="000000"/>
                    <w:sz w:val="21"/>
                    <w:szCs w:val="21"/>
                    <w:u w:val="none"/>
                  </w:rPr>
                </w:rPrChange>
              </w:rPr>
              <w:pPrChange w:id="6750" w:author="郭武斌" w:date="2026-08-31T16:10:19Z">
                <w:pPr>
                  <w:keepNext w:val="0"/>
                  <w:keepLines w:val="0"/>
                  <w:widowControl/>
                  <w:suppressLineNumbers w:val="0"/>
                  <w:jc w:val="center"/>
                  <w:textAlignment w:val="center"/>
                </w:pPr>
              </w:pPrChange>
            </w:pPr>
            <w:ins w:id="6754" w:author="尚金金" w:date="2026-08-27T11:08:03Z">
              <w:del w:id="6755"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756"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3420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57"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25A481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759" w:author="郭武斌" w:date="2026-08-31T15:52:35Z"/>
                <w:rFonts w:hint="default" w:ascii="Times New Roman" w:hAnsi="Times New Roman" w:eastAsia="宋体" w:cs="Times New Roman"/>
                <w:i w:val="0"/>
                <w:iCs w:val="0"/>
                <w:color w:val="000000"/>
                <w:sz w:val="21"/>
                <w:szCs w:val="21"/>
                <w:u w:val="none"/>
                <w:rPrChange w:id="6760" w:author="郭武斌" w:date="2026-08-31T15:56:35Z">
                  <w:rPr>
                    <w:del w:id="6761" w:author="郭武斌" w:date="2026-08-31T15:52:35Z"/>
                    <w:rFonts w:hint="eastAsia" w:ascii="宋体" w:hAnsi="宋体" w:eastAsia="宋体" w:cs="宋体"/>
                    <w:i w:val="0"/>
                    <w:iCs w:val="0"/>
                    <w:color w:val="000000"/>
                    <w:sz w:val="21"/>
                    <w:szCs w:val="21"/>
                    <w:u w:val="none"/>
                  </w:rPr>
                </w:rPrChange>
              </w:rPr>
              <w:pPrChange w:id="6758" w:author="郭武斌" w:date="2026-08-31T16:10:19Z">
                <w:pPr>
                  <w:keepNext w:val="0"/>
                  <w:keepLines w:val="0"/>
                  <w:widowControl/>
                  <w:suppressLineNumbers w:val="0"/>
                  <w:jc w:val="center"/>
                  <w:textAlignment w:val="center"/>
                </w:pPr>
              </w:pPrChange>
            </w:pPr>
            <w:ins w:id="6762" w:author="尚金金" w:date="2026-08-27T11:08:03Z">
              <w:del w:id="6763"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764"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5130000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765"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015D431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767" w:author="郭武斌" w:date="2026-08-31T15:52:35Z"/>
                <w:rFonts w:hint="default" w:ascii="Times New Roman" w:hAnsi="Times New Roman" w:eastAsia="宋体" w:cs="Times New Roman"/>
                <w:i w:val="0"/>
                <w:iCs w:val="0"/>
                <w:color w:val="000000"/>
                <w:sz w:val="21"/>
                <w:szCs w:val="21"/>
                <w:u w:val="none"/>
                <w:rPrChange w:id="6768" w:author="郭武斌" w:date="2026-08-31T15:56:35Z">
                  <w:rPr>
                    <w:del w:id="6769" w:author="郭武斌" w:date="2026-08-31T15:52:35Z"/>
                    <w:rFonts w:hint="eastAsia" w:ascii="宋体" w:hAnsi="宋体" w:eastAsia="宋体" w:cs="宋体"/>
                    <w:i w:val="0"/>
                    <w:iCs w:val="0"/>
                    <w:color w:val="000000"/>
                    <w:sz w:val="21"/>
                    <w:szCs w:val="21"/>
                    <w:u w:val="none"/>
                  </w:rPr>
                </w:rPrChange>
              </w:rPr>
              <w:pPrChange w:id="6766" w:author="郭武斌" w:date="2026-08-31T16:10:19Z">
                <w:pPr>
                  <w:keepNext w:val="0"/>
                  <w:keepLines w:val="0"/>
                  <w:widowControl/>
                  <w:suppressLineNumbers w:val="0"/>
                  <w:jc w:val="center"/>
                  <w:textAlignment w:val="center"/>
                </w:pPr>
              </w:pPrChange>
            </w:pPr>
            <w:del w:id="6770"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771"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5851E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Change w:id="6773"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772" w:author="郭武斌" w:date="2026-08-31T15:52:35Z"/>
          <w:trPrChange w:id="6773" w:author="邱兴伟 [2]" w:date="2026-08-28T10:43:24Z">
            <w:trPr>
              <w:trHeight w:val="90"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74"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6A75DB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776" w:author="郭武斌" w:date="2026-08-31T15:52:35Z"/>
                <w:rFonts w:hint="default" w:ascii="Times New Roman" w:hAnsi="Times New Roman" w:eastAsia="宋体" w:cs="Times New Roman"/>
                <w:i w:val="0"/>
                <w:iCs w:val="0"/>
                <w:color w:val="000000"/>
                <w:sz w:val="21"/>
                <w:szCs w:val="21"/>
                <w:u w:val="none"/>
                <w:rPrChange w:id="6777" w:author="郭武斌" w:date="2026-08-31T15:56:35Z">
                  <w:rPr>
                    <w:del w:id="6778" w:author="郭武斌" w:date="2026-08-31T15:52:35Z"/>
                    <w:rFonts w:hint="eastAsia" w:ascii="宋体" w:hAnsi="宋体" w:eastAsia="宋体" w:cs="宋体"/>
                    <w:i w:val="0"/>
                    <w:iCs w:val="0"/>
                    <w:color w:val="000000"/>
                    <w:sz w:val="21"/>
                    <w:szCs w:val="21"/>
                    <w:u w:val="none"/>
                  </w:rPr>
                </w:rPrChange>
              </w:rPr>
              <w:pPrChange w:id="6775" w:author="郭武斌" w:date="2026-08-31T16:10:19Z">
                <w:pPr>
                  <w:keepNext w:val="0"/>
                  <w:keepLines w:val="0"/>
                  <w:widowControl/>
                  <w:suppressLineNumbers w:val="0"/>
                  <w:jc w:val="center"/>
                  <w:textAlignment w:val="center"/>
                </w:pPr>
              </w:pPrChange>
            </w:pPr>
            <w:del w:id="6779"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780" w:author="郭武斌" w:date="2026-08-31T15:56:35Z">
                    <w:rPr>
                      <w:rFonts w:hint="eastAsia" w:ascii="宋体" w:hAnsi="宋体" w:eastAsia="宋体" w:cs="宋体"/>
                      <w:i w:val="0"/>
                      <w:iCs w:val="0"/>
                      <w:color w:val="000000"/>
                      <w:kern w:val="0"/>
                      <w:sz w:val="21"/>
                      <w:szCs w:val="21"/>
                      <w:u w:val="none"/>
                      <w:lang w:val="en-US" w:eastAsia="zh-CN" w:bidi="ar"/>
                    </w:rPr>
                  </w:rPrChange>
                </w:rPr>
                <w:delText>8</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Change w:id="6781" w:author="邱兴伟 [2]" w:date="2026-08-28T10:43:24Z">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5236B345">
            <w:pPr>
              <w:widowControl/>
              <w:numPr>
                <w:ilvl w:val="0"/>
                <w:numId w:val="0"/>
              </w:numPr>
              <w:adjustRightInd w:val="0"/>
              <w:snapToGrid w:val="0"/>
              <w:spacing w:line="576" w:lineRule="exact"/>
              <w:ind w:firstLine="4200" w:firstLineChars="2000"/>
              <w:jc w:val="left"/>
              <w:textAlignment w:val="auto"/>
              <w:outlineLvl w:val="9"/>
              <w:rPr>
                <w:del w:id="6783" w:author="郭武斌" w:date="2026-08-31T15:52:35Z"/>
                <w:rFonts w:hint="default" w:ascii="Times New Roman" w:hAnsi="Times New Roman" w:eastAsia="宋体" w:cs="Times New Roman"/>
                <w:i w:val="0"/>
                <w:iCs w:val="0"/>
                <w:color w:val="000000"/>
                <w:kern w:val="0"/>
                <w:sz w:val="21"/>
                <w:szCs w:val="21"/>
                <w:u w:val="none"/>
                <w:lang w:bidi="ar"/>
                <w:rPrChange w:id="6784" w:author="郭武斌" w:date="2026-08-31T15:56:35Z">
                  <w:rPr>
                    <w:del w:id="6785" w:author="郭武斌" w:date="2026-08-31T15:52:35Z"/>
                    <w:rFonts w:hint="eastAsia" w:ascii="宋体" w:hAnsi="宋体" w:eastAsia="宋体" w:cs="宋体"/>
                    <w:i w:val="0"/>
                    <w:iCs w:val="0"/>
                    <w:color w:val="000000"/>
                    <w:kern w:val="0"/>
                    <w:sz w:val="21"/>
                    <w:szCs w:val="21"/>
                    <w:u w:val="none"/>
                    <w:lang w:bidi="ar"/>
                  </w:rPr>
                </w:rPrChange>
              </w:rPr>
              <w:pPrChange w:id="6782" w:author="郭武斌" w:date="2026-08-31T16:10:19Z">
                <w:pPr>
                  <w:widowControl/>
                  <w:jc w:val="center"/>
                  <w:textAlignment w:val="center"/>
                </w:pPr>
              </w:pPrChange>
            </w:pPr>
            <w:del w:id="6786" w:author="郭武斌" w:date="2026-08-31T15:52:35Z">
              <w:r>
                <w:rPr>
                  <w:rFonts w:hint="default" w:ascii="Times New Roman" w:hAnsi="Times New Roman" w:eastAsia="宋体" w:cs="Times New Roman"/>
                  <w:color w:val="000000"/>
                  <w:kern w:val="0"/>
                  <w:sz w:val="21"/>
                  <w:szCs w:val="21"/>
                  <w:u w:val="none"/>
                  <w:lang w:bidi="ar"/>
                  <w:rPrChange w:id="6787" w:author="郭武斌" w:date="2026-08-31T15:56:35Z">
                    <w:rPr>
                      <w:rFonts w:hint="eastAsia" w:ascii="宋体" w:hAnsi="宋体" w:eastAsia="宋体" w:cs="宋体"/>
                      <w:color w:val="000000"/>
                      <w:kern w:val="0"/>
                      <w:sz w:val="21"/>
                      <w:szCs w:val="21"/>
                      <w:u w:val="none"/>
                      <w:lang w:bidi="ar"/>
                    </w:rPr>
                  </w:rPrChange>
                </w:rPr>
                <w:delText>工字钢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88" w:author="邱兴伟 [2]" w:date="2026-08-28T10:43:24Z">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4BD5CC3E">
            <w:pPr>
              <w:widowControl/>
              <w:numPr>
                <w:ilvl w:val="0"/>
                <w:numId w:val="0"/>
              </w:numPr>
              <w:adjustRightInd w:val="0"/>
              <w:snapToGrid w:val="0"/>
              <w:spacing w:line="576" w:lineRule="exact"/>
              <w:ind w:firstLine="4200" w:firstLineChars="2000"/>
              <w:jc w:val="left"/>
              <w:textAlignment w:val="auto"/>
              <w:outlineLvl w:val="9"/>
              <w:rPr>
                <w:del w:id="6790" w:author="郭武斌" w:date="2026-08-31T15:52:35Z"/>
                <w:rFonts w:hint="default" w:ascii="Times New Roman" w:hAnsi="Times New Roman" w:eastAsia="宋体" w:cs="Times New Roman"/>
                <w:i w:val="0"/>
                <w:iCs w:val="0"/>
                <w:color w:val="000000"/>
                <w:kern w:val="0"/>
                <w:sz w:val="21"/>
                <w:szCs w:val="21"/>
                <w:u w:val="none"/>
                <w:lang w:bidi="ar"/>
                <w:rPrChange w:id="6791" w:author="郭武斌" w:date="2026-08-31T15:56:35Z">
                  <w:rPr>
                    <w:del w:id="6792" w:author="郭武斌" w:date="2026-08-31T15:52:35Z"/>
                    <w:rFonts w:hint="eastAsia" w:ascii="宋体" w:hAnsi="宋体" w:eastAsia="宋体" w:cs="宋体"/>
                    <w:i w:val="0"/>
                    <w:iCs w:val="0"/>
                    <w:color w:val="000000"/>
                    <w:kern w:val="0"/>
                    <w:sz w:val="21"/>
                    <w:szCs w:val="21"/>
                    <w:u w:val="none"/>
                    <w:lang w:bidi="ar"/>
                  </w:rPr>
                </w:rPrChange>
              </w:rPr>
              <w:pPrChange w:id="6789" w:author="郭武斌" w:date="2026-08-31T16:10:19Z">
                <w:pPr>
                  <w:widowControl/>
                  <w:jc w:val="center"/>
                  <w:textAlignment w:val="center"/>
                </w:pPr>
              </w:pPrChange>
            </w:pPr>
            <w:del w:id="6793" w:author="郭武斌" w:date="2026-08-31T15:52:35Z">
              <w:r>
                <w:rPr>
                  <w:rFonts w:hint="default" w:ascii="Times New Roman" w:hAnsi="Times New Roman" w:eastAsia="宋体" w:cs="Times New Roman"/>
                  <w:color w:val="000000"/>
                  <w:kern w:val="0"/>
                  <w:sz w:val="21"/>
                  <w:szCs w:val="21"/>
                  <w:u w:val="none"/>
                  <w:lang w:bidi="ar"/>
                  <w:rPrChange w:id="6794" w:author="郭武斌" w:date="2026-08-31T15:56:35Z">
                    <w:rPr>
                      <w:rFonts w:hint="eastAsia" w:ascii="宋体" w:hAnsi="宋体" w:eastAsia="宋体" w:cs="宋体"/>
                      <w:color w:val="000000"/>
                      <w:kern w:val="0"/>
                      <w:sz w:val="21"/>
                      <w:szCs w:val="21"/>
                      <w:u w:val="none"/>
                      <w:lang w:bidi="ar"/>
                    </w:rPr>
                  </w:rPrChange>
                </w:rPr>
                <w:delText>I18</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795"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9CEF169">
            <w:pPr>
              <w:widowControl/>
              <w:numPr>
                <w:ilvl w:val="0"/>
                <w:numId w:val="0"/>
              </w:numPr>
              <w:adjustRightInd w:val="0"/>
              <w:snapToGrid w:val="0"/>
              <w:spacing w:line="576" w:lineRule="exact"/>
              <w:ind w:firstLine="4200" w:firstLineChars="2000"/>
              <w:jc w:val="left"/>
              <w:textAlignment w:val="auto"/>
              <w:outlineLvl w:val="9"/>
              <w:rPr>
                <w:del w:id="6797" w:author="郭武斌" w:date="2026-08-31T15:52:35Z"/>
                <w:rFonts w:hint="default" w:ascii="Times New Roman" w:hAnsi="Times New Roman" w:eastAsia="宋体" w:cs="Times New Roman"/>
                <w:i w:val="0"/>
                <w:iCs w:val="0"/>
                <w:color w:val="000000"/>
                <w:kern w:val="0"/>
                <w:sz w:val="21"/>
                <w:szCs w:val="21"/>
                <w:u w:val="none"/>
                <w:lang w:bidi="ar"/>
                <w:rPrChange w:id="6798" w:author="郭武斌" w:date="2026-08-31T15:56:35Z">
                  <w:rPr>
                    <w:del w:id="6799" w:author="郭武斌" w:date="2026-08-31T15:52:35Z"/>
                    <w:rFonts w:hint="eastAsia" w:ascii="宋体" w:hAnsi="宋体" w:eastAsia="宋体" w:cs="宋体"/>
                    <w:i w:val="0"/>
                    <w:iCs w:val="0"/>
                    <w:color w:val="000000"/>
                    <w:kern w:val="0"/>
                    <w:sz w:val="21"/>
                    <w:szCs w:val="21"/>
                    <w:u w:val="none"/>
                    <w:lang w:bidi="ar"/>
                  </w:rPr>
                </w:rPrChange>
              </w:rPr>
              <w:pPrChange w:id="6796" w:author="郭武斌" w:date="2026-08-31T16:10:19Z">
                <w:pPr>
                  <w:widowControl/>
                  <w:jc w:val="center"/>
                  <w:textAlignment w:val="center"/>
                </w:pPr>
              </w:pPrChange>
            </w:pPr>
            <w:del w:id="6800" w:author="郭武斌" w:date="2026-08-31T15:52:35Z">
              <w:r>
                <w:rPr>
                  <w:rFonts w:hint="default" w:ascii="Times New Roman" w:hAnsi="Times New Roman" w:eastAsia="宋体" w:cs="Times New Roman"/>
                  <w:color w:val="000000"/>
                  <w:kern w:val="0"/>
                  <w:sz w:val="21"/>
                  <w:szCs w:val="21"/>
                  <w:u w:val="none"/>
                  <w:lang w:bidi="ar"/>
                  <w:rPrChange w:id="6801" w:author="郭武斌" w:date="2026-08-31T15:56:35Z">
                    <w:rPr>
                      <w:rFonts w:hint="eastAsia" w:ascii="宋体" w:hAnsi="宋体" w:eastAsia="宋体" w:cs="宋体"/>
                      <w:color w:val="000000"/>
                      <w:kern w:val="0"/>
                      <w:sz w:val="21"/>
                      <w:szCs w:val="21"/>
                      <w:u w:val="none"/>
                      <w:lang w:bidi="ar"/>
                    </w:rPr>
                  </w:rPrChange>
                </w:rPr>
                <w:delText>吨</w:delText>
              </w:r>
            </w:del>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02"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251A7723">
            <w:pPr>
              <w:widowControl/>
              <w:numPr>
                <w:ilvl w:val="0"/>
                <w:numId w:val="0"/>
              </w:numPr>
              <w:adjustRightInd w:val="0"/>
              <w:snapToGrid w:val="0"/>
              <w:spacing w:line="576" w:lineRule="exact"/>
              <w:ind w:firstLine="4200" w:firstLineChars="2000"/>
              <w:jc w:val="left"/>
              <w:textAlignment w:val="auto"/>
              <w:outlineLvl w:val="9"/>
              <w:rPr>
                <w:del w:id="6804" w:author="郭武斌" w:date="2026-08-31T15:52:35Z"/>
                <w:rFonts w:hint="default" w:ascii="Times New Roman" w:hAnsi="Times New Roman" w:eastAsia="宋体" w:cs="Times New Roman"/>
                <w:i w:val="0"/>
                <w:iCs w:val="0"/>
                <w:color w:val="000000"/>
                <w:kern w:val="0"/>
                <w:sz w:val="21"/>
                <w:szCs w:val="21"/>
                <w:u w:val="none"/>
                <w:lang w:bidi="ar"/>
                <w:rPrChange w:id="6805" w:author="郭武斌" w:date="2026-08-31T15:56:35Z">
                  <w:rPr>
                    <w:del w:id="6806" w:author="郭武斌" w:date="2026-08-31T15:52:35Z"/>
                    <w:rFonts w:hint="eastAsia" w:ascii="宋体" w:hAnsi="宋体" w:eastAsia="宋体" w:cs="宋体"/>
                    <w:i w:val="0"/>
                    <w:iCs w:val="0"/>
                    <w:color w:val="000000"/>
                    <w:kern w:val="0"/>
                    <w:sz w:val="21"/>
                    <w:szCs w:val="21"/>
                    <w:u w:val="none"/>
                    <w:lang w:bidi="ar"/>
                  </w:rPr>
                </w:rPrChange>
              </w:rPr>
              <w:pPrChange w:id="6803" w:author="郭武斌" w:date="2026-08-31T16:10:19Z">
                <w:pPr>
                  <w:widowControl/>
                  <w:jc w:val="center"/>
                  <w:textAlignment w:val="center"/>
                </w:pPr>
              </w:pPrChange>
            </w:pPr>
            <w:del w:id="6807" w:author="郭武斌" w:date="2026-08-31T15:52:35Z">
              <w:r>
                <w:rPr>
                  <w:rFonts w:hint="default" w:ascii="Times New Roman" w:hAnsi="Times New Roman" w:eastAsia="宋体" w:cs="Times New Roman"/>
                  <w:color w:val="000000"/>
                  <w:kern w:val="0"/>
                  <w:sz w:val="21"/>
                  <w:szCs w:val="21"/>
                  <w:u w:val="none"/>
                  <w:lang w:bidi="ar"/>
                  <w:rPrChange w:id="6808" w:author="郭武斌" w:date="2026-08-31T15:56:35Z">
                    <w:rPr>
                      <w:rFonts w:hint="eastAsia" w:ascii="宋体" w:hAnsi="宋体" w:eastAsia="宋体" w:cs="宋体"/>
                      <w:color w:val="000000"/>
                      <w:kern w:val="0"/>
                      <w:sz w:val="21"/>
                      <w:szCs w:val="21"/>
                      <w:u w:val="none"/>
                      <w:lang w:bidi="ar"/>
                    </w:rPr>
                  </w:rPrChange>
                </w:rPr>
                <w:delText>50</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vAlign w:val="center"/>
            <w:tcPrChange w:id="6809"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188D27F2">
            <w:pPr>
              <w:widowControl/>
              <w:numPr>
                <w:ilvl w:val="0"/>
                <w:numId w:val="0"/>
              </w:numPr>
              <w:adjustRightInd w:val="0"/>
              <w:snapToGrid w:val="0"/>
              <w:spacing w:line="576" w:lineRule="exact"/>
              <w:ind w:firstLine="4200" w:firstLineChars="2000"/>
              <w:jc w:val="left"/>
              <w:textAlignment w:val="auto"/>
              <w:outlineLvl w:val="9"/>
              <w:rPr>
                <w:del w:id="6811" w:author="郭武斌" w:date="2026-08-31T15:52:35Z"/>
                <w:rFonts w:hint="default" w:ascii="Times New Roman" w:hAnsi="Times New Roman" w:eastAsia="宋体" w:cs="Times New Roman"/>
                <w:i w:val="0"/>
                <w:iCs w:val="0"/>
                <w:color w:val="000000"/>
                <w:sz w:val="21"/>
                <w:szCs w:val="21"/>
                <w:u w:val="none"/>
                <w:rPrChange w:id="6812" w:author="郭武斌" w:date="2026-08-31T15:56:35Z">
                  <w:rPr>
                    <w:del w:id="6813" w:author="郭武斌" w:date="2026-08-31T15:52:35Z"/>
                    <w:rFonts w:hint="eastAsia" w:ascii="宋体" w:hAnsi="宋体" w:eastAsia="宋体" w:cs="宋体"/>
                    <w:i w:val="0"/>
                    <w:iCs w:val="0"/>
                    <w:color w:val="000000"/>
                    <w:sz w:val="21"/>
                    <w:szCs w:val="21"/>
                    <w:u w:val="none"/>
                  </w:rPr>
                </w:rPrChange>
              </w:rPr>
              <w:pPrChange w:id="6810" w:author="郭武斌" w:date="2026-08-31T16:10:19Z">
                <w:pPr>
                  <w:widowControl/>
                  <w:jc w:val="center"/>
                  <w:textAlignment w:val="center"/>
                </w:pPr>
              </w:pPrChange>
            </w:pPr>
            <w:del w:id="6814" w:author="郭武斌" w:date="2026-08-31T15:52:35Z">
              <w:r>
                <w:rPr>
                  <w:rFonts w:ascii="Times New Roman" w:hAnsi="Times New Roman" w:cs="Times New Roman"/>
                  <w:color w:val="000000"/>
                  <w:kern w:val="0"/>
                  <w:szCs w:val="21"/>
                  <w:lang w:bidi="ar"/>
                  <w:rPrChange w:id="6815" w:author="郭武斌" w:date="2026-08-31T15:56:35Z">
                    <w:rPr>
                      <w:rFonts w:ascii="宋体" w:hAnsi="宋体" w:cs="宋体"/>
                      <w:color w:val="000000"/>
                      <w:kern w:val="0"/>
                      <w:szCs w:val="21"/>
                      <w:lang w:bidi="ar"/>
                    </w:rPr>
                  </w:rPrChange>
                </w:rPr>
                <w:delText>3400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16"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D723C94">
            <w:pPr>
              <w:numPr>
                <w:ilvl w:val="0"/>
                <w:numId w:val="0"/>
              </w:numPr>
              <w:adjustRightInd w:val="0"/>
              <w:snapToGrid w:val="0"/>
              <w:spacing w:line="576" w:lineRule="exact"/>
              <w:ind w:firstLine="4200" w:firstLineChars="2000"/>
              <w:jc w:val="left"/>
              <w:outlineLvl w:val="9"/>
              <w:rPr>
                <w:del w:id="6818" w:author="郭武斌" w:date="2026-08-31T15:52:35Z"/>
                <w:rFonts w:hint="default" w:ascii="Times New Roman" w:hAnsi="Times New Roman" w:eastAsia="宋体" w:cs="Times New Roman"/>
                <w:i w:val="0"/>
                <w:iCs w:val="0"/>
                <w:color w:val="000000"/>
                <w:sz w:val="21"/>
                <w:szCs w:val="21"/>
                <w:u w:val="none"/>
                <w:rPrChange w:id="6819" w:author="郭武斌" w:date="2026-08-31T15:56:35Z">
                  <w:rPr>
                    <w:del w:id="6820" w:author="郭武斌" w:date="2026-08-31T15:52:35Z"/>
                    <w:rFonts w:hint="eastAsia" w:ascii="宋体" w:hAnsi="宋体" w:eastAsia="宋体" w:cs="宋体"/>
                    <w:i w:val="0"/>
                    <w:iCs w:val="0"/>
                    <w:color w:val="000000"/>
                    <w:sz w:val="21"/>
                    <w:szCs w:val="21"/>
                    <w:u w:val="none"/>
                  </w:rPr>
                </w:rPrChange>
              </w:rPr>
              <w:pPrChange w:id="6817" w:author="郭武斌" w:date="2026-08-31T16:10:19Z">
                <w:pPr>
                  <w:jc w:val="center"/>
                </w:pPr>
              </w:pPrChange>
            </w:pPr>
            <w:ins w:id="6821" w:author="尚金金" w:date="2026-08-27T11:08:03Z">
              <w:del w:id="6822" w:author="郭武斌" w:date="2026-08-31T15:52:35Z">
                <w:r>
                  <w:rPr>
                    <w:rFonts w:hint="default" w:ascii="Times New Roman" w:hAnsi="Times New Roman" w:eastAsia="宋体" w:cs="Times New Roman"/>
                    <w:i w:val="0"/>
                    <w:iCs w:val="0"/>
                    <w:color w:val="000000"/>
                    <w:sz w:val="21"/>
                    <w:szCs w:val="21"/>
                    <w:u w:val="none"/>
                    <w:lang w:val="en-US" w:eastAsia="zh-CN"/>
                    <w:rPrChange w:id="6823" w:author="郭武斌" w:date="2026-08-31T15:56:35Z">
                      <w:rPr>
                        <w:rFonts w:hint="eastAsia" w:ascii="宋体" w:hAnsi="宋体" w:eastAsia="宋体" w:cs="宋体"/>
                        <w:i w:val="0"/>
                        <w:iCs w:val="0"/>
                        <w:color w:val="000000"/>
                        <w:sz w:val="21"/>
                        <w:szCs w:val="21"/>
                        <w:u w:val="none"/>
                        <w:lang w:val="en-US" w:eastAsia="zh-CN"/>
                      </w:rPr>
                    </w:rPrChange>
                  </w:rPr>
                  <w:delText>300</w:delText>
                </w:r>
              </w:del>
            </w:ins>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24"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DB1D47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826" w:author="郭武斌" w:date="2026-08-31T15:52:35Z"/>
                <w:rFonts w:hint="default" w:ascii="Times New Roman" w:hAnsi="Times New Roman" w:eastAsia="宋体" w:cs="Times New Roman"/>
                <w:i w:val="0"/>
                <w:iCs w:val="0"/>
                <w:color w:val="000000"/>
                <w:sz w:val="21"/>
                <w:szCs w:val="21"/>
                <w:u w:val="none"/>
                <w:rPrChange w:id="6827" w:author="郭武斌" w:date="2026-08-31T15:56:35Z">
                  <w:rPr>
                    <w:del w:id="6828" w:author="郭武斌" w:date="2026-08-31T15:52:35Z"/>
                    <w:rFonts w:hint="eastAsia" w:ascii="宋体" w:hAnsi="宋体" w:eastAsia="宋体" w:cs="宋体"/>
                    <w:i w:val="0"/>
                    <w:iCs w:val="0"/>
                    <w:color w:val="000000"/>
                    <w:sz w:val="21"/>
                    <w:szCs w:val="21"/>
                    <w:u w:val="none"/>
                  </w:rPr>
                </w:rPrChange>
              </w:rPr>
              <w:pPrChange w:id="6825" w:author="郭武斌" w:date="2026-08-31T16:10:19Z">
                <w:pPr>
                  <w:keepNext w:val="0"/>
                  <w:keepLines w:val="0"/>
                  <w:widowControl/>
                  <w:suppressLineNumbers w:val="0"/>
                  <w:jc w:val="center"/>
                  <w:textAlignment w:val="center"/>
                </w:pPr>
              </w:pPrChange>
            </w:pPr>
            <w:ins w:id="6829" w:author="尚金金" w:date="2026-08-27T11:08:03Z">
              <w:del w:id="6830"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831"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3700</w:delText>
                </w:r>
              </w:del>
            </w:ins>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32"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067C1C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834" w:author="郭武斌" w:date="2026-08-31T15:52:35Z"/>
                <w:rFonts w:hint="default" w:ascii="Times New Roman" w:hAnsi="Times New Roman" w:eastAsia="宋体" w:cs="Times New Roman"/>
                <w:i w:val="0"/>
                <w:iCs w:val="0"/>
                <w:color w:val="000000"/>
                <w:sz w:val="21"/>
                <w:szCs w:val="21"/>
                <w:u w:val="none"/>
                <w:rPrChange w:id="6835" w:author="郭武斌" w:date="2026-08-31T15:56:35Z">
                  <w:rPr>
                    <w:del w:id="6836" w:author="郭武斌" w:date="2026-08-31T15:52:35Z"/>
                    <w:rFonts w:hint="eastAsia" w:ascii="宋体" w:hAnsi="宋体" w:eastAsia="宋体" w:cs="宋体"/>
                    <w:i w:val="0"/>
                    <w:iCs w:val="0"/>
                    <w:color w:val="000000"/>
                    <w:sz w:val="21"/>
                    <w:szCs w:val="21"/>
                    <w:u w:val="none"/>
                  </w:rPr>
                </w:rPrChange>
              </w:rPr>
              <w:pPrChange w:id="6833" w:author="郭武斌" w:date="2026-08-31T16:10:19Z">
                <w:pPr>
                  <w:keepNext w:val="0"/>
                  <w:keepLines w:val="0"/>
                  <w:widowControl/>
                  <w:suppressLineNumbers w:val="0"/>
                  <w:jc w:val="center"/>
                  <w:textAlignment w:val="center"/>
                </w:pPr>
              </w:pPrChange>
            </w:pPr>
            <w:ins w:id="6837" w:author="尚金金" w:date="2026-08-27T11:08:03Z">
              <w:del w:id="6838"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839"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185000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Change w:id="6840"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tcPrChange>
          </w:tcPr>
          <w:p w14:paraId="27DBC41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842" w:author="郭武斌" w:date="2026-08-31T15:52:35Z"/>
                <w:rFonts w:hint="default" w:ascii="Times New Roman" w:hAnsi="Times New Roman" w:eastAsia="宋体" w:cs="Times New Roman"/>
                <w:i w:val="0"/>
                <w:iCs w:val="0"/>
                <w:color w:val="000000"/>
                <w:sz w:val="21"/>
                <w:szCs w:val="21"/>
                <w:u w:val="none"/>
                <w:rPrChange w:id="6843" w:author="郭武斌" w:date="2026-08-31T15:56:35Z">
                  <w:rPr>
                    <w:del w:id="6844" w:author="郭武斌" w:date="2026-08-31T15:52:35Z"/>
                    <w:rFonts w:hint="eastAsia" w:ascii="宋体" w:hAnsi="宋体" w:eastAsia="宋体" w:cs="宋体"/>
                    <w:i w:val="0"/>
                    <w:iCs w:val="0"/>
                    <w:color w:val="000000"/>
                    <w:sz w:val="21"/>
                    <w:szCs w:val="21"/>
                    <w:u w:val="none"/>
                  </w:rPr>
                </w:rPrChange>
              </w:rPr>
              <w:pPrChange w:id="6841" w:author="郭武斌" w:date="2026-08-31T16:10:19Z">
                <w:pPr>
                  <w:keepNext w:val="0"/>
                  <w:keepLines w:val="0"/>
                  <w:widowControl/>
                  <w:suppressLineNumbers w:val="0"/>
                  <w:jc w:val="center"/>
                  <w:textAlignment w:val="center"/>
                </w:pPr>
              </w:pPrChange>
            </w:pPr>
            <w:del w:id="6845"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846"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42830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Change w:id="6848" w:author="邱兴伟 [2]" w:date="2026-08-28T10:43:24Z">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blPrExChange>
        </w:tblPrEx>
        <w:trPr>
          <w:trHeight w:val="544" w:hRule="atLeast"/>
          <w:del w:id="6847" w:author="郭武斌" w:date="2026-08-31T15:52:35Z"/>
          <w:trPrChange w:id="6848" w:author="邱兴伟 [2]" w:date="2026-08-28T10:43:24Z">
            <w:trPr>
              <w:trHeight w:val="112" w:hRule="atLeast"/>
            </w:trPr>
          </w:trPrChange>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49" w:author="邱兴伟 [2]" w:date="2026-08-28T10:43:24Z">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0605D99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851" w:author="郭武斌" w:date="2026-08-31T15:52:35Z"/>
                <w:rFonts w:hint="default" w:ascii="Times New Roman" w:hAnsi="Times New Roman" w:eastAsia="宋体" w:cs="Times New Roman"/>
                <w:i w:val="0"/>
                <w:iCs w:val="0"/>
                <w:color w:val="000000"/>
                <w:sz w:val="21"/>
                <w:szCs w:val="21"/>
                <w:u w:val="none"/>
                <w:rPrChange w:id="6852" w:author="郭武斌" w:date="2026-08-31T15:56:35Z">
                  <w:rPr>
                    <w:del w:id="6853" w:author="郭武斌" w:date="2026-08-31T15:52:35Z"/>
                    <w:rFonts w:hint="eastAsia" w:ascii="宋体" w:hAnsi="宋体" w:eastAsia="宋体" w:cs="宋体"/>
                    <w:i w:val="0"/>
                    <w:iCs w:val="0"/>
                    <w:color w:val="000000"/>
                    <w:sz w:val="21"/>
                    <w:szCs w:val="21"/>
                    <w:u w:val="none"/>
                  </w:rPr>
                </w:rPrChange>
              </w:rPr>
              <w:pPrChange w:id="6850" w:author="郭武斌" w:date="2026-08-31T16:10:19Z">
                <w:pPr>
                  <w:keepNext w:val="0"/>
                  <w:keepLines w:val="0"/>
                  <w:widowControl/>
                  <w:suppressLineNumbers w:val="0"/>
                  <w:jc w:val="center"/>
                  <w:textAlignment w:val="center"/>
                </w:pPr>
              </w:pPrChange>
            </w:pPr>
            <w:del w:id="6854"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855" w:author="郭武斌" w:date="2026-08-31T15:56:35Z">
                    <w:rPr>
                      <w:rFonts w:hint="eastAsia" w:ascii="宋体" w:hAnsi="宋体" w:eastAsia="宋体" w:cs="宋体"/>
                      <w:i w:val="0"/>
                      <w:iCs w:val="0"/>
                      <w:color w:val="000000"/>
                      <w:kern w:val="0"/>
                      <w:sz w:val="21"/>
                      <w:szCs w:val="21"/>
                      <w:u w:val="none"/>
                      <w:lang w:val="en-US" w:eastAsia="zh-CN" w:bidi="ar"/>
                    </w:rPr>
                  </w:rPrChange>
                </w:rPr>
                <w:delText>9</w:delText>
              </w:r>
            </w:del>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Change w:id="6856" w:author="邱兴伟 [2]" w:date="2026-08-28T10:43:24Z">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FA73653">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858" w:author="郭武斌" w:date="2026-08-31T15:52:35Z"/>
                <w:rFonts w:hint="default" w:ascii="Times New Roman" w:hAnsi="Times New Roman" w:eastAsia="宋体" w:cs="Times New Roman"/>
                <w:i w:val="0"/>
                <w:iCs w:val="0"/>
                <w:color w:val="000000"/>
                <w:sz w:val="21"/>
                <w:szCs w:val="21"/>
                <w:u w:val="none"/>
                <w:rPrChange w:id="6859" w:author="郭武斌" w:date="2026-08-31T15:56:35Z">
                  <w:rPr>
                    <w:del w:id="6860" w:author="郭武斌" w:date="2026-08-31T15:52:35Z"/>
                    <w:rFonts w:hint="eastAsia" w:ascii="宋体" w:hAnsi="宋体" w:eastAsia="宋体" w:cs="宋体"/>
                    <w:i w:val="0"/>
                    <w:iCs w:val="0"/>
                    <w:color w:val="000000"/>
                    <w:sz w:val="21"/>
                    <w:szCs w:val="21"/>
                    <w:u w:val="none"/>
                  </w:rPr>
                </w:rPrChange>
              </w:rPr>
              <w:pPrChange w:id="6857" w:author="郭武斌" w:date="2026-08-31T16:10:19Z">
                <w:pPr>
                  <w:keepNext w:val="0"/>
                  <w:keepLines w:val="0"/>
                  <w:widowControl/>
                  <w:suppressLineNumbers w:val="0"/>
                  <w:jc w:val="center"/>
                  <w:textAlignment w:val="center"/>
                </w:pPr>
              </w:pPrChange>
            </w:pPr>
            <w:del w:id="6861"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862" w:author="郭武斌" w:date="2026-08-31T15:56:35Z">
                    <w:rPr>
                      <w:rFonts w:hint="eastAsia" w:ascii="宋体" w:hAnsi="宋体" w:eastAsia="宋体" w:cs="宋体"/>
                      <w:i w:val="0"/>
                      <w:iCs w:val="0"/>
                      <w:color w:val="000000"/>
                      <w:kern w:val="0"/>
                      <w:sz w:val="21"/>
                      <w:szCs w:val="21"/>
                      <w:u w:val="none"/>
                      <w:lang w:val="en-US" w:eastAsia="zh-CN" w:bidi="ar"/>
                    </w:rPr>
                  </w:rPrChange>
                </w:rPr>
                <w:delText>合计</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63" w:author="邱兴伟 [2]" w:date="2026-08-28T10:43:24Z">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52B5D45">
            <w:pPr>
              <w:numPr>
                <w:ilvl w:val="0"/>
                <w:numId w:val="0"/>
              </w:numPr>
              <w:adjustRightInd w:val="0"/>
              <w:snapToGrid w:val="0"/>
              <w:spacing w:line="576" w:lineRule="exact"/>
              <w:ind w:firstLine="4200" w:firstLineChars="2000"/>
              <w:jc w:val="left"/>
              <w:outlineLvl w:val="9"/>
              <w:rPr>
                <w:del w:id="6865" w:author="郭武斌" w:date="2026-08-31T15:52:35Z"/>
                <w:rFonts w:hint="default" w:ascii="Times New Roman" w:hAnsi="Times New Roman" w:eastAsia="宋体" w:cs="Times New Roman"/>
                <w:i w:val="0"/>
                <w:iCs w:val="0"/>
                <w:color w:val="000000"/>
                <w:sz w:val="21"/>
                <w:szCs w:val="21"/>
                <w:u w:val="none"/>
                <w:rPrChange w:id="6866" w:author="郭武斌" w:date="2026-08-31T15:56:35Z">
                  <w:rPr>
                    <w:del w:id="6867" w:author="郭武斌" w:date="2026-08-31T15:52:35Z"/>
                    <w:rFonts w:hint="eastAsia" w:ascii="宋体" w:hAnsi="宋体" w:eastAsia="宋体" w:cs="宋体"/>
                    <w:i w:val="0"/>
                    <w:iCs w:val="0"/>
                    <w:color w:val="000000"/>
                    <w:sz w:val="21"/>
                    <w:szCs w:val="21"/>
                    <w:u w:val="none"/>
                  </w:rPr>
                </w:rPrChange>
              </w:rPr>
              <w:pPrChange w:id="6864" w:author="郭武斌" w:date="2026-08-31T16:10:19Z">
                <w:pPr>
                  <w:jc w:val="center"/>
                </w:pPr>
              </w:pPrChange>
            </w:pPr>
          </w:p>
        </w:tc>
        <w:tc>
          <w:tcPr>
            <w:tcW w:w="1530"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68" w:author="邱兴伟 [2]" w:date="2026-08-28T10:43:24Z">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60F4207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870" w:author="郭武斌" w:date="2026-08-31T15:52:35Z"/>
                <w:rFonts w:hint="default" w:ascii="Times New Roman" w:hAnsi="Times New Roman" w:eastAsia="宋体" w:cs="Times New Roman"/>
                <w:i w:val="0"/>
                <w:iCs w:val="0"/>
                <w:color w:val="000000"/>
                <w:sz w:val="21"/>
                <w:szCs w:val="21"/>
                <w:u w:val="none"/>
                <w:lang w:val="en-US"/>
                <w:rPrChange w:id="6871" w:author="郭武斌" w:date="2026-08-31T15:56:35Z">
                  <w:rPr>
                    <w:del w:id="6872" w:author="郭武斌" w:date="2026-08-31T15:52:35Z"/>
                    <w:rFonts w:hint="default" w:ascii="宋体" w:hAnsi="宋体" w:eastAsia="宋体" w:cs="宋体"/>
                    <w:i w:val="0"/>
                    <w:iCs w:val="0"/>
                    <w:color w:val="000000"/>
                    <w:sz w:val="21"/>
                    <w:szCs w:val="21"/>
                    <w:u w:val="none"/>
                    <w:lang w:val="en-US"/>
                  </w:rPr>
                </w:rPrChange>
              </w:rPr>
              <w:pPrChange w:id="6869" w:author="郭武斌" w:date="2026-08-31T16:10:19Z">
                <w:pPr>
                  <w:keepNext w:val="0"/>
                  <w:keepLines w:val="0"/>
                  <w:widowControl/>
                  <w:suppressLineNumbers w:val="0"/>
                  <w:jc w:val="center"/>
                  <w:textAlignment w:val="center"/>
                </w:pPr>
              </w:pPrChange>
            </w:pPr>
            <w:del w:id="6873" w:author="郭武斌" w:date="2026-08-31T15:52:35Z">
              <w:r>
                <w:rPr>
                  <w:rFonts w:hint="default" w:ascii="Times New Roman" w:hAnsi="Times New Roman" w:eastAsia="宋体" w:cs="Times New Roman"/>
                  <w:i w:val="0"/>
                  <w:iCs w:val="0"/>
                  <w:color w:val="000000"/>
                  <w:kern w:val="0"/>
                  <w:sz w:val="21"/>
                  <w:szCs w:val="21"/>
                  <w:u w:val="none"/>
                  <w:lang w:val="en-US" w:eastAsia="zh-CN" w:bidi="ar"/>
                  <w:rPrChange w:id="6874" w:author="郭武斌" w:date="2026-08-31T15:56:35Z">
                    <w:rPr>
                      <w:rFonts w:hint="eastAsia" w:ascii="宋体" w:hAnsi="宋体" w:eastAsia="宋体" w:cs="宋体"/>
                      <w:i w:val="0"/>
                      <w:iCs w:val="0"/>
                      <w:color w:val="000000"/>
                      <w:kern w:val="0"/>
                      <w:sz w:val="21"/>
                      <w:szCs w:val="21"/>
                      <w:u w:val="none"/>
                      <w:lang w:val="en-US" w:eastAsia="zh-CN" w:bidi="ar"/>
                    </w:rPr>
                  </w:rPrChange>
                </w:rPr>
                <w:delText>2385</w:delText>
              </w:r>
            </w:del>
          </w:p>
        </w:tc>
        <w:tc>
          <w:tcPr>
            <w:tcW w:w="109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75" w:author="邱兴伟 [2]" w:date="2026-08-28T10:43:24Z">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167F81D">
            <w:pPr>
              <w:numPr>
                <w:ilvl w:val="0"/>
                <w:numId w:val="0"/>
              </w:numPr>
              <w:adjustRightInd w:val="0"/>
              <w:snapToGrid w:val="0"/>
              <w:spacing w:line="576" w:lineRule="exact"/>
              <w:ind w:firstLine="4200" w:firstLineChars="2000"/>
              <w:jc w:val="left"/>
              <w:outlineLvl w:val="9"/>
              <w:rPr>
                <w:del w:id="6877" w:author="郭武斌" w:date="2026-08-31T15:52:35Z"/>
                <w:rFonts w:hint="default" w:ascii="Times New Roman" w:hAnsi="Times New Roman" w:eastAsia="宋体" w:cs="Times New Roman"/>
                <w:i w:val="0"/>
                <w:iCs w:val="0"/>
                <w:color w:val="000000"/>
                <w:sz w:val="21"/>
                <w:szCs w:val="21"/>
                <w:u w:val="none"/>
                <w:rPrChange w:id="6878" w:author="郭武斌" w:date="2026-08-31T15:56:35Z">
                  <w:rPr>
                    <w:del w:id="6879" w:author="郭武斌" w:date="2026-08-31T15:52:35Z"/>
                    <w:rFonts w:hint="eastAsia" w:ascii="宋体" w:hAnsi="宋体" w:eastAsia="宋体" w:cs="宋体"/>
                    <w:i w:val="0"/>
                    <w:iCs w:val="0"/>
                    <w:color w:val="000000"/>
                    <w:sz w:val="21"/>
                    <w:szCs w:val="21"/>
                    <w:u w:val="none"/>
                  </w:rPr>
                </w:rPrChange>
              </w:rPr>
              <w:pPrChange w:id="6876" w:author="郭武斌" w:date="2026-08-31T16:10:19Z">
                <w:pPr>
                  <w:jc w:val="center"/>
                </w:pPr>
              </w:pPrChange>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80" w:author="邱兴伟 [2]" w:date="2026-08-28T10:43:24Z">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36554849">
            <w:pPr>
              <w:numPr>
                <w:ilvl w:val="0"/>
                <w:numId w:val="0"/>
              </w:numPr>
              <w:adjustRightInd w:val="0"/>
              <w:snapToGrid w:val="0"/>
              <w:spacing w:line="576" w:lineRule="exact"/>
              <w:ind w:firstLine="4200" w:firstLineChars="2000"/>
              <w:jc w:val="left"/>
              <w:outlineLvl w:val="9"/>
              <w:rPr>
                <w:del w:id="6882" w:author="郭武斌" w:date="2026-08-31T15:52:35Z"/>
                <w:rFonts w:hint="default" w:ascii="Times New Roman" w:hAnsi="Times New Roman" w:eastAsia="宋体" w:cs="Times New Roman"/>
                <w:i w:val="0"/>
                <w:iCs w:val="0"/>
                <w:color w:val="000000"/>
                <w:sz w:val="21"/>
                <w:szCs w:val="21"/>
                <w:u w:val="none"/>
                <w:rPrChange w:id="6883" w:author="郭武斌" w:date="2026-08-31T15:56:35Z">
                  <w:rPr>
                    <w:del w:id="6884" w:author="郭武斌" w:date="2026-08-31T15:52:35Z"/>
                    <w:rFonts w:hint="eastAsia" w:ascii="宋体" w:hAnsi="宋体" w:eastAsia="宋体" w:cs="宋体"/>
                    <w:i w:val="0"/>
                    <w:iCs w:val="0"/>
                    <w:color w:val="000000"/>
                    <w:sz w:val="21"/>
                    <w:szCs w:val="21"/>
                    <w:u w:val="none"/>
                  </w:rPr>
                </w:rPrChange>
              </w:rPr>
              <w:pPrChange w:id="6881" w:author="郭武斌" w:date="2026-08-31T16:10:19Z">
                <w:pPr>
                  <w:jc w:val="center"/>
                </w:pPr>
              </w:pPrChange>
            </w:pPr>
          </w:p>
        </w:tc>
        <w:tc>
          <w:tcPr>
            <w:tcW w:w="822"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85" w:author="邱兴伟 [2]" w:date="2026-08-28T10:43:24Z">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1D4B207C">
            <w:pPr>
              <w:widowControl/>
              <w:numPr>
                <w:ilvl w:val="0"/>
                <w:numId w:val="0"/>
              </w:numPr>
              <w:adjustRightInd w:val="0"/>
              <w:snapToGrid w:val="0"/>
              <w:spacing w:line="576" w:lineRule="exact"/>
              <w:ind w:firstLine="4200" w:firstLineChars="2000"/>
              <w:jc w:val="left"/>
              <w:textAlignment w:val="auto"/>
              <w:outlineLvl w:val="9"/>
              <w:rPr>
                <w:del w:id="6887" w:author="郭武斌" w:date="2026-08-31T15:52:35Z"/>
                <w:rFonts w:hint="default" w:ascii="Times New Roman" w:hAnsi="Times New Roman" w:eastAsia="宋体" w:cs="Times New Roman"/>
                <w:i w:val="0"/>
                <w:iCs w:val="0"/>
                <w:color w:val="000000"/>
                <w:sz w:val="21"/>
                <w:szCs w:val="21"/>
                <w:u w:val="none"/>
                <w:rPrChange w:id="6888" w:author="郭武斌" w:date="2026-08-31T15:56:35Z">
                  <w:rPr>
                    <w:del w:id="6889" w:author="郭武斌" w:date="2026-08-31T15:52:35Z"/>
                    <w:rFonts w:hint="eastAsia" w:ascii="宋体" w:hAnsi="宋体" w:eastAsia="宋体" w:cs="宋体"/>
                    <w:i w:val="0"/>
                    <w:iCs w:val="0"/>
                    <w:color w:val="000000"/>
                    <w:sz w:val="21"/>
                    <w:szCs w:val="21"/>
                    <w:u w:val="none"/>
                  </w:rPr>
                </w:rPrChange>
              </w:rPr>
              <w:pPrChange w:id="6886" w:author="郭武斌" w:date="2026-08-31T16:10:19Z">
                <w:pPr>
                  <w:widowControl/>
                  <w:jc w:val="center"/>
                  <w:textAlignment w:val="center"/>
                </w:pPr>
              </w:pPrChange>
            </w:pPr>
          </w:p>
        </w:tc>
        <w:tc>
          <w:tcPr>
            <w:tcW w:w="964"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90" w:author="邱兴伟 [2]" w:date="2026-08-28T10:43:24Z">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746DADC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892" w:author="郭武斌" w:date="2026-08-31T15:52:35Z"/>
                <w:rFonts w:hint="default" w:ascii="Times New Roman" w:hAnsi="Times New Roman" w:eastAsia="宋体" w:cs="Times New Roman"/>
                <w:i w:val="0"/>
                <w:iCs w:val="0"/>
                <w:color w:val="000000"/>
                <w:sz w:val="21"/>
                <w:szCs w:val="21"/>
                <w:u w:val="none"/>
                <w:rPrChange w:id="6893" w:author="郭武斌" w:date="2026-08-31T15:56:35Z">
                  <w:rPr>
                    <w:del w:id="6894" w:author="郭武斌" w:date="2026-08-31T15:52:35Z"/>
                    <w:rFonts w:hint="eastAsia" w:ascii="宋体" w:hAnsi="宋体" w:eastAsia="宋体" w:cs="宋体"/>
                    <w:i w:val="0"/>
                    <w:iCs w:val="0"/>
                    <w:color w:val="000000"/>
                    <w:sz w:val="21"/>
                    <w:szCs w:val="21"/>
                    <w:u w:val="none"/>
                  </w:rPr>
                </w:rPrChange>
              </w:rPr>
              <w:pPrChange w:id="6891" w:author="郭武斌" w:date="2026-08-31T16:10:19Z">
                <w:pPr>
                  <w:keepNext w:val="0"/>
                  <w:keepLines w:val="0"/>
                  <w:widowControl/>
                  <w:suppressLineNumbers w:val="0"/>
                  <w:jc w:val="center"/>
                  <w:textAlignment w:val="center"/>
                </w:pPr>
              </w:pPrChange>
            </w:pPr>
            <w:ins w:id="6895" w:author="尚金金" w:date="2026-08-27T11:08:03Z">
              <w:del w:id="6896" w:author="郭武斌" w:date="2026-08-31T15:52:35Z">
                <w:r>
                  <w:rPr>
                    <w:rFonts w:hint="default" w:ascii="Times New Roman" w:hAnsi="Times New Roman" w:cs="Times New Roman" w:eastAsiaTheme="minorEastAsia"/>
                    <w:i w:val="0"/>
                    <w:iCs w:val="0"/>
                    <w:color w:val="000000"/>
                    <w:kern w:val="0"/>
                    <w:sz w:val="21"/>
                    <w:szCs w:val="21"/>
                    <w:u w:val="none"/>
                    <w:lang w:val="en-US" w:eastAsia="zh-CN" w:bidi="ar"/>
                    <w:rPrChange w:id="6897" w:author="郭武斌" w:date="2026-08-31T15:56:35Z">
                      <w:rPr>
                        <w:rFonts w:hint="default" w:ascii="宋体" w:hAnsi="宋体" w:cs="宋体" w:eastAsiaTheme="minorEastAsia"/>
                        <w:i w:val="0"/>
                        <w:iCs w:val="0"/>
                        <w:color w:val="000000"/>
                        <w:kern w:val="0"/>
                        <w:sz w:val="21"/>
                        <w:szCs w:val="21"/>
                        <w:u w:val="none"/>
                        <w:lang w:val="en-US" w:eastAsia="zh-CN" w:bidi="ar"/>
                      </w:rPr>
                    </w:rPrChange>
                  </w:rPr>
                  <w:delText>8974350</w:delText>
                </w:r>
              </w:del>
            </w:ins>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Change w:id="6898" w:author="邱兴伟 [2]" w:date="2026-08-28T10:43:24Z">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tcPrChange>
          </w:tcPr>
          <w:p w14:paraId="5CC5CB2A">
            <w:pPr>
              <w:numPr>
                <w:ilvl w:val="0"/>
                <w:numId w:val="0"/>
              </w:numPr>
              <w:adjustRightInd w:val="0"/>
              <w:snapToGrid w:val="0"/>
              <w:spacing w:line="576" w:lineRule="exact"/>
              <w:ind w:firstLine="4200" w:firstLineChars="2000"/>
              <w:jc w:val="left"/>
              <w:outlineLvl w:val="9"/>
              <w:rPr>
                <w:del w:id="6900" w:author="郭武斌" w:date="2026-08-31T15:52:35Z"/>
                <w:rFonts w:hint="default" w:ascii="Times New Roman" w:hAnsi="Times New Roman" w:eastAsia="宋体" w:cs="Times New Roman"/>
                <w:i w:val="0"/>
                <w:iCs w:val="0"/>
                <w:color w:val="000000"/>
                <w:sz w:val="21"/>
                <w:szCs w:val="21"/>
                <w:u w:val="none"/>
                <w:rPrChange w:id="6901" w:author="郭武斌" w:date="2026-08-31T15:56:35Z">
                  <w:rPr>
                    <w:del w:id="6902" w:author="郭武斌" w:date="2026-08-31T15:52:35Z"/>
                    <w:rFonts w:hint="eastAsia" w:ascii="宋体" w:hAnsi="宋体" w:eastAsia="宋体" w:cs="宋体"/>
                    <w:i w:val="0"/>
                    <w:iCs w:val="0"/>
                    <w:color w:val="000000"/>
                    <w:sz w:val="21"/>
                    <w:szCs w:val="21"/>
                    <w:u w:val="none"/>
                  </w:rPr>
                </w:rPrChange>
              </w:rPr>
              <w:pPrChange w:id="6899" w:author="郭武斌" w:date="2026-08-31T16:10:19Z">
                <w:pPr>
                  <w:jc w:val="center"/>
                </w:pPr>
              </w:pPrChange>
            </w:pPr>
          </w:p>
        </w:tc>
      </w:tr>
      <w:tr w14:paraId="2B8CC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6903" w:author="郭武斌" w:date="2026-08-31T15:52:35Z"/>
        </w:trPr>
        <w:tc>
          <w:tcPr>
            <w:tcW w:w="10020" w:type="dxa"/>
            <w:gridSpan w:val="10"/>
            <w:tcBorders>
              <w:top w:val="nil"/>
              <w:left w:val="nil"/>
              <w:bottom w:val="nil"/>
              <w:right w:val="nil"/>
            </w:tcBorders>
            <w:shd w:val="clear" w:color="auto" w:fill="auto"/>
            <w:vAlign w:val="center"/>
          </w:tcPr>
          <w:p w14:paraId="2B6F1F7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6905" w:author="郭武斌" w:date="2026-08-31T15:52:35Z"/>
                <w:rFonts w:hint="default" w:ascii="Times New Roman" w:hAnsi="Times New Roman" w:eastAsia="宋体" w:cs="Times New Roman"/>
                <w:i w:val="0"/>
                <w:iCs w:val="0"/>
                <w:color w:val="000000"/>
                <w:sz w:val="21"/>
                <w:szCs w:val="21"/>
                <w:u w:val="none"/>
                <w:rPrChange w:id="6906" w:author="郭武斌" w:date="2026-08-31T15:56:35Z">
                  <w:rPr>
                    <w:del w:id="6907" w:author="郭武斌" w:date="2026-08-31T15:52:35Z"/>
                    <w:rFonts w:hint="eastAsia" w:ascii="宋体" w:hAnsi="宋体" w:eastAsia="宋体" w:cs="宋体"/>
                    <w:i w:val="0"/>
                    <w:iCs w:val="0"/>
                    <w:color w:val="000000"/>
                    <w:sz w:val="21"/>
                    <w:szCs w:val="21"/>
                    <w:u w:val="none"/>
                  </w:rPr>
                </w:rPrChange>
              </w:rPr>
              <w:pPrChange w:id="6904" w:author="郭武斌" w:date="2026-08-31T16:10:19Z">
                <w:pPr>
                  <w:keepNext w:val="0"/>
                  <w:keepLines w:val="0"/>
                  <w:widowControl/>
                  <w:suppressLineNumbers w:val="0"/>
                  <w:jc w:val="left"/>
                  <w:textAlignment w:val="center"/>
                </w:pPr>
              </w:pPrChange>
            </w:pPr>
          </w:p>
        </w:tc>
      </w:tr>
    </w:tbl>
    <w:p w14:paraId="3D43B576">
      <w:pPr>
        <w:numPr>
          <w:ilvl w:val="0"/>
          <w:numId w:val="0"/>
        </w:numPr>
        <w:adjustRightInd w:val="0"/>
        <w:snapToGrid w:val="0"/>
        <w:spacing w:before="101" w:line="576" w:lineRule="exact"/>
        <w:ind w:right="-53" w:rightChars="-25" w:firstLine="4376" w:firstLineChars="2000"/>
        <w:jc w:val="left"/>
        <w:outlineLvl w:val="9"/>
        <w:rPr>
          <w:del w:id="6909" w:author="郭武斌" w:date="2026-08-31T15:52:35Z"/>
          <w:rFonts w:hint="default" w:ascii="Times New Roman" w:hAnsi="Times New Roman" w:cs="Times New Roman"/>
          <w:b/>
          <w:bCs/>
          <w:color w:val="auto"/>
          <w:spacing w:val="4"/>
          <w:lang w:val="en-US" w:eastAsia="zh-CN"/>
          <w:rPrChange w:id="6910" w:author="郭武斌" w:date="2026-08-31T15:56:35Z">
            <w:rPr>
              <w:del w:id="6911" w:author="郭武斌" w:date="2026-08-31T15:52:35Z"/>
              <w:rFonts w:hint="eastAsia"/>
              <w:b/>
              <w:bCs/>
              <w:color w:val="auto"/>
              <w:spacing w:val="4"/>
              <w:lang w:val="en-US" w:eastAsia="zh-CN"/>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6908" w:author="郭武斌" w:date="2026-08-31T16:10:19Z">
          <w:pPr>
            <w:pStyle w:val="8"/>
            <w:numPr>
              <w:ilvl w:val="-1"/>
              <w:numId w:val="0"/>
            </w:numPr>
            <w:spacing w:before="101" w:line="228" w:lineRule="auto"/>
            <w:ind w:right="-53" w:rightChars="-25"/>
            <w:jc w:val="both"/>
            <w:outlineLvl w:val="9"/>
          </w:pPr>
        </w:pPrChange>
      </w:pPr>
    </w:p>
    <w:p w14:paraId="77DE3A87">
      <w:pPr>
        <w:adjustRightInd w:val="0"/>
        <w:snapToGrid w:val="0"/>
        <w:spacing w:before="237" w:line="576" w:lineRule="exact"/>
        <w:ind w:right="-53" w:rightChars="-25" w:firstLine="5342" w:firstLineChars="2000"/>
        <w:jc w:val="left"/>
        <w:outlineLvl w:val="9"/>
        <w:rPr>
          <w:del w:id="6913" w:author="郭武斌" w:date="2026-08-31T15:52:35Z"/>
          <w:rFonts w:hint="default" w:ascii="Times New Roman" w:hAnsi="Times New Roman" w:eastAsia="仿宋" w:cs="Times New Roman"/>
          <w:b/>
          <w:bCs/>
          <w:color w:val="auto"/>
          <w:spacing w:val="-7"/>
          <w:sz w:val="28"/>
          <w:szCs w:val="28"/>
          <w:lang w:val="en-US" w:eastAsia="zh-CN"/>
          <w:rPrChange w:id="6914" w:author="郭武斌" w:date="2026-08-31T15:56:35Z">
            <w:rPr>
              <w:del w:id="6915" w:author="郭武斌" w:date="2026-08-31T15:52:35Z"/>
              <w:rFonts w:hint="default" w:eastAsia="仿宋"/>
              <w:b/>
              <w:bCs/>
              <w:color w:val="auto"/>
              <w:spacing w:val="-7"/>
              <w:sz w:val="28"/>
              <w:szCs w:val="28"/>
              <w:lang w:val="en-US" w:eastAsia="zh-CN"/>
            </w:rPr>
          </w:rPrChange>
        </w:rPr>
        <w:pPrChange w:id="6912" w:author="郭武斌" w:date="2026-08-31T16:10:19Z">
          <w:pPr>
            <w:pStyle w:val="8"/>
            <w:numPr>
              <w:ilvl w:val="0"/>
              <w:numId w:val="0"/>
            </w:numPr>
            <w:spacing w:before="237" w:line="221" w:lineRule="auto"/>
            <w:ind w:right="-53" w:rightChars="-25"/>
            <w:outlineLvl w:val="9"/>
          </w:pPr>
        </w:pPrChange>
      </w:pPr>
    </w:p>
    <w:p w14:paraId="7AE428F5">
      <w:pPr>
        <w:numPr>
          <w:ilvl w:val="0"/>
          <w:numId w:val="0"/>
        </w:numPr>
        <w:adjustRightInd w:val="0"/>
        <w:snapToGrid w:val="0"/>
        <w:spacing w:before="101" w:line="576" w:lineRule="exact"/>
        <w:ind w:right="-53" w:rightChars="-25" w:firstLine="4376" w:firstLineChars="2000"/>
        <w:jc w:val="left"/>
        <w:outlineLvl w:val="9"/>
        <w:rPr>
          <w:del w:id="6917" w:author="郭武斌" w:date="2026-08-31T15:52:35Z"/>
          <w:rFonts w:hint="default" w:ascii="Times New Roman" w:hAnsi="Times New Roman" w:cs="Times New Roman"/>
          <w:b/>
          <w:bCs/>
          <w:color w:val="auto"/>
          <w:spacing w:val="4"/>
          <w:lang w:val="en-US" w:eastAsia="zh-CN"/>
          <w:rPrChange w:id="6918" w:author="郭武斌" w:date="2026-08-31T15:56:35Z">
            <w:rPr>
              <w:del w:id="6919" w:author="郭武斌" w:date="2026-08-31T15:52:35Z"/>
              <w:rFonts w:hint="default"/>
              <w:b/>
              <w:bCs/>
              <w:color w:val="auto"/>
              <w:spacing w:val="4"/>
              <w:lang w:val="en-US" w:eastAsia="zh-CN"/>
            </w:rPr>
          </w:rPrChange>
        </w:rPr>
        <w:pPrChange w:id="6916" w:author="郭武斌" w:date="2026-08-31T16:10:19Z">
          <w:pPr>
            <w:pStyle w:val="8"/>
            <w:spacing w:before="101" w:line="228" w:lineRule="auto"/>
            <w:ind w:left="2869" w:right="-53" w:rightChars="-25"/>
            <w:outlineLvl w:val="0"/>
          </w:pPr>
        </w:pPrChange>
      </w:pPr>
      <w:del w:id="6920" w:author="郭武斌" w:date="2026-08-31T15:52:35Z">
        <w:bookmarkStart w:id="231" w:name="_Toc21418"/>
        <w:bookmarkStart w:id="232" w:name="_Toc6877"/>
        <w:bookmarkStart w:id="233" w:name="_Toc5633"/>
        <w:bookmarkStart w:id="234" w:name="_Toc24494"/>
        <w:bookmarkStart w:id="235" w:name="_Toc26296"/>
        <w:r>
          <w:rPr>
            <w:rFonts w:hint="default" w:ascii="Times New Roman" w:hAnsi="Times New Roman" w:cs="Times New Roman"/>
            <w:b/>
            <w:bCs/>
            <w:color w:val="auto"/>
            <w:spacing w:val="4"/>
            <w:lang w:val="en-US" w:eastAsia="zh-CN"/>
            <w:rPrChange w:id="6921" w:author="郭武斌" w:date="2026-08-31T15:56:35Z">
              <w:rPr>
                <w:rFonts w:hint="eastAsia"/>
                <w:b/>
                <w:bCs/>
                <w:color w:val="auto"/>
                <w:spacing w:val="4"/>
                <w:lang w:val="en-US" w:eastAsia="zh-CN"/>
              </w:rPr>
            </w:rPrChange>
          </w:rPr>
          <w:delText>第五章</w:delText>
        </w:r>
        <w:bookmarkEnd w:id="231"/>
        <w:bookmarkEnd w:id="232"/>
      </w:del>
      <w:del w:id="6922" w:author="郭武斌" w:date="2026-08-31T15:52:35Z">
        <w:r>
          <w:rPr>
            <w:rFonts w:hint="default" w:ascii="Times New Roman" w:hAnsi="Times New Roman" w:cs="Times New Roman"/>
            <w:b/>
            <w:bCs/>
            <w:color w:val="auto"/>
            <w:spacing w:val="4"/>
            <w:lang w:val="en-US" w:eastAsia="zh-CN"/>
            <w:rPrChange w:id="6923" w:author="郭武斌" w:date="2026-08-31T15:56:35Z">
              <w:rPr>
                <w:rFonts w:hint="eastAsia"/>
                <w:b/>
                <w:bCs/>
                <w:color w:val="auto"/>
                <w:spacing w:val="4"/>
                <w:lang w:val="en-US" w:eastAsia="zh-CN"/>
              </w:rPr>
            </w:rPrChange>
          </w:rPr>
          <w:delText xml:space="preserve"> 技术规范</w:delText>
        </w:r>
        <w:bookmarkEnd w:id="233"/>
        <w:bookmarkEnd w:id="234"/>
        <w:bookmarkEnd w:id="235"/>
      </w:del>
    </w:p>
    <w:p w14:paraId="2CDB6CF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000" w:firstLineChars="2000"/>
        <w:jc w:val="left"/>
        <w:textAlignment w:val="auto"/>
        <w:outlineLvl w:val="9"/>
        <w:rPr>
          <w:del w:id="6925" w:author="郭武斌" w:date="2026-08-31T15:52:35Z"/>
          <w:rFonts w:hint="default" w:ascii="Times New Roman" w:hAnsi="Times New Roman" w:eastAsia="仿宋" w:cs="Times New Roman"/>
          <w:sz w:val="20"/>
          <w:szCs w:val="20"/>
          <w:rPrChange w:id="6926" w:author="郭武斌" w:date="2026-08-31T15:56:35Z">
            <w:rPr>
              <w:del w:id="6927" w:author="郭武斌" w:date="2026-08-31T15:52:35Z"/>
              <w:rFonts w:hint="eastAsia" w:ascii="仿宋" w:hAnsi="仿宋" w:eastAsia="仿宋" w:cs="仿宋"/>
              <w:sz w:val="20"/>
              <w:szCs w:val="20"/>
            </w:rPr>
          </w:rPrChange>
        </w:rPr>
        <w:pPrChange w:id="6924" w:author="郭武斌" w:date="2026-08-31T16:10:19Z">
          <w:pPr>
            <w:keepNext w:val="0"/>
            <w:keepLines w:val="0"/>
            <w:pageBreakBefore w:val="0"/>
            <w:widowControl w:val="0"/>
            <w:kinsoku/>
            <w:wordWrap/>
            <w:overflowPunct/>
            <w:topLinePunct w:val="0"/>
            <w:autoSpaceDE/>
            <w:autoSpaceDN/>
            <w:bidi w:val="0"/>
            <w:spacing w:line="288" w:lineRule="auto"/>
            <w:ind w:left="0" w:firstLine="400" w:firstLineChars="200"/>
            <w:jc w:val="left"/>
            <w:textAlignment w:val="auto"/>
          </w:pPr>
        </w:pPrChange>
      </w:pPr>
    </w:p>
    <w:p w14:paraId="09D7ED6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819" w:firstLineChars="2000"/>
        <w:jc w:val="left"/>
        <w:textAlignment w:val="auto"/>
        <w:outlineLvl w:val="9"/>
        <w:rPr>
          <w:del w:id="6929" w:author="郭武斌" w:date="2026-08-31T15:52:35Z"/>
          <w:rFonts w:hint="default" w:ascii="Times New Roman" w:hAnsi="Times New Roman" w:eastAsia="仿宋" w:cs="Times New Roman"/>
          <w:b/>
          <w:bCs/>
          <w:sz w:val="24"/>
          <w:szCs w:val="24"/>
          <w:rPrChange w:id="6930" w:author="郭武斌" w:date="2026-08-31T15:56:35Z">
            <w:rPr>
              <w:del w:id="6931" w:author="郭武斌" w:date="2026-08-31T15:52:35Z"/>
              <w:rFonts w:hint="eastAsia" w:ascii="仿宋" w:hAnsi="仿宋" w:eastAsia="仿宋" w:cs="仿宋"/>
              <w:b/>
              <w:bCs/>
              <w:sz w:val="24"/>
              <w:szCs w:val="24"/>
            </w:rPr>
          </w:rPrChange>
        </w:rPr>
        <w:pPrChange w:id="6928" w:author="郭武斌" w:date="2026-08-31T16:10:19Z">
          <w:pPr>
            <w:keepNext w:val="0"/>
            <w:keepLines w:val="0"/>
            <w:pageBreakBefore w:val="0"/>
            <w:widowControl w:val="0"/>
            <w:kinsoku/>
            <w:wordWrap/>
            <w:overflowPunct/>
            <w:topLinePunct w:val="0"/>
            <w:autoSpaceDE/>
            <w:autoSpaceDN/>
            <w:bidi w:val="0"/>
            <w:spacing w:line="288" w:lineRule="auto"/>
            <w:ind w:left="0" w:firstLine="482" w:firstLineChars="200"/>
            <w:jc w:val="left"/>
            <w:textAlignment w:val="auto"/>
          </w:pPr>
        </w:pPrChange>
      </w:pPr>
      <w:ins w:id="6932" w:author="尚金金" w:date="2026-08-26T16:46:40Z">
        <w:del w:id="6933" w:author="郭武斌" w:date="2026-08-31T15:52:35Z">
          <w:r>
            <w:rPr>
              <w:rFonts w:hint="default" w:ascii="Times New Roman" w:hAnsi="Times New Roman" w:eastAsia="仿宋" w:cs="Times New Roman"/>
              <w:b/>
              <w:bCs/>
              <w:sz w:val="24"/>
              <w:szCs w:val="24"/>
              <w:lang w:val="en-US" w:eastAsia="zh-CN" w:bidi="ar-SA"/>
              <w:rPrChange w:id="6934" w:author="郭武斌" w:date="2026-08-31T15:56:35Z">
                <w:rPr>
                  <w:rFonts w:hint="eastAsia" w:ascii="仿宋" w:hAnsi="仿宋" w:eastAsia="仿宋" w:cs="仿宋"/>
                  <w:sz w:val="20"/>
                  <w:szCs w:val="20"/>
                  <w:lang w:val="en-US" w:eastAsia="zh-CN" w:bidi="ar-SA"/>
                </w:rPr>
              </w:rPrChange>
            </w:rPr>
            <w:delText>螺纹钢、盘圆按照GB/T 1499.2-2024；热轧工字钢尺寸、外形、重量及允许偏差《热轧型钢》（GB/T 706-2016）；无缝钢管按照《结构用无缝钢管》（GB/T 8162-2018）执行。</w:delText>
          </w:r>
        </w:del>
      </w:ins>
      <w:del w:id="6935" w:author="郭武斌" w:date="2026-08-31T15:52:35Z">
        <w:r>
          <w:rPr>
            <w:rFonts w:hint="default" w:ascii="Times New Roman" w:hAnsi="Times New Roman" w:eastAsia="仿宋" w:cs="Times New Roman"/>
            <w:b/>
            <w:bCs/>
            <w:sz w:val="24"/>
            <w:szCs w:val="24"/>
            <w:rPrChange w:id="6936" w:author="郭武斌" w:date="2026-08-31T15:56:35Z">
              <w:rPr>
                <w:rFonts w:hint="eastAsia" w:ascii="仿宋" w:hAnsi="仿宋" w:eastAsia="仿宋" w:cs="仿宋"/>
                <w:b/>
                <w:bCs/>
                <w:sz w:val="24"/>
                <w:szCs w:val="24"/>
              </w:rPr>
            </w:rPrChange>
          </w:rPr>
          <w:delText>工程质量符合</w:delText>
        </w:r>
      </w:del>
      <w:del w:id="6937" w:author="郭武斌" w:date="2026-08-31T15:52:35Z">
        <w:r>
          <w:rPr>
            <w:rFonts w:hint="default" w:ascii="Times New Roman" w:hAnsi="Times New Roman" w:eastAsia="仿宋" w:cs="Times New Roman"/>
            <w:b/>
            <w:bCs/>
            <w:sz w:val="24"/>
            <w:szCs w:val="24"/>
            <w:lang w:val="en-US" w:eastAsia="zh-CN"/>
            <w:rPrChange w:id="6938" w:author="郭武斌" w:date="2026-08-31T15:56:35Z">
              <w:rPr>
                <w:rFonts w:hint="eastAsia" w:ascii="仿宋" w:hAnsi="仿宋" w:eastAsia="仿宋" w:cs="仿宋"/>
                <w:b/>
                <w:bCs/>
                <w:sz w:val="24"/>
                <w:szCs w:val="24"/>
                <w:lang w:val="en-US" w:eastAsia="zh-CN"/>
              </w:rPr>
            </w:rPrChange>
          </w:rPr>
          <w:delText>GB/T 14902-2012</w:delText>
        </w:r>
      </w:del>
      <w:del w:id="6939" w:author="郭武斌" w:date="2026-08-31T15:52:35Z">
        <w:r>
          <w:rPr>
            <w:rFonts w:hint="default" w:ascii="Times New Roman" w:hAnsi="Times New Roman" w:eastAsia="仿宋" w:cs="Times New Roman"/>
            <w:b/>
            <w:bCs/>
            <w:sz w:val="24"/>
            <w:szCs w:val="24"/>
            <w:lang w:eastAsia="zh-CN"/>
            <w:rPrChange w:id="6940" w:author="郭武斌" w:date="2026-08-31T15:56:35Z">
              <w:rPr>
                <w:rFonts w:hint="eastAsia" w:ascii="仿宋" w:hAnsi="仿宋" w:eastAsia="仿宋" w:cs="仿宋"/>
                <w:b/>
                <w:bCs/>
                <w:sz w:val="24"/>
                <w:szCs w:val="24"/>
                <w:lang w:eastAsia="zh-CN"/>
              </w:rPr>
            </w:rPrChange>
          </w:rPr>
          <w:delText>《预拌混凝土》</w:delText>
        </w:r>
      </w:del>
      <w:del w:id="6941" w:author="郭武斌" w:date="2026-08-31T15:52:35Z">
        <w:r>
          <w:rPr>
            <w:rFonts w:hint="default" w:ascii="Times New Roman" w:hAnsi="Times New Roman" w:eastAsia="仿宋" w:cs="Times New Roman"/>
            <w:b/>
            <w:bCs/>
            <w:sz w:val="24"/>
            <w:szCs w:val="24"/>
            <w:rPrChange w:id="6942" w:author="郭武斌" w:date="2026-08-31T15:56:35Z">
              <w:rPr>
                <w:rFonts w:hint="eastAsia" w:ascii="仿宋" w:hAnsi="仿宋" w:eastAsia="仿宋" w:cs="仿宋"/>
                <w:b/>
                <w:bCs/>
                <w:sz w:val="24"/>
                <w:szCs w:val="24"/>
              </w:rPr>
            </w:rPrChange>
          </w:rPr>
          <w:delText>、《混凝土质量控制标准》（GB 50164）、《普通混凝土配合比设计规程》（JGJ 55）等国家及公路行业现行规范、设计图纸要求，混凝土强度、耐久性等均需达到合格标准，一次性通过验收，杜绝出现蜂窝、麻面、露筋、孔洞、裂缝等质量缺陷。</w:delText>
        </w:r>
      </w:del>
    </w:p>
    <w:p w14:paraId="4E34C459">
      <w:pPr>
        <w:numPr>
          <w:ilvl w:val="0"/>
          <w:numId w:val="0"/>
        </w:numPr>
        <w:adjustRightInd w:val="0"/>
        <w:snapToGrid w:val="0"/>
        <w:spacing w:line="576" w:lineRule="exact"/>
        <w:ind w:firstLine="4200" w:firstLineChars="2000"/>
        <w:jc w:val="left"/>
        <w:outlineLvl w:val="9"/>
        <w:rPr>
          <w:del w:id="6944" w:author="郭武斌" w:date="2026-08-31T15:52:35Z"/>
          <w:rFonts w:ascii="Times New Roman" w:hAnsi="Times New Roman" w:cs="Times New Roman"/>
          <w:color w:val="auto"/>
          <w:sz w:val="21"/>
          <w:rPrChange w:id="6945" w:author="郭武斌" w:date="2026-08-31T15:56:35Z">
            <w:rPr>
              <w:del w:id="6946" w:author="郭武斌" w:date="2026-08-31T15:52:35Z"/>
              <w:rFonts w:ascii="Arial"/>
              <w:color w:val="auto"/>
              <w:sz w:val="21"/>
            </w:rPr>
          </w:rPrChange>
        </w:rPr>
        <w:pPrChange w:id="6943" w:author="郭武斌" w:date="2026-08-31T16:10:19Z">
          <w:pPr/>
        </w:pPrChange>
      </w:pPr>
      <w:del w:id="6947" w:author="郭武斌" w:date="2026-08-31T15:52:35Z">
        <w:r>
          <w:rPr>
            <w:rFonts w:ascii="Times New Roman" w:hAnsi="Times New Roman" w:cs="Times New Roman"/>
            <w:color w:val="auto"/>
            <w:sz w:val="21"/>
            <w:rPrChange w:id="6948" w:author="郭武斌" w:date="2026-08-31T15:56:35Z">
              <w:rPr>
                <w:rFonts w:ascii="Arial"/>
                <w:color w:val="auto"/>
                <w:sz w:val="21"/>
              </w:rPr>
            </w:rPrChange>
          </w:rPr>
          <w:br w:type="page"/>
        </w:r>
      </w:del>
    </w:p>
    <w:p w14:paraId="1A1AFA1C">
      <w:pPr>
        <w:numPr>
          <w:ilvl w:val="0"/>
          <w:numId w:val="0"/>
        </w:numPr>
        <w:adjustRightInd w:val="0"/>
        <w:snapToGrid w:val="0"/>
        <w:spacing w:before="101" w:line="576" w:lineRule="exact"/>
        <w:ind w:right="-53" w:rightChars="-25" w:firstLine="4376" w:firstLineChars="2000"/>
        <w:jc w:val="left"/>
        <w:outlineLvl w:val="9"/>
        <w:rPr>
          <w:del w:id="6950" w:author="郭武斌" w:date="2026-08-31T15:52:35Z"/>
          <w:rFonts w:hint="default" w:ascii="Times New Roman" w:hAnsi="Times New Roman" w:cs="Times New Roman"/>
          <w:b/>
          <w:bCs/>
          <w:color w:val="auto"/>
          <w:spacing w:val="4"/>
          <w:lang w:val="en-US" w:eastAsia="zh-CN"/>
          <w:rPrChange w:id="6951" w:author="郭武斌" w:date="2026-08-31T15:56:35Z">
            <w:rPr>
              <w:del w:id="6952" w:author="郭武斌" w:date="2026-08-31T15:52:35Z"/>
              <w:rFonts w:hint="eastAsia"/>
              <w:b/>
              <w:bCs/>
              <w:color w:val="auto"/>
              <w:spacing w:val="4"/>
              <w:lang w:val="en-US" w:eastAsia="zh-CN"/>
            </w:rPr>
          </w:rPrChange>
        </w:rPr>
        <w:pPrChange w:id="6949" w:author="郭武斌" w:date="2026-08-31T16:10:19Z">
          <w:pPr>
            <w:pStyle w:val="8"/>
            <w:numPr>
              <w:ilvl w:val="0"/>
              <w:numId w:val="4"/>
            </w:numPr>
            <w:spacing w:before="101" w:line="228" w:lineRule="auto"/>
            <w:ind w:left="0" w:leftChars="0" w:right="-53" w:rightChars="-25" w:firstLine="0" w:firstLineChars="0"/>
            <w:jc w:val="center"/>
            <w:outlineLvl w:val="0"/>
          </w:pPr>
        </w:pPrChange>
      </w:pPr>
      <w:del w:id="6953" w:author="郭武斌" w:date="2026-08-31T15:52:35Z">
        <w:r>
          <w:rPr>
            <w:rFonts w:hint="default" w:ascii="Times New Roman" w:hAnsi="Times New Roman" w:cs="Times New Roman"/>
            <w:b/>
            <w:bCs/>
            <w:color w:val="auto"/>
            <w:spacing w:val="4"/>
            <w:lang w:val="en-US" w:eastAsia="zh-CN"/>
            <w:rPrChange w:id="6954" w:author="郭武斌" w:date="2026-08-31T15:56:35Z">
              <w:rPr>
                <w:rFonts w:hint="eastAsia"/>
                <w:b/>
                <w:bCs/>
                <w:color w:val="auto"/>
                <w:spacing w:val="4"/>
                <w:lang w:val="en-US" w:eastAsia="zh-CN"/>
              </w:rPr>
            </w:rPrChange>
          </w:rPr>
          <w:delText xml:space="preserve"> 合同条款及格式</w:delText>
        </w:r>
      </w:del>
    </w:p>
    <w:p w14:paraId="634B0D2F">
      <w:pPr>
        <w:adjustRightInd w:val="0"/>
        <w:snapToGrid w:val="0"/>
        <w:spacing w:before="101" w:line="576" w:lineRule="exact"/>
        <w:ind w:right="-53" w:rightChars="-25" w:firstLine="4376" w:firstLineChars="2000"/>
        <w:jc w:val="left"/>
        <w:outlineLvl w:val="9"/>
        <w:rPr>
          <w:del w:id="6956" w:author="郭武斌" w:date="2026-08-31T15:52:35Z"/>
          <w:rFonts w:hint="default" w:ascii="Times New Roman" w:hAnsi="Times New Roman" w:cs="Times New Roman"/>
          <w:b/>
          <w:bCs/>
          <w:color w:val="FF0000"/>
          <w:spacing w:val="4"/>
          <w:lang w:val="en-US" w:eastAsia="zh-CN"/>
          <w:rPrChange w:id="6957" w:author="郭武斌" w:date="2026-08-31T15:56:35Z">
            <w:rPr>
              <w:del w:id="6958" w:author="郭武斌" w:date="2026-08-31T15:52:35Z"/>
              <w:rFonts w:hint="eastAsia"/>
              <w:b/>
              <w:bCs/>
              <w:color w:val="FF0000"/>
              <w:spacing w:val="4"/>
              <w:lang w:val="en-US" w:eastAsia="zh-CN"/>
            </w:rPr>
          </w:rPrChange>
        </w:rPr>
        <w:pPrChange w:id="6955" w:author="郭武斌" w:date="2026-08-31T16:10:19Z">
          <w:pPr>
            <w:pStyle w:val="8"/>
            <w:numPr>
              <w:ilvl w:val="0"/>
              <w:numId w:val="0"/>
            </w:numPr>
            <w:spacing w:before="101" w:line="228" w:lineRule="auto"/>
            <w:ind w:leftChars="0" w:right="-53" w:rightChars="-25" w:firstLine="2554" w:firstLineChars="800"/>
            <w:jc w:val="both"/>
            <w:outlineLvl w:val="0"/>
          </w:pPr>
        </w:pPrChange>
      </w:pPr>
      <w:del w:id="6959" w:author="郭武斌" w:date="2026-08-31T15:52:35Z">
        <w:r>
          <w:rPr>
            <w:rFonts w:hint="default" w:ascii="Times New Roman" w:hAnsi="Times New Roman" w:cs="Times New Roman"/>
            <w:b/>
            <w:bCs/>
            <w:color w:val="FF0000"/>
            <w:spacing w:val="4"/>
            <w:lang w:val="en-US" w:eastAsia="zh-CN"/>
            <w:rPrChange w:id="6960" w:author="郭武斌" w:date="2026-08-31T15:56:35Z">
              <w:rPr>
                <w:rFonts w:hint="eastAsia"/>
                <w:b/>
                <w:bCs/>
                <w:color w:val="FF0000"/>
                <w:spacing w:val="4"/>
                <w:lang w:val="en-US" w:eastAsia="zh-CN"/>
              </w:rPr>
            </w:rPrChange>
          </w:rPr>
          <w:delText>（可能会根据实际情况进行调整）</w:delText>
        </w:r>
      </w:del>
    </w:p>
    <w:p w14:paraId="4ADF01B7">
      <w:pPr>
        <w:widowControl/>
        <w:shd w:val="clear" w:fill="FFFFFF"/>
        <w:adjustRightInd w:val="0"/>
        <w:snapToGrid w:val="0"/>
        <w:spacing w:before="320" w:after="160" w:line="576" w:lineRule="exact"/>
        <w:ind w:firstLine="4819" w:firstLineChars="2000"/>
        <w:jc w:val="left"/>
        <w:outlineLvl w:val="9"/>
        <w:rPr>
          <w:del w:id="6962" w:author="郭武斌" w:date="2026-08-31T15:52:35Z"/>
          <w:rStyle w:val="20"/>
          <w:rFonts w:hint="default" w:ascii="Times New Roman" w:hAnsi="Times New Roman" w:eastAsia="方正仿宋_GB2312" w:cs="Times New Roman"/>
          <w:b/>
          <w:bCs/>
          <w:color w:val="auto"/>
          <w:sz w:val="24"/>
          <w:szCs w:val="24"/>
          <w:shd w:val="clear" w:fill="FFFFFF"/>
          <w:lang w:val="en-US" w:eastAsia="zh-CN"/>
          <w:rPrChange w:id="6963" w:author="郭武斌" w:date="2026-08-31T15:56:35Z">
            <w:rPr>
              <w:del w:id="6964" w:author="郭武斌" w:date="2026-08-31T15:52:35Z"/>
              <w:rStyle w:val="20"/>
              <w:rFonts w:hint="eastAsia" w:ascii="方正仿宋_GB2312" w:hAnsi="方正仿宋_GB2312" w:eastAsia="方正仿宋_GB2312" w:cs="方正仿宋_GB2312"/>
              <w:b/>
              <w:bCs/>
              <w:color w:val="auto"/>
              <w:sz w:val="24"/>
              <w:szCs w:val="24"/>
              <w:shd w:val="clear" w:fill="FFFFFF"/>
              <w:lang w:val="en-US" w:eastAsia="zh-CN"/>
            </w:rPr>
          </w:rPrChange>
        </w:rPr>
        <w:pPrChange w:id="6961" w:author="郭武斌" w:date="2026-08-31T16:10:19Z">
          <w:pPr>
            <w:pStyle w:val="3"/>
            <w:widowControl/>
            <w:numPr>
              <w:ilvl w:val="0"/>
              <w:numId w:val="0"/>
            </w:numPr>
            <w:shd w:val="clear" w:fill="FFFFFF"/>
            <w:spacing w:before="320" w:after="160" w:line="240" w:lineRule="auto"/>
            <w:ind w:leftChars="0" w:firstLine="6264" w:firstLineChars="2600"/>
            <w:jc w:val="both"/>
            <w:outlineLvl w:val="2"/>
          </w:pPr>
        </w:pPrChange>
      </w:pPr>
      <w:del w:id="6965" w:author="郭武斌" w:date="2026-08-31T15:52:35Z">
        <w:r>
          <w:rPr>
            <w:rStyle w:val="20"/>
            <w:rFonts w:hint="default" w:ascii="Times New Roman" w:hAnsi="Times New Roman" w:eastAsia="方正仿宋_GB2312" w:cs="Times New Roman"/>
            <w:b/>
            <w:bCs/>
            <w:color w:val="auto"/>
            <w:sz w:val="24"/>
            <w:szCs w:val="24"/>
            <w:shd w:val="clear" w:fill="FFFFFF"/>
            <w:rPrChange w:id="6966" w:author="郭武斌" w:date="2026-08-31T15:56:35Z">
              <w:rPr>
                <w:rStyle w:val="20"/>
                <w:rFonts w:ascii="方正仿宋_GB2312" w:hAnsi="方正仿宋_GB2312" w:eastAsia="方正仿宋_GB2312" w:cs="方正仿宋_GB2312"/>
                <w:b/>
                <w:bCs/>
                <w:color w:val="auto"/>
                <w:sz w:val="24"/>
                <w:szCs w:val="24"/>
                <w:shd w:val="clear" w:fill="FFFFFF"/>
              </w:rPr>
            </w:rPrChange>
          </w:rPr>
          <w:delText>合同编号：</w:delText>
        </w:r>
      </w:del>
    </w:p>
    <w:p w14:paraId="68515A4F">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8834" w:firstLineChars="2000"/>
        <w:jc w:val="left"/>
        <w:outlineLvl w:val="9"/>
        <w:rPr>
          <w:del w:id="6968"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6969" w:author="郭武斌" w:date="2026-08-31T15:56:35Z">
            <w:rPr>
              <w:del w:id="6970"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6967"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7B7C018E">
      <w:pPr>
        <w:numPr>
          <w:ilvl w:val="0"/>
          <w:numId w:val="0"/>
        </w:numPr>
        <w:adjustRightInd w:val="0"/>
        <w:snapToGrid w:val="0"/>
        <w:spacing w:line="576" w:lineRule="exact"/>
        <w:ind w:firstLine="8834" w:firstLineChars="2000"/>
        <w:jc w:val="left"/>
        <w:outlineLvl w:val="9"/>
        <w:rPr>
          <w:del w:id="6972" w:author="郭武斌" w:date="2026-08-31T15:52:35Z"/>
          <w:rStyle w:val="20"/>
          <w:rFonts w:hint="default" w:ascii="Times New Roman" w:hAnsi="Times New Roman" w:eastAsia="仿宋" w:cs="Times New Roman"/>
          <w:bCs/>
          <w:color w:val="0F1115"/>
          <w:kern w:val="0"/>
          <w:sz w:val="44"/>
          <w:szCs w:val="44"/>
          <w:shd w:val="clear" w:fill="FFFFFF"/>
          <w:lang w:val="en-US" w:eastAsia="zh-CN" w:bidi="ar"/>
          <w:rPrChange w:id="6973" w:author="郭武斌" w:date="2026-08-31T15:56:35Z">
            <w:rPr>
              <w:del w:id="6974" w:author="郭武斌" w:date="2026-08-31T15:52:35Z"/>
              <w:rFonts w:hint="default"/>
              <w:lang w:val="en-US" w:eastAsia="zh-CN"/>
            </w:rPr>
          </w:rPrChange>
        </w:rPr>
        <w:pPrChange w:id="6971" w:author="郭武斌" w:date="2026-08-31T16:10:19Z">
          <w:pPr/>
        </w:pPrChange>
      </w:pPr>
    </w:p>
    <w:p w14:paraId="39EC8A26">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8834" w:firstLineChars="2000"/>
        <w:jc w:val="left"/>
        <w:outlineLvl w:val="9"/>
        <w:rPr>
          <w:del w:id="6976" w:author="郭武斌" w:date="2026-08-31T15:52:35Z"/>
          <w:rFonts w:hint="default" w:ascii="Times New Roman" w:hAnsi="Times New Roman" w:eastAsia="仿宋" w:cs="Times New Roman"/>
          <w:b/>
          <w:bCs/>
          <w:caps w:val="0"/>
          <w:color w:val="0F1115"/>
          <w:spacing w:val="0"/>
          <w:sz w:val="44"/>
          <w:szCs w:val="44"/>
          <w:rPrChange w:id="6977" w:author="郭武斌" w:date="2026-08-31T15:56:35Z">
            <w:rPr>
              <w:del w:id="6978" w:author="郭武斌" w:date="2026-08-31T15:52:35Z"/>
              <w:rFonts w:hint="eastAsia" w:ascii="仿宋" w:hAnsi="仿宋" w:eastAsia="仿宋" w:cs="仿宋"/>
              <w:b/>
              <w:bCs/>
              <w:caps w:val="0"/>
              <w:color w:val="0F1115"/>
              <w:spacing w:val="0"/>
              <w:sz w:val="44"/>
              <w:szCs w:val="44"/>
            </w:rPr>
          </w:rPrChange>
        </w:rPr>
        <w:pPrChange w:id="6975"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del w:id="6979" w:author="郭武斌" w:date="2026-08-31T15:52:35Z">
        <w:r>
          <w:rPr>
            <w:rStyle w:val="20"/>
            <w:rFonts w:hint="default" w:ascii="Times New Roman" w:hAnsi="Times New Roman" w:eastAsia="仿宋" w:cs="Times New Roman"/>
            <w:b/>
            <w:caps w:val="0"/>
            <w:color w:val="0F1115"/>
            <w:spacing w:val="0"/>
            <w:sz w:val="44"/>
            <w:szCs w:val="44"/>
            <w:shd w:val="clear" w:fill="FFFFFF"/>
            <w:lang w:val="en-US" w:eastAsia="zh-CN"/>
            <w:rPrChange w:id="6980" w:author="郭武斌" w:date="2026-08-31T15:56:35Z">
              <w:rPr>
                <w:rStyle w:val="20"/>
                <w:rFonts w:hint="default" w:ascii="仿宋" w:hAnsi="仿宋" w:eastAsia="仿宋" w:cs="仿宋"/>
                <w:b/>
                <w:caps w:val="0"/>
                <w:color w:val="0F1115"/>
                <w:spacing w:val="0"/>
                <w:sz w:val="44"/>
                <w:szCs w:val="44"/>
                <w:shd w:val="clear" w:fill="FFFFFF"/>
                <w:lang w:val="en-US" w:eastAsia="zh-CN"/>
              </w:rPr>
            </w:rPrChange>
          </w:rPr>
          <w:delText>商品混凝土</w:delText>
        </w:r>
      </w:del>
      <w:ins w:id="6981" w:author="尚金金" w:date="2026-08-26T16:47:48Z">
        <w:del w:id="6982" w:author="郭武斌" w:date="2026-08-31T15:52:35Z">
          <w:r>
            <w:rPr>
              <w:rStyle w:val="20"/>
              <w:rFonts w:hint="default" w:ascii="Times New Roman" w:hAnsi="Times New Roman" w:eastAsia="仿宋" w:cs="Times New Roman"/>
              <w:b/>
              <w:color w:val="0F1115"/>
              <w:sz w:val="44"/>
              <w:szCs w:val="44"/>
              <w:shd w:val="clear" w:fill="FFFFFF"/>
              <w:lang w:val="en-US" w:eastAsia="zh-CN"/>
              <w:rPrChange w:id="6983" w:author="郭武斌" w:date="2026-08-31T15:56:35Z">
                <w:rPr>
                  <w:rFonts w:hint="eastAsia"/>
                  <w:lang w:val="en-US" w:eastAsia="zh-CN"/>
                </w:rPr>
              </w:rPrChange>
            </w:rPr>
            <w:delText>钢材</w:delText>
          </w:r>
        </w:del>
      </w:ins>
      <w:del w:id="6984" w:author="郭武斌" w:date="2026-08-31T15:52:35Z">
        <w:r>
          <w:rPr>
            <w:rStyle w:val="20"/>
            <w:rFonts w:hint="default" w:ascii="Times New Roman" w:hAnsi="Times New Roman" w:eastAsia="仿宋" w:cs="Times New Roman"/>
            <w:b/>
            <w:caps w:val="0"/>
            <w:color w:val="0F1115"/>
            <w:spacing w:val="0"/>
            <w:sz w:val="44"/>
            <w:szCs w:val="44"/>
            <w:shd w:val="clear" w:fill="FFFFFF"/>
            <w:lang w:val="en-US" w:eastAsia="zh-CN"/>
            <w:rPrChange w:id="6985" w:author="郭武斌" w:date="2026-08-31T15:56:35Z">
              <w:rPr>
                <w:rStyle w:val="20"/>
                <w:rFonts w:hint="eastAsia" w:ascii="仿宋" w:hAnsi="仿宋" w:eastAsia="仿宋" w:cs="仿宋"/>
                <w:b/>
                <w:caps w:val="0"/>
                <w:color w:val="0F1115"/>
                <w:spacing w:val="0"/>
                <w:sz w:val="44"/>
                <w:szCs w:val="44"/>
                <w:shd w:val="clear" w:fill="FFFFFF"/>
                <w:lang w:val="en-US" w:eastAsia="zh-CN"/>
              </w:rPr>
            </w:rPrChange>
          </w:rPr>
          <w:delText>采购</w:delText>
        </w:r>
      </w:del>
      <w:del w:id="6986" w:author="郭武斌" w:date="2026-08-31T15:52:35Z">
        <w:r>
          <w:rPr>
            <w:rStyle w:val="20"/>
            <w:rFonts w:hint="default" w:ascii="Times New Roman" w:hAnsi="Times New Roman" w:eastAsia="仿宋" w:cs="Times New Roman"/>
            <w:b/>
            <w:caps w:val="0"/>
            <w:color w:val="0F1115"/>
            <w:spacing w:val="0"/>
            <w:sz w:val="44"/>
            <w:szCs w:val="44"/>
            <w:shd w:val="clear" w:fill="FFFFFF"/>
            <w:rPrChange w:id="6987" w:author="郭武斌" w:date="2026-08-31T15:56:35Z">
              <w:rPr>
                <w:rStyle w:val="20"/>
                <w:rFonts w:hint="eastAsia" w:ascii="仿宋" w:hAnsi="仿宋" w:eastAsia="仿宋" w:cs="仿宋"/>
                <w:b/>
                <w:caps w:val="0"/>
                <w:color w:val="0F1115"/>
                <w:spacing w:val="0"/>
                <w:sz w:val="44"/>
                <w:szCs w:val="44"/>
                <w:shd w:val="clear" w:fill="FFFFFF"/>
              </w:rPr>
            </w:rPrChange>
          </w:rPr>
          <w:delText>合同</w:delText>
        </w:r>
      </w:del>
    </w:p>
    <w:p w14:paraId="2B045BB4">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8834" w:firstLineChars="2000"/>
        <w:jc w:val="left"/>
        <w:outlineLvl w:val="9"/>
        <w:rPr>
          <w:del w:id="6989"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6990" w:author="郭武斌" w:date="2026-08-31T15:56:35Z">
            <w:rPr>
              <w:del w:id="6991"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6988"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41D02C21">
      <w:pPr>
        <w:numPr>
          <w:ilvl w:val="0"/>
          <w:numId w:val="0"/>
        </w:numPr>
        <w:adjustRightInd w:val="0"/>
        <w:snapToGrid w:val="0"/>
        <w:spacing w:line="576" w:lineRule="exact"/>
        <w:ind w:firstLine="8834" w:firstLineChars="2000"/>
        <w:jc w:val="left"/>
        <w:outlineLvl w:val="9"/>
        <w:rPr>
          <w:del w:id="6993"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6994" w:author="郭武斌" w:date="2026-08-31T15:56:35Z">
            <w:rPr>
              <w:del w:id="6995"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6992" w:author="郭武斌" w:date="2026-08-31T16:10:19Z">
          <w:pPr/>
        </w:pPrChange>
      </w:pPr>
    </w:p>
    <w:p w14:paraId="4B06FA0E">
      <w:pPr>
        <w:numPr>
          <w:ilvl w:val="0"/>
          <w:numId w:val="0"/>
        </w:numPr>
        <w:adjustRightInd w:val="0"/>
        <w:snapToGrid w:val="0"/>
        <w:spacing w:line="576" w:lineRule="exact"/>
        <w:ind w:firstLine="8834" w:firstLineChars="2000"/>
        <w:jc w:val="left"/>
        <w:outlineLvl w:val="9"/>
        <w:rPr>
          <w:del w:id="6997"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6998" w:author="郭武斌" w:date="2026-08-31T15:56:35Z">
            <w:rPr>
              <w:del w:id="6999"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6996" w:author="郭武斌" w:date="2026-08-31T16:10:19Z">
          <w:pPr/>
        </w:pPrChange>
      </w:pPr>
    </w:p>
    <w:p w14:paraId="076BA064">
      <w:pPr>
        <w:numPr>
          <w:ilvl w:val="0"/>
          <w:numId w:val="0"/>
        </w:numPr>
        <w:adjustRightInd w:val="0"/>
        <w:snapToGrid w:val="0"/>
        <w:spacing w:line="576" w:lineRule="exact"/>
        <w:ind w:firstLine="8834" w:firstLineChars="2000"/>
        <w:jc w:val="left"/>
        <w:outlineLvl w:val="9"/>
        <w:rPr>
          <w:del w:id="7001"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02" w:author="郭武斌" w:date="2026-08-31T15:56:35Z">
            <w:rPr>
              <w:del w:id="7003"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00" w:author="郭武斌" w:date="2026-08-31T16:10:19Z">
          <w:pPr/>
        </w:pPrChange>
      </w:pPr>
    </w:p>
    <w:p w14:paraId="51FAD538">
      <w:pPr>
        <w:numPr>
          <w:ilvl w:val="0"/>
          <w:numId w:val="0"/>
        </w:numPr>
        <w:adjustRightInd w:val="0"/>
        <w:snapToGrid w:val="0"/>
        <w:spacing w:line="576" w:lineRule="exact"/>
        <w:ind w:firstLine="5622" w:firstLineChars="2000"/>
        <w:jc w:val="left"/>
        <w:outlineLvl w:val="9"/>
        <w:rPr>
          <w:del w:id="7005"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06" w:author="郭武斌" w:date="2026-08-31T15:56:35Z">
            <w:rPr>
              <w:del w:id="7007"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04" w:author="郭武斌" w:date="2026-08-31T16:10:19Z">
          <w:pPr/>
        </w:pPrChange>
      </w:pPr>
    </w:p>
    <w:p w14:paraId="15BA7FB8">
      <w:pPr>
        <w:numPr>
          <w:ilvl w:val="0"/>
          <w:numId w:val="0"/>
        </w:numPr>
        <w:adjustRightInd w:val="0"/>
        <w:snapToGrid w:val="0"/>
        <w:spacing w:line="576" w:lineRule="exact"/>
        <w:ind w:firstLine="5622" w:firstLineChars="2000"/>
        <w:jc w:val="left"/>
        <w:outlineLvl w:val="9"/>
        <w:rPr>
          <w:del w:id="7009"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10" w:author="郭武斌" w:date="2026-08-31T15:56:35Z">
            <w:rPr>
              <w:del w:id="7011"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08" w:author="郭武斌" w:date="2026-08-31T16:10:19Z">
          <w:pPr/>
        </w:pPrChange>
      </w:pPr>
    </w:p>
    <w:p w14:paraId="1A70D2CD">
      <w:pPr>
        <w:numPr>
          <w:ilvl w:val="0"/>
          <w:numId w:val="0"/>
        </w:numPr>
        <w:adjustRightInd w:val="0"/>
        <w:snapToGrid w:val="0"/>
        <w:spacing w:line="576" w:lineRule="exact"/>
        <w:ind w:firstLine="5622" w:firstLineChars="2000"/>
        <w:jc w:val="left"/>
        <w:outlineLvl w:val="9"/>
        <w:rPr>
          <w:del w:id="7013"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14" w:author="郭武斌" w:date="2026-08-31T15:56:35Z">
            <w:rPr>
              <w:del w:id="7015"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12" w:author="郭武斌" w:date="2026-08-31T16:10:19Z">
          <w:pPr/>
        </w:pPrChange>
      </w:pPr>
    </w:p>
    <w:p w14:paraId="48B09D16">
      <w:pPr>
        <w:numPr>
          <w:ilvl w:val="0"/>
          <w:numId w:val="0"/>
        </w:numPr>
        <w:adjustRightInd w:val="0"/>
        <w:snapToGrid w:val="0"/>
        <w:spacing w:line="576" w:lineRule="exact"/>
        <w:ind w:firstLine="5622" w:firstLineChars="2000"/>
        <w:jc w:val="left"/>
        <w:outlineLvl w:val="9"/>
        <w:rPr>
          <w:del w:id="7017"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18" w:author="郭武斌" w:date="2026-08-31T15:56:35Z">
            <w:rPr>
              <w:del w:id="7019"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16" w:author="郭武斌" w:date="2026-08-31T16:10:19Z">
          <w:pPr/>
        </w:pPrChange>
      </w:pPr>
    </w:p>
    <w:p w14:paraId="56702755">
      <w:pPr>
        <w:numPr>
          <w:ilvl w:val="0"/>
          <w:numId w:val="0"/>
        </w:numPr>
        <w:adjustRightInd w:val="0"/>
        <w:snapToGrid w:val="0"/>
        <w:spacing w:line="576" w:lineRule="exact"/>
        <w:ind w:firstLine="5622" w:firstLineChars="2000"/>
        <w:jc w:val="left"/>
        <w:outlineLvl w:val="9"/>
        <w:rPr>
          <w:del w:id="7021"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rPrChange w:id="7022" w:author="郭武斌" w:date="2026-08-31T15:56:35Z">
            <w:rPr>
              <w:del w:id="7023"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7020" w:author="郭武斌" w:date="2026-08-31T16:10:19Z">
          <w:pPr/>
        </w:pPrChange>
      </w:pPr>
    </w:p>
    <w:p w14:paraId="77172A23">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5622" w:firstLineChars="2000"/>
        <w:jc w:val="left"/>
        <w:textAlignment w:val="auto"/>
        <w:outlineLvl w:val="9"/>
        <w:rPr>
          <w:del w:id="7025" w:author="郭武斌" w:date="2026-08-31T15:52:35Z"/>
          <w:rStyle w:val="20"/>
          <w:rFonts w:hint="default" w:ascii="Times New Roman" w:hAnsi="Times New Roman" w:eastAsia="方正仿宋_GB2312" w:cs="Times New Roman"/>
          <w:b/>
          <w:bCs/>
          <w:i w:val="0"/>
          <w:iCs w:val="0"/>
          <w:caps w:val="0"/>
          <w:color w:val="auto"/>
          <w:spacing w:val="0"/>
          <w:sz w:val="28"/>
          <w:szCs w:val="28"/>
          <w:shd w:val="clear" w:fill="FFFFFF"/>
          <w:rPrChange w:id="7026" w:author="郭武斌" w:date="2026-08-31T15:56:35Z">
            <w:rPr>
              <w:del w:id="7027" w:author="郭武斌" w:date="2026-08-31T15:52:35Z"/>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pPrChange w:id="7024" w:author="郭武斌" w:date="2026-08-31T16:10:19Z">
          <w:pPr>
            <w:keepNext w:val="0"/>
            <w:keepLines w:val="0"/>
            <w:pageBreakBefore w:val="0"/>
            <w:kinsoku/>
            <w:wordWrap/>
            <w:overflowPunct/>
            <w:topLinePunct w:val="0"/>
            <w:autoSpaceDE/>
            <w:autoSpaceDN/>
            <w:bidi w:val="0"/>
            <w:adjustRightInd/>
            <w:snapToGrid w:val="0"/>
            <w:spacing w:line="360" w:lineRule="auto"/>
            <w:ind w:left="840" w:leftChars="400" w:firstLine="0" w:firstLineChars="0"/>
            <w:jc w:val="left"/>
            <w:textAlignment w:val="auto"/>
          </w:pPr>
        </w:pPrChange>
      </w:pPr>
      <w:del w:id="7028"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29"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甲方（采购方）：</w:delText>
        </w:r>
      </w:del>
      <w:del w:id="7030" w:author="郭武斌" w:date="2026-08-31T15:52:35Z">
        <w:r>
          <w:rPr>
            <w:rStyle w:val="20"/>
            <w:rFonts w:hint="default" w:ascii="Times New Roman" w:hAnsi="Times New Roman" w:eastAsia="仿宋" w:cs="Times New Roman"/>
            <w:b/>
            <w:bCs/>
            <w:sz w:val="28"/>
            <w:szCs w:val="28"/>
            <w:u w:val="single"/>
            <w:shd w:val="clear" w:fill="FFFFFF"/>
            <w:rPrChange w:id="7031" w:author="郭武斌" w:date="2026-08-31T15:56:35Z">
              <w:rPr>
                <w:rStyle w:val="20"/>
                <w:rFonts w:hint="eastAsia" w:ascii="仿宋" w:hAnsi="仿宋" w:eastAsia="仿宋" w:cs="仿宋"/>
                <w:b/>
                <w:bCs/>
                <w:sz w:val="28"/>
                <w:szCs w:val="28"/>
                <w:u w:val="single"/>
                <w:shd w:val="clear" w:fill="FFFFFF"/>
              </w:rPr>
            </w:rPrChange>
          </w:rPr>
          <w:delText>甘孜州天路供应链管理有限公司</w:delText>
        </w:r>
      </w:del>
    </w:p>
    <w:p w14:paraId="25C7464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5622" w:firstLineChars="2000"/>
        <w:textAlignment w:val="auto"/>
        <w:outlineLvl w:val="9"/>
        <w:rPr>
          <w:del w:id="7033" w:author="郭武斌" w:date="2026-08-31T15:52:35Z"/>
          <w:rStyle w:val="20"/>
          <w:rFonts w:hint="default" w:ascii="Times New Roman" w:hAnsi="Times New Roman" w:eastAsia="方正仿宋_GB2312" w:cs="Times New Roman"/>
          <w:b/>
          <w:bCs/>
          <w:i w:val="0"/>
          <w:iCs w:val="0"/>
          <w:caps w:val="0"/>
          <w:color w:val="auto"/>
          <w:spacing w:val="0"/>
          <w:sz w:val="28"/>
          <w:szCs w:val="28"/>
          <w:shd w:val="clear" w:fill="FFFFFF"/>
          <w:lang w:val="en-US" w:eastAsia="zh-CN"/>
          <w:rPrChange w:id="7034" w:author="郭武斌" w:date="2026-08-31T15:56:35Z">
            <w:rPr>
              <w:del w:id="7035" w:author="郭武斌" w:date="2026-08-31T15:52:35Z"/>
              <w:rStyle w:val="20"/>
              <w:rFonts w:hint="default" w:ascii="方正仿宋_GB2312" w:hAnsi="方正仿宋_GB2312" w:eastAsia="方正仿宋_GB2312" w:cs="方正仿宋_GB2312"/>
              <w:b/>
              <w:bCs/>
              <w:i w:val="0"/>
              <w:iCs w:val="0"/>
              <w:caps w:val="0"/>
              <w:color w:val="auto"/>
              <w:spacing w:val="0"/>
              <w:sz w:val="28"/>
              <w:szCs w:val="28"/>
              <w:shd w:val="clear" w:fill="FFFFFF"/>
              <w:lang w:val="en-US" w:eastAsia="zh-CN"/>
            </w:rPr>
          </w:rPrChange>
        </w:rPr>
        <w:pPrChange w:id="7032" w:author="郭武斌" w:date="2026-08-31T16:10:19Z">
          <w:pPr>
            <w:pStyle w:val="3"/>
            <w:keepNext w:val="0"/>
            <w:keepLines w:val="0"/>
            <w:pageBreakBefore w:val="0"/>
            <w:widowControl/>
            <w:suppressLineNumbers w:val="0"/>
            <w:shd w:val="clear" w:fill="FFFFFF"/>
            <w:kinsoku/>
            <w:wordWrap/>
            <w:overflowPunct/>
            <w:topLinePunct w:val="0"/>
            <w:autoSpaceDE/>
            <w:autoSpaceDN/>
            <w:bidi w:val="0"/>
            <w:adjustRightInd/>
            <w:snapToGrid w:val="0"/>
            <w:spacing w:before="0" w:beforeAutospacing="0" w:after="0" w:afterAutospacing="0" w:line="360" w:lineRule="auto"/>
            <w:ind w:left="840" w:leftChars="400" w:right="0" w:firstLine="0" w:firstLineChars="0"/>
            <w:jc w:val="left"/>
            <w:textAlignment w:val="auto"/>
          </w:pPr>
        </w:pPrChange>
      </w:pPr>
    </w:p>
    <w:p w14:paraId="08F6ED88">
      <w:pPr>
        <w:keepNext w:val="0"/>
        <w:keepLines w:val="0"/>
        <w:pageBreakBefore w:val="0"/>
        <w:numPr>
          <w:ilvl w:val="0"/>
          <w:numId w:val="0"/>
        </w:numPr>
        <w:kinsoku/>
        <w:wordWrap/>
        <w:overflowPunct/>
        <w:topLinePunct w:val="0"/>
        <w:autoSpaceDE/>
        <w:autoSpaceDN/>
        <w:bidi w:val="0"/>
        <w:adjustRightInd w:val="0"/>
        <w:snapToGrid w:val="0"/>
        <w:spacing w:line="576" w:lineRule="exact"/>
        <w:ind w:left="0" w:leftChars="0" w:firstLine="5622" w:firstLineChars="2000"/>
        <w:jc w:val="left"/>
        <w:textAlignment w:val="auto"/>
        <w:outlineLvl w:val="9"/>
        <w:rPr>
          <w:del w:id="7037" w:author="郭武斌" w:date="2026-08-31T15:52:35Z"/>
          <w:rStyle w:val="20"/>
          <w:rFonts w:hint="default" w:ascii="Times New Roman" w:hAnsi="Times New Roman" w:eastAsia="仿宋" w:cs="Times New Roman"/>
          <w:b/>
          <w:bCs/>
          <w:i w:val="0"/>
          <w:iCs w:val="0"/>
          <w:caps w:val="0"/>
          <w:color w:val="auto"/>
          <w:spacing w:val="0"/>
          <w:sz w:val="28"/>
          <w:szCs w:val="28"/>
          <w:u w:val="single"/>
          <w:shd w:val="clear" w:fill="FFFFFF"/>
          <w:rPrChange w:id="7038" w:author="郭武斌" w:date="2026-08-31T15:56:35Z">
            <w:rPr>
              <w:del w:id="7039" w:author="郭武斌" w:date="2026-08-31T15:52:35Z"/>
              <w:rStyle w:val="20"/>
              <w:rFonts w:hint="eastAsia" w:ascii="仿宋" w:hAnsi="仿宋" w:eastAsia="仿宋" w:cs="仿宋"/>
              <w:b/>
              <w:bCs/>
              <w:i w:val="0"/>
              <w:iCs w:val="0"/>
              <w:caps w:val="0"/>
              <w:color w:val="auto"/>
              <w:spacing w:val="0"/>
              <w:sz w:val="28"/>
              <w:szCs w:val="28"/>
              <w:u w:val="single"/>
              <w:shd w:val="clear" w:fill="FFFFFF"/>
            </w:rPr>
          </w:rPrChange>
        </w:rPr>
        <w:pPrChange w:id="7036" w:author="郭武斌" w:date="2026-08-31T16:10:19Z">
          <w:pPr>
            <w:keepNext w:val="0"/>
            <w:keepLines w:val="0"/>
            <w:pageBreakBefore w:val="0"/>
            <w:kinsoku/>
            <w:wordWrap/>
            <w:overflowPunct/>
            <w:topLinePunct w:val="0"/>
            <w:autoSpaceDE/>
            <w:autoSpaceDN/>
            <w:bidi w:val="0"/>
            <w:adjustRightInd/>
            <w:snapToGrid w:val="0"/>
            <w:spacing w:line="360" w:lineRule="auto"/>
            <w:ind w:left="0" w:leftChars="0" w:firstLine="843" w:firstLineChars="300"/>
            <w:jc w:val="left"/>
            <w:textAlignment w:val="auto"/>
          </w:pPr>
        </w:pPrChange>
      </w:pPr>
      <w:del w:id="7040"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41"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乙方（供应方）：</w:delText>
        </w:r>
      </w:del>
    </w:p>
    <w:p w14:paraId="555C752C">
      <w:pPr>
        <w:keepNext w:val="0"/>
        <w:keepLines w:val="0"/>
        <w:widowControl/>
        <w:numPr>
          <w:ilvl w:val="0"/>
          <w:numId w:val="0"/>
        </w:numPr>
        <w:suppressLineNumbers w:val="0"/>
        <w:shd w:val="clear" w:fill="FFFFFF"/>
        <w:adjustRightInd w:val="0"/>
        <w:snapToGrid w:val="0"/>
        <w:spacing w:before="0" w:beforeAutospacing="0" w:after="0" w:afterAutospacing="0" w:line="576" w:lineRule="exact"/>
        <w:ind w:right="0" w:firstLine="5622" w:firstLineChars="2000"/>
        <w:outlineLvl w:val="9"/>
        <w:rPr>
          <w:del w:id="7043" w:author="郭武斌" w:date="2026-08-31T15:52:35Z"/>
          <w:rStyle w:val="20"/>
          <w:rFonts w:hint="default" w:ascii="Times New Roman" w:hAnsi="Times New Roman" w:eastAsia="方正仿宋_GB2312" w:cs="Times New Roman"/>
          <w:b/>
          <w:caps w:val="0"/>
          <w:color w:val="auto"/>
          <w:spacing w:val="0"/>
          <w:sz w:val="44"/>
          <w:szCs w:val="44"/>
          <w:shd w:val="clear" w:fill="FFFFFF"/>
          <w:rPrChange w:id="7044" w:author="郭武斌" w:date="2026-08-31T15:56:35Z">
            <w:rPr>
              <w:del w:id="7045" w:author="郭武斌" w:date="2026-08-31T15:52:35Z"/>
              <w:rStyle w:val="20"/>
              <w:rFonts w:hint="eastAsia" w:ascii="方正仿宋_GB2312" w:hAnsi="方正仿宋_GB2312" w:eastAsia="方正仿宋_GB2312" w:cs="方正仿宋_GB2312"/>
              <w:b/>
              <w:caps w:val="0"/>
              <w:color w:val="auto"/>
              <w:spacing w:val="0"/>
              <w:sz w:val="44"/>
              <w:szCs w:val="44"/>
              <w:shd w:val="clear" w:fill="FFFFFF"/>
            </w:rPr>
          </w:rPrChange>
        </w:rPr>
        <w:pPrChange w:id="7042" w:author="郭武斌" w:date="2026-08-31T16:10:19Z">
          <w:pPr>
            <w:pStyle w:val="3"/>
            <w:keepNext w:val="0"/>
            <w:keepLines w:val="0"/>
            <w:widowControl/>
            <w:suppressLineNumbers w:val="0"/>
            <w:shd w:val="clear" w:fill="FFFFFF"/>
            <w:snapToGrid w:val="0"/>
            <w:spacing w:before="0" w:beforeAutospacing="0" w:after="0" w:afterAutospacing="0" w:line="360" w:lineRule="auto"/>
            <w:ind w:left="840" w:leftChars="400" w:right="0" w:firstLine="0"/>
            <w:jc w:val="left"/>
          </w:pPr>
        </w:pPrChange>
      </w:pPr>
      <w:del w:id="7046"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47"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签订地点： </w:delText>
        </w:r>
      </w:del>
      <w:del w:id="7048"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49"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br w:type="textWrapping"/>
        </w:r>
      </w:del>
      <w:del w:id="7050" w:author="郭武斌" w:date="2026-08-31T15:52:35Z">
        <w:r>
          <w:rPr>
            <w:rStyle w:val="20"/>
            <w:rFonts w:hint="default" w:ascii="Times New Roman" w:hAnsi="Times New Roman" w:eastAsia="方正仿宋_GB2312" w:cs="Times New Roman"/>
            <w:b/>
            <w:bCs/>
            <w:i w:val="0"/>
            <w:iCs w:val="0"/>
            <w:caps w:val="0"/>
            <w:color w:val="auto"/>
            <w:spacing w:val="0"/>
            <w:sz w:val="28"/>
            <w:szCs w:val="28"/>
            <w:shd w:val="clear" w:fill="FFFFFF"/>
            <w:rPrChange w:id="7051" w:author="郭武斌" w:date="2026-08-31T15:56:35Z">
              <w:rPr>
                <w:rStyle w:val="20"/>
                <w:rFonts w:hint="eastAsia" w:ascii="方正仿宋_GB2312" w:hAnsi="方正仿宋_GB2312" w:eastAsia="方正仿宋_GB2312" w:cs="方正仿宋_GB2312"/>
                <w:b/>
                <w:bCs/>
                <w:i w:val="0"/>
                <w:iCs w:val="0"/>
                <w:caps w:val="0"/>
                <w:color w:val="auto"/>
                <w:spacing w:val="0"/>
                <w:sz w:val="28"/>
                <w:szCs w:val="28"/>
                <w:shd w:val="clear" w:fill="FFFFFF"/>
              </w:rPr>
            </w:rPrChange>
          </w:rPr>
          <w:delText>签订日期：</w:delText>
        </w:r>
      </w:del>
    </w:p>
    <w:p w14:paraId="7BC2D179">
      <w:pPr>
        <w:numPr>
          <w:ilvl w:val="0"/>
          <w:numId w:val="0"/>
        </w:numPr>
        <w:adjustRightInd w:val="0"/>
        <w:snapToGrid w:val="0"/>
        <w:spacing w:line="576" w:lineRule="exact"/>
        <w:ind w:firstLine="5622" w:firstLineChars="2000"/>
        <w:jc w:val="left"/>
        <w:outlineLvl w:val="9"/>
        <w:rPr>
          <w:del w:id="7053"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054" w:author="郭武斌" w:date="2026-08-31T15:56:35Z">
            <w:rPr>
              <w:del w:id="7055"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052" w:author="郭武斌" w:date="2026-08-31T16:10:19Z">
          <w:pPr/>
        </w:pPrChange>
      </w:pPr>
    </w:p>
    <w:p w14:paraId="3B69FEF8">
      <w:pPr>
        <w:numPr>
          <w:ilvl w:val="0"/>
          <w:numId w:val="0"/>
        </w:numPr>
        <w:adjustRightInd w:val="0"/>
        <w:snapToGrid w:val="0"/>
        <w:spacing w:line="576" w:lineRule="exact"/>
        <w:ind w:firstLine="5622" w:firstLineChars="2000"/>
        <w:jc w:val="left"/>
        <w:outlineLvl w:val="9"/>
        <w:rPr>
          <w:del w:id="7057"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058" w:author="郭武斌" w:date="2026-08-31T15:56:35Z">
            <w:rPr>
              <w:del w:id="7059"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056" w:author="郭武斌" w:date="2026-08-31T16:10:19Z">
          <w:pPr/>
        </w:pPrChange>
      </w:pPr>
    </w:p>
    <w:p w14:paraId="4AC40228">
      <w:pPr>
        <w:numPr>
          <w:ilvl w:val="0"/>
          <w:numId w:val="0"/>
        </w:numPr>
        <w:adjustRightInd w:val="0"/>
        <w:snapToGrid w:val="0"/>
        <w:spacing w:line="576" w:lineRule="exact"/>
        <w:ind w:firstLine="5622" w:firstLineChars="2000"/>
        <w:jc w:val="left"/>
        <w:outlineLvl w:val="9"/>
        <w:rPr>
          <w:del w:id="7061"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062" w:author="郭武斌" w:date="2026-08-31T15:56:35Z">
            <w:rPr>
              <w:del w:id="7063"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060" w:author="郭武斌" w:date="2026-08-31T16:10:19Z">
          <w:pPr/>
        </w:pPrChange>
      </w:pPr>
    </w:p>
    <w:p w14:paraId="598F3CD7">
      <w:pPr>
        <w:numPr>
          <w:ilvl w:val="0"/>
          <w:numId w:val="0"/>
        </w:numPr>
        <w:adjustRightInd w:val="0"/>
        <w:snapToGrid w:val="0"/>
        <w:spacing w:line="576" w:lineRule="exact"/>
        <w:ind w:firstLine="5622" w:firstLineChars="2000"/>
        <w:jc w:val="left"/>
        <w:outlineLvl w:val="9"/>
        <w:rPr>
          <w:del w:id="7065" w:author="郭武斌" w:date="2026-08-31T15:52:35Z"/>
          <w:rStyle w:val="20"/>
          <w:rFonts w:hint="default" w:ascii="Times New Roman" w:hAnsi="Times New Roman" w:eastAsia="仿宋" w:cs="Times New Roman"/>
          <w:b/>
          <w:bCs/>
          <w:i w:val="0"/>
          <w:iCs w:val="0"/>
          <w:caps w:val="0"/>
          <w:color w:val="0F1115"/>
          <w:spacing w:val="0"/>
          <w:sz w:val="28"/>
          <w:szCs w:val="28"/>
          <w:shd w:val="clear" w:fill="FFFFFF"/>
          <w:lang w:val="en-US" w:eastAsia="zh-CN"/>
          <w:rPrChange w:id="7066" w:author="郭武斌" w:date="2026-08-31T15:56:35Z">
            <w:rPr>
              <w:del w:id="7067" w:author="郭武斌" w:date="2026-08-31T15:52:35Z"/>
              <w:rStyle w:val="20"/>
              <w:rFonts w:hint="eastAsia" w:ascii="仿宋" w:hAnsi="仿宋" w:eastAsia="仿宋" w:cs="仿宋"/>
              <w:b/>
              <w:bCs/>
              <w:i w:val="0"/>
              <w:iCs w:val="0"/>
              <w:caps w:val="0"/>
              <w:color w:val="0F1115"/>
              <w:spacing w:val="0"/>
              <w:sz w:val="28"/>
              <w:szCs w:val="28"/>
              <w:shd w:val="clear" w:fill="FFFFFF"/>
              <w:lang w:val="en-US" w:eastAsia="zh-CN"/>
            </w:rPr>
          </w:rPrChange>
        </w:rPr>
        <w:pPrChange w:id="7064" w:author="郭武斌" w:date="2026-08-31T16:10:19Z">
          <w:pPr/>
        </w:pPrChange>
      </w:pPr>
    </w:p>
    <w:p w14:paraId="515E2F33">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8834" w:firstLineChars="2000"/>
        <w:jc w:val="left"/>
        <w:outlineLvl w:val="9"/>
        <w:rPr>
          <w:del w:id="7069"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70" w:author="郭武斌" w:date="2026-08-31T15:56:35Z">
            <w:rPr>
              <w:del w:id="7071"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68"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04BF536C">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8834" w:firstLineChars="2000"/>
        <w:jc w:val="left"/>
        <w:outlineLvl w:val="9"/>
        <w:rPr>
          <w:del w:id="7073" w:author="郭武斌" w:date="2026-08-31T15:52:35Z"/>
          <w:rStyle w:val="20"/>
          <w:rFonts w:hint="default" w:ascii="Times New Roman" w:hAnsi="Times New Roman" w:eastAsia="仿宋" w:cs="Times New Roman"/>
          <w:b/>
          <w:caps w:val="0"/>
          <w:color w:val="0F1115"/>
          <w:spacing w:val="0"/>
          <w:sz w:val="44"/>
          <w:szCs w:val="44"/>
          <w:shd w:val="clear" w:fill="FFFFFF"/>
          <w:lang w:val="en-US" w:eastAsia="zh-CN"/>
          <w:rPrChange w:id="7074" w:author="郭武斌" w:date="2026-08-31T15:56:35Z">
            <w:rPr>
              <w:del w:id="7075" w:author="郭武斌" w:date="2026-08-31T15:52:35Z"/>
              <w:rStyle w:val="20"/>
              <w:rFonts w:hint="eastAsia" w:ascii="仿宋" w:hAnsi="仿宋" w:eastAsia="仿宋" w:cs="仿宋"/>
              <w:b/>
              <w:caps w:val="0"/>
              <w:color w:val="0F1115"/>
              <w:spacing w:val="0"/>
              <w:sz w:val="44"/>
              <w:szCs w:val="44"/>
              <w:shd w:val="clear" w:fill="FFFFFF"/>
              <w:lang w:val="en-US" w:eastAsia="zh-CN"/>
            </w:rPr>
          </w:rPrChange>
        </w:rPr>
        <w:pPrChange w:id="7072" w:author="郭武斌" w:date="2026-08-31T16:10:19Z">
          <w:pPr>
            <w:pStyle w:val="3"/>
            <w:keepNext w:val="0"/>
            <w:keepLines w:val="0"/>
            <w:widowControl/>
            <w:suppressLineNumbers w:val="0"/>
            <w:shd w:val="clear" w:fill="FFFFFF"/>
            <w:spacing w:before="320" w:beforeAutospacing="0" w:after="160" w:afterAutospacing="0" w:line="300" w:lineRule="atLeast"/>
            <w:ind w:left="0" w:right="0" w:firstLine="0"/>
            <w:jc w:val="center"/>
          </w:pPr>
        </w:pPrChange>
      </w:pPr>
    </w:p>
    <w:p w14:paraId="27E75CB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outlineLvl w:val="9"/>
        <w:rPr>
          <w:ins w:id="7077" w:author="尚金金" w:date="2026-08-27T10:03:05Z"/>
          <w:del w:id="7078" w:author="郭武斌" w:date="2026-08-31T15:52:35Z"/>
          <w:rFonts w:hint="default" w:ascii="Times New Roman" w:hAnsi="Times New Roman" w:eastAsia="仿宋" w:cs="Times New Roman"/>
          <w:i w:val="0"/>
          <w:iCs w:val="0"/>
          <w:caps w:val="0"/>
          <w:color w:val="0F1115"/>
          <w:spacing w:val="0"/>
          <w:sz w:val="21"/>
          <w:szCs w:val="21"/>
          <w:shd w:val="clear" w:fill="FFFFFF"/>
          <w:rPrChange w:id="7079" w:author="郭武斌" w:date="2026-08-31T15:56:35Z">
            <w:rPr>
              <w:ins w:id="7080" w:author="尚金金" w:date="2026-08-27T10:03:05Z"/>
              <w:del w:id="7081" w:author="郭武斌" w:date="2026-08-31T15:52:35Z"/>
              <w:rFonts w:hint="eastAsia" w:ascii="仿宋" w:hAnsi="仿宋" w:eastAsia="仿宋" w:cs="仿宋"/>
              <w:i w:val="0"/>
              <w:iCs w:val="0"/>
              <w:caps w:val="0"/>
              <w:color w:val="0F1115"/>
              <w:spacing w:val="0"/>
              <w:sz w:val="21"/>
              <w:szCs w:val="21"/>
              <w:shd w:val="clear" w:fill="FFFFFF"/>
            </w:rPr>
          </w:rPrChange>
        </w:rPr>
        <w:pPrChange w:id="7076"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082" w:author="尚金金" w:date="2026-08-26T16:48:12Z">
        <w:del w:id="7083" w:author="郭武斌" w:date="2026-08-31T15:52:35Z">
          <w:r>
            <w:rPr>
              <w:rFonts w:hint="default" w:ascii="Times New Roman" w:hAnsi="Times New Roman" w:eastAsia="仿宋" w:cs="Times New Roman"/>
              <w:i w:val="0"/>
              <w:iCs w:val="0"/>
              <w:caps w:val="0"/>
              <w:color w:val="0F1115"/>
              <w:spacing w:val="0"/>
              <w:sz w:val="21"/>
              <w:szCs w:val="21"/>
              <w:shd w:val="clear" w:fill="FFFFFF"/>
              <w:rPrChange w:id="7084" w:author="郭武斌" w:date="2026-08-31T15:56:35Z">
                <w:rPr>
                  <w:rFonts w:hint="eastAsia" w:ascii="仿宋" w:hAnsi="仿宋" w:eastAsia="仿宋" w:cs="仿宋"/>
                  <w:i w:val="0"/>
                  <w:iCs w:val="0"/>
                  <w:caps w:val="0"/>
                  <w:color w:val="0F1115"/>
                  <w:spacing w:val="0"/>
                  <w:sz w:val="28"/>
                  <w:szCs w:val="28"/>
                  <w:shd w:val="clear" w:fill="FFFFFF"/>
                </w:rPr>
              </w:rPrChange>
            </w:rPr>
            <w:delText>鉴于甲方承建的</w:delText>
          </w:r>
        </w:del>
      </w:ins>
      <w:ins w:id="7085" w:author="尚金金" w:date="2026-08-26T16:48:12Z">
        <w:del w:id="7086"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7087" w:author="郭武斌" w:date="2026-08-31T15:56:35Z">
                <w:rPr>
                  <w:rFonts w:hint="eastAsia" w:ascii="仿宋" w:hAnsi="仿宋" w:eastAsia="仿宋" w:cs="仿宋"/>
                  <w:b w:val="0"/>
                  <w:bCs w:val="0"/>
                  <w:color w:val="0F1115"/>
                  <w:sz w:val="28"/>
                  <w:szCs w:val="28"/>
                  <w:shd w:val="clear" w:fill="FFFFFF"/>
                  <w:lang w:val="en-US" w:eastAsia="zh-CN"/>
                </w:rPr>
              </w:rPrChange>
            </w:rPr>
            <w:delText>国道549线石棉（雅安界）至九龙段改建工程TJ2A标段项目</w:delText>
          </w:r>
        </w:del>
      </w:ins>
      <w:ins w:id="7088" w:author="尚金金" w:date="2026-08-26T16:48:12Z">
        <w:del w:id="7089" w:author="郭武斌" w:date="2026-08-31T15:52:35Z">
          <w:r>
            <w:rPr>
              <w:rFonts w:hint="default" w:ascii="Times New Roman" w:hAnsi="Times New Roman" w:eastAsia="仿宋" w:cs="Times New Roman"/>
              <w:i w:val="0"/>
              <w:iCs w:val="0"/>
              <w:caps w:val="0"/>
              <w:color w:val="0F1115"/>
              <w:spacing w:val="0"/>
              <w:sz w:val="21"/>
              <w:szCs w:val="21"/>
              <w:shd w:val="clear" w:fill="FFFFFF"/>
              <w:rPrChange w:id="7090" w:author="郭武斌" w:date="2026-08-31T15:56:35Z">
                <w:rPr>
                  <w:rFonts w:hint="eastAsia" w:ascii="仿宋" w:hAnsi="仿宋" w:eastAsia="仿宋" w:cs="仿宋"/>
                  <w:i w:val="0"/>
                  <w:iCs w:val="0"/>
                  <w:caps w:val="0"/>
                  <w:color w:val="0F1115"/>
                  <w:spacing w:val="0"/>
                  <w:sz w:val="28"/>
                  <w:szCs w:val="28"/>
                  <w:shd w:val="clear" w:fill="FFFFFF"/>
                </w:rPr>
              </w:rPrChange>
            </w:rPr>
            <w:delText>需要采购</w:delText>
          </w:r>
        </w:del>
      </w:ins>
      <w:ins w:id="7091" w:author="尚金金" w:date="2026-08-26T16:48:12Z">
        <w:del w:id="7092"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7093"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钢材</w:delText>
          </w:r>
        </w:del>
      </w:ins>
      <w:ins w:id="7094" w:author="尚金金" w:date="2026-08-26T16:48:12Z">
        <w:del w:id="7095"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7096"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等</w:delText>
          </w:r>
        </w:del>
      </w:ins>
      <w:ins w:id="7097" w:author="尚金金" w:date="2026-08-26T16:48:12Z">
        <w:del w:id="7098" w:author="郭武斌" w:date="2026-08-31T15:52:35Z">
          <w:r>
            <w:rPr>
              <w:rFonts w:hint="default" w:ascii="Times New Roman" w:hAnsi="Times New Roman" w:eastAsia="仿宋" w:cs="Times New Roman"/>
              <w:i w:val="0"/>
              <w:iCs w:val="0"/>
              <w:caps w:val="0"/>
              <w:color w:val="0F1115"/>
              <w:spacing w:val="0"/>
              <w:sz w:val="21"/>
              <w:szCs w:val="21"/>
              <w:shd w:val="clear" w:fill="FFFFFF"/>
              <w:rPrChange w:id="7099" w:author="郭武斌" w:date="2026-08-31T15:56:35Z">
                <w:rPr>
                  <w:rFonts w:hint="eastAsia" w:ascii="仿宋" w:hAnsi="仿宋" w:eastAsia="仿宋" w:cs="仿宋"/>
                  <w:i w:val="0"/>
                  <w:iCs w:val="0"/>
                  <w:caps w:val="0"/>
                  <w:color w:val="0F1115"/>
                  <w:spacing w:val="0"/>
                  <w:sz w:val="28"/>
                  <w:szCs w:val="28"/>
                  <w:shd w:val="clear" w:fill="FFFFFF"/>
                </w:rPr>
              </w:rPrChange>
            </w:rPr>
            <w:delText>材料。根据《中华人民共和国民法典》及相关法律法规，甲乙双方在平等、自愿、公平、诚实信用的基础上，经充分协商，订立本合同，以资共同遵守。</w:delText>
          </w:r>
        </w:del>
      </w:ins>
    </w:p>
    <w:p w14:paraId="6E20B6B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outlineLvl w:val="9"/>
        <w:rPr>
          <w:ins w:id="7101" w:author="尚金金" w:date="2026-08-26T16:48:12Z"/>
          <w:del w:id="7102" w:author="郭武斌" w:date="2026-08-31T15:52:35Z"/>
          <w:rFonts w:hint="default" w:ascii="Times New Roman" w:hAnsi="Times New Roman" w:eastAsia="方正仿宋_GB2312" w:cs="Times New Roman"/>
          <w:b/>
          <w:bCs/>
          <w:sz w:val="21"/>
          <w:szCs w:val="21"/>
          <w:rPrChange w:id="7103" w:author="郭武斌" w:date="2026-08-31T15:56:35Z">
            <w:rPr>
              <w:ins w:id="7104" w:author="尚金金" w:date="2026-08-26T16:48:12Z"/>
              <w:del w:id="7105" w:author="郭武斌" w:date="2026-08-31T15:52:35Z"/>
              <w:rFonts w:hint="eastAsia" w:ascii="方正仿宋_GB2312" w:hAnsi="方正仿宋_GB2312" w:eastAsia="方正仿宋_GB2312" w:cs="方正仿宋_GB2312"/>
              <w:b/>
              <w:bCs/>
              <w:sz w:val="28"/>
              <w:szCs w:val="28"/>
            </w:rPr>
          </w:rPrChange>
        </w:rPr>
        <w:pPrChange w:id="7100"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06" w:author="尚金金" w:date="2026-08-26T16:48:12Z">
        <w:del w:id="7107" w:author="郭武斌" w:date="2026-08-31T15:52:35Z">
          <w:r>
            <w:rPr>
              <w:rFonts w:hint="default" w:ascii="Times New Roman" w:hAnsi="Times New Roman" w:eastAsia="方正仿宋_GB2312" w:cs="Times New Roman"/>
              <w:b/>
              <w:bCs/>
              <w:sz w:val="21"/>
              <w:szCs w:val="21"/>
              <w:lang w:val="en-US" w:eastAsia="zh-CN"/>
              <w:rPrChange w:id="7108" w:author="郭武斌" w:date="2026-08-31T15:56:35Z">
                <w:rPr>
                  <w:rFonts w:hint="eastAsia" w:ascii="方正仿宋_GB2312" w:hAnsi="方正仿宋_GB2312" w:eastAsia="方正仿宋_GB2312" w:cs="方正仿宋_GB2312"/>
                  <w:b/>
                  <w:bCs/>
                  <w:sz w:val="28"/>
                  <w:szCs w:val="28"/>
                  <w:lang w:val="en-US" w:eastAsia="zh-CN"/>
                </w:rPr>
              </w:rPrChange>
            </w:rPr>
            <w:delText>一、</w:delText>
          </w:r>
        </w:del>
      </w:ins>
      <w:ins w:id="7109" w:author="尚金金" w:date="2026-08-26T16:48:12Z">
        <w:del w:id="7110" w:author="郭武斌" w:date="2026-08-31T15:52:35Z">
          <w:r>
            <w:rPr>
              <w:rFonts w:hint="default" w:ascii="Times New Roman" w:hAnsi="Times New Roman" w:eastAsia="方正仿宋_GB2312" w:cs="Times New Roman"/>
              <w:b/>
              <w:bCs/>
              <w:sz w:val="21"/>
              <w:szCs w:val="21"/>
              <w:rPrChange w:id="7111" w:author="郭武斌" w:date="2026-08-31T15:56:35Z">
                <w:rPr>
                  <w:rFonts w:hint="eastAsia" w:ascii="方正仿宋_GB2312" w:hAnsi="方正仿宋_GB2312" w:eastAsia="方正仿宋_GB2312" w:cs="方正仿宋_GB2312"/>
                  <w:b/>
                  <w:bCs/>
                  <w:sz w:val="28"/>
                  <w:szCs w:val="28"/>
                </w:rPr>
              </w:rPrChange>
            </w:rPr>
            <w:delText>项目概况</w:delText>
          </w:r>
        </w:del>
      </w:ins>
    </w:p>
    <w:p w14:paraId="69EB57C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7113" w:author="尚金金" w:date="2026-08-26T16:48:12Z"/>
          <w:del w:id="7114" w:author="郭武斌" w:date="2026-08-31T15:52:35Z"/>
          <w:rFonts w:hint="default" w:ascii="Times New Roman" w:hAnsi="Times New Roman" w:eastAsia="方正仿宋_GB2312" w:cs="Times New Roman"/>
          <w:b w:val="0"/>
          <w:bCs w:val="0"/>
          <w:sz w:val="21"/>
          <w:szCs w:val="21"/>
          <w:u w:val="single"/>
          <w:rPrChange w:id="7115" w:author="郭武斌" w:date="2026-08-31T15:56:35Z">
            <w:rPr>
              <w:ins w:id="7116" w:author="尚金金" w:date="2026-08-26T16:48:12Z"/>
              <w:del w:id="7117" w:author="郭武斌" w:date="2026-08-31T15:52:35Z"/>
              <w:rFonts w:hint="eastAsia" w:ascii="方正仿宋_GB2312" w:hAnsi="方正仿宋_GB2312" w:eastAsia="方正仿宋_GB2312" w:cs="方正仿宋_GB2312"/>
              <w:b w:val="0"/>
              <w:bCs w:val="0"/>
              <w:sz w:val="28"/>
              <w:szCs w:val="28"/>
              <w:u w:val="single"/>
            </w:rPr>
          </w:rPrChange>
        </w:rPr>
        <w:pPrChange w:id="7112"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18" w:author="尚金金" w:date="2026-08-26T16:48:12Z">
        <w:del w:id="7119" w:author="郭武斌" w:date="2026-08-31T15:52:35Z">
          <w:r>
            <w:rPr>
              <w:rFonts w:hint="default" w:ascii="Times New Roman" w:hAnsi="Times New Roman" w:eastAsia="方正仿宋_GB2312" w:cs="Times New Roman"/>
              <w:b/>
              <w:bCs/>
              <w:sz w:val="21"/>
              <w:szCs w:val="21"/>
              <w:rPrChange w:id="7120" w:author="郭武斌" w:date="2026-08-31T15:56:35Z">
                <w:rPr>
                  <w:rFonts w:hint="eastAsia" w:ascii="方正仿宋_GB2312" w:hAnsi="方正仿宋_GB2312" w:eastAsia="方正仿宋_GB2312" w:cs="方正仿宋_GB2312"/>
                  <w:b/>
                  <w:bCs/>
                  <w:sz w:val="28"/>
                  <w:szCs w:val="28"/>
                </w:rPr>
              </w:rPrChange>
            </w:rPr>
            <w:delText>1.1项目名称：</w:delText>
          </w:r>
        </w:del>
      </w:ins>
      <w:ins w:id="7121" w:author="尚金金" w:date="2026-08-26T16:48:12Z">
        <w:del w:id="7122" w:author="郭武斌" w:date="2026-08-31T15:52:35Z">
          <w:r>
            <w:rPr>
              <w:rFonts w:hint="default" w:ascii="Times New Roman" w:hAnsi="Times New Roman" w:eastAsia="仿宋" w:cs="Times New Roman"/>
              <w:b w:val="0"/>
              <w:bCs w:val="0"/>
              <w:color w:val="0F1115"/>
              <w:sz w:val="21"/>
              <w:szCs w:val="21"/>
              <w:u w:val="single"/>
              <w:shd w:val="clear" w:fill="FFFFFF"/>
              <w:lang w:val="en-US" w:eastAsia="zh-CN"/>
              <w:rPrChange w:id="7123" w:author="郭武斌" w:date="2026-08-31T15:56:35Z">
                <w:rPr>
                  <w:rFonts w:hint="eastAsia" w:ascii="仿宋" w:hAnsi="仿宋" w:eastAsia="仿宋" w:cs="仿宋"/>
                  <w:b w:val="0"/>
                  <w:bCs w:val="0"/>
                  <w:color w:val="0F1115"/>
                  <w:sz w:val="28"/>
                  <w:szCs w:val="28"/>
                  <w:u w:val="single"/>
                  <w:shd w:val="clear" w:fill="FFFFFF"/>
                  <w:lang w:val="en-US" w:eastAsia="zh-CN"/>
                </w:rPr>
              </w:rPrChange>
            </w:rPr>
            <w:delText>国道549线石棉（雅安界）至九龙段改建工程TJ2A标段项目</w:delText>
          </w:r>
        </w:del>
      </w:ins>
    </w:p>
    <w:p w14:paraId="128F3A8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7125" w:author="尚金金" w:date="2026-08-26T16:48:12Z"/>
          <w:del w:id="7126" w:author="郭武斌" w:date="2026-08-31T15:52:35Z"/>
          <w:rFonts w:hint="default" w:ascii="Times New Roman" w:hAnsi="Times New Roman" w:eastAsia="方正仿宋_GB2312" w:cs="Times New Roman"/>
          <w:b/>
          <w:bCs/>
          <w:sz w:val="21"/>
          <w:szCs w:val="21"/>
          <w:lang w:eastAsia="zh-CN"/>
          <w:rPrChange w:id="7127" w:author="郭武斌" w:date="2026-08-31T15:56:35Z">
            <w:rPr>
              <w:ins w:id="7128" w:author="尚金金" w:date="2026-08-26T16:48:12Z"/>
              <w:del w:id="7129" w:author="郭武斌" w:date="2026-08-31T15:52:35Z"/>
              <w:rFonts w:hint="eastAsia" w:ascii="方正仿宋_GB2312" w:hAnsi="方正仿宋_GB2312" w:eastAsia="方正仿宋_GB2312" w:cs="方正仿宋_GB2312"/>
              <w:b/>
              <w:bCs/>
              <w:sz w:val="28"/>
              <w:szCs w:val="28"/>
              <w:lang w:eastAsia="zh-CN"/>
            </w:rPr>
          </w:rPrChange>
        </w:rPr>
        <w:pPrChange w:id="7124"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30" w:author="尚金金" w:date="2026-08-26T16:48:12Z">
        <w:del w:id="7131" w:author="郭武斌" w:date="2026-08-31T15:52:35Z">
          <w:r>
            <w:rPr>
              <w:rFonts w:hint="default" w:ascii="Times New Roman" w:hAnsi="Times New Roman" w:eastAsia="方正仿宋_GB2312" w:cs="Times New Roman"/>
              <w:b/>
              <w:bCs/>
              <w:sz w:val="21"/>
              <w:szCs w:val="21"/>
              <w:rPrChange w:id="7132" w:author="郭武斌" w:date="2026-08-31T15:56:35Z">
                <w:rPr>
                  <w:rFonts w:hint="eastAsia" w:ascii="方正仿宋_GB2312" w:hAnsi="方正仿宋_GB2312" w:eastAsia="方正仿宋_GB2312" w:cs="方正仿宋_GB2312"/>
                  <w:b/>
                  <w:bCs/>
                  <w:sz w:val="28"/>
                  <w:szCs w:val="28"/>
                </w:rPr>
              </w:rPrChange>
            </w:rPr>
            <w:delText>1.2交货地点：</w:delText>
          </w:r>
        </w:del>
      </w:ins>
      <w:ins w:id="7133" w:author="尚金金" w:date="2026-08-26T16:48:12Z">
        <w:del w:id="7134" w:author="郭武斌" w:date="2026-08-31T15:52:35Z">
          <w:r>
            <w:rPr>
              <w:rFonts w:hint="default" w:ascii="Times New Roman" w:hAnsi="Times New Roman" w:eastAsia="仿宋" w:cs="Times New Roman"/>
              <w:b w:val="0"/>
              <w:bCs w:val="0"/>
              <w:color w:val="0F1115"/>
              <w:sz w:val="21"/>
              <w:szCs w:val="21"/>
              <w:u w:val="single"/>
              <w:shd w:val="clear" w:fill="FFFFFF"/>
              <w:lang w:val="en-US" w:eastAsia="zh-CN"/>
              <w:rPrChange w:id="7135" w:author="郭武斌" w:date="2026-08-31T15:56:35Z">
                <w:rPr>
                  <w:rFonts w:hint="eastAsia" w:ascii="仿宋" w:hAnsi="仿宋" w:eastAsia="仿宋" w:cs="仿宋"/>
                  <w:b w:val="0"/>
                  <w:bCs w:val="0"/>
                  <w:color w:val="0F1115"/>
                  <w:sz w:val="28"/>
                  <w:szCs w:val="28"/>
                  <w:u w:val="single"/>
                  <w:shd w:val="clear" w:fill="FFFFFF"/>
                  <w:lang w:val="en-US" w:eastAsia="zh-CN"/>
                </w:rPr>
              </w:rPrChange>
            </w:rPr>
            <w:delText>国道549线石棉（雅安界）至九龙段改建工程TJ2A标段项目</w:delText>
          </w:r>
        </w:del>
      </w:ins>
      <w:ins w:id="7136" w:author="尚金金" w:date="2026-08-26T16:48:12Z">
        <w:del w:id="7137" w:author="郭武斌" w:date="2026-08-31T15:52:35Z">
          <w:r>
            <w:rPr>
              <w:rFonts w:hint="default" w:ascii="Times New Roman" w:hAnsi="Times New Roman" w:eastAsia="方正仿宋_GB2312" w:cs="Times New Roman"/>
              <w:b w:val="0"/>
              <w:bCs w:val="0"/>
              <w:sz w:val="21"/>
              <w:szCs w:val="21"/>
              <w:u w:val="single"/>
              <w:lang w:eastAsia="zh-CN"/>
              <w:rPrChange w:id="7138" w:author="郭武斌" w:date="2026-08-31T15:56:35Z">
                <w:rPr>
                  <w:rFonts w:hint="eastAsia" w:ascii="方正仿宋_GB2312" w:hAnsi="方正仿宋_GB2312" w:eastAsia="方正仿宋_GB2312" w:cs="方正仿宋_GB2312"/>
                  <w:b w:val="0"/>
                  <w:bCs w:val="0"/>
                  <w:sz w:val="28"/>
                  <w:szCs w:val="28"/>
                  <w:u w:val="single"/>
                  <w:lang w:eastAsia="zh-CN"/>
                </w:rPr>
              </w:rPrChange>
            </w:rPr>
            <w:delText>施工现场</w:delText>
          </w:r>
        </w:del>
      </w:ins>
    </w:p>
    <w:p w14:paraId="1BDF060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7140" w:author="尚金金" w:date="2026-08-26T16:48:12Z"/>
          <w:del w:id="7141" w:author="郭武斌" w:date="2026-08-31T15:52:35Z"/>
          <w:rFonts w:hint="default" w:ascii="Times New Roman" w:hAnsi="Times New Roman" w:eastAsia="方正仿宋_GB2312" w:cs="Times New Roman"/>
          <w:b w:val="0"/>
          <w:bCs w:val="0"/>
          <w:sz w:val="21"/>
          <w:szCs w:val="21"/>
          <w:rPrChange w:id="7142" w:author="郭武斌" w:date="2026-08-31T15:56:35Z">
            <w:rPr>
              <w:ins w:id="7143" w:author="尚金金" w:date="2026-08-26T16:48:12Z"/>
              <w:del w:id="7144" w:author="郭武斌" w:date="2026-08-31T15:52:35Z"/>
              <w:rFonts w:hint="eastAsia" w:ascii="方正仿宋_GB2312" w:hAnsi="方正仿宋_GB2312" w:eastAsia="方正仿宋_GB2312" w:cs="方正仿宋_GB2312"/>
              <w:b w:val="0"/>
              <w:bCs w:val="0"/>
              <w:sz w:val="28"/>
              <w:szCs w:val="28"/>
            </w:rPr>
          </w:rPrChange>
        </w:rPr>
        <w:pPrChange w:id="7139" w:author="郭武斌" w:date="2026-08-31T16:10:19Z">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562" w:firstLineChars="200"/>
          </w:pPr>
        </w:pPrChange>
      </w:pPr>
      <w:ins w:id="7145" w:author="尚金金" w:date="2026-08-26T16:48:12Z">
        <w:del w:id="7146" w:author="郭武斌" w:date="2026-08-31T15:52:35Z">
          <w:r>
            <w:rPr>
              <w:rFonts w:hint="default" w:ascii="Times New Roman" w:hAnsi="Times New Roman" w:eastAsia="方正仿宋_GB2312" w:cs="Times New Roman"/>
              <w:b/>
              <w:bCs/>
              <w:sz w:val="21"/>
              <w:szCs w:val="21"/>
              <w:rPrChange w:id="7147" w:author="郭武斌" w:date="2026-08-31T15:56:35Z">
                <w:rPr>
                  <w:rFonts w:hint="eastAsia" w:ascii="方正仿宋_GB2312" w:hAnsi="方正仿宋_GB2312" w:eastAsia="方正仿宋_GB2312" w:cs="方正仿宋_GB2312"/>
                  <w:b/>
                  <w:bCs/>
                  <w:sz w:val="28"/>
                  <w:szCs w:val="28"/>
                </w:rPr>
              </w:rPrChange>
            </w:rPr>
            <w:delText>1.3供货时间段：</w:delText>
          </w:r>
        </w:del>
      </w:ins>
      <w:ins w:id="7148" w:author="尚金金" w:date="2026-08-26T16:48:12Z">
        <w:del w:id="7149" w:author="郭武斌" w:date="2026-08-31T15:52:35Z">
          <w:r>
            <w:rPr>
              <w:rFonts w:hint="default" w:ascii="Times New Roman" w:hAnsi="Times New Roman" w:eastAsia="方正仿宋_GB2312" w:cs="Times New Roman"/>
              <w:b w:val="0"/>
              <w:bCs w:val="0"/>
              <w:sz w:val="21"/>
              <w:szCs w:val="21"/>
              <w:u w:val="single"/>
              <w:rPrChange w:id="7150" w:author="郭武斌" w:date="2026-08-31T15:56:35Z">
                <w:rPr>
                  <w:rFonts w:hint="eastAsia" w:ascii="方正仿宋_GB2312" w:hAnsi="方正仿宋_GB2312" w:eastAsia="方正仿宋_GB2312" w:cs="方正仿宋_GB2312"/>
                  <w:b w:val="0"/>
                  <w:bCs w:val="0"/>
                  <w:sz w:val="28"/>
                  <w:szCs w:val="28"/>
                  <w:u w:val="single"/>
                </w:rPr>
              </w:rPrChange>
            </w:rPr>
            <w:delText>以甲方通知时间为准。</w:delText>
          </w:r>
        </w:del>
      </w:ins>
    </w:p>
    <w:p w14:paraId="624D42E4">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7152" w:author="尚金金" w:date="2026-08-26T16:48:12Z"/>
          <w:del w:id="7153" w:author="郭武斌" w:date="2026-08-31T15:52:35Z"/>
          <w:rFonts w:hint="default" w:ascii="Times New Roman" w:hAnsi="Times New Roman" w:eastAsia="方正仿宋_GB2312" w:cs="Times New Roman"/>
          <w:b/>
          <w:bCs/>
          <w:sz w:val="21"/>
          <w:szCs w:val="21"/>
          <w:highlight w:val="none"/>
          <w:lang w:val="en-US" w:eastAsia="zh-CN"/>
          <w:rPrChange w:id="7154" w:author="郭武斌" w:date="2026-08-31T15:56:35Z">
            <w:rPr>
              <w:ins w:id="7155" w:author="尚金金" w:date="2026-08-26T16:48:12Z"/>
              <w:del w:id="7156" w:author="郭武斌" w:date="2026-08-31T15:52:35Z"/>
              <w:rFonts w:hint="default" w:ascii="方正仿宋_GB2312" w:hAnsi="方正仿宋_GB2312" w:eastAsia="方正仿宋_GB2312" w:cs="方正仿宋_GB2312"/>
              <w:b/>
              <w:bCs/>
              <w:sz w:val="28"/>
              <w:szCs w:val="28"/>
              <w:highlight w:val="none"/>
              <w:lang w:val="en-US" w:eastAsia="zh-CN"/>
            </w:rPr>
          </w:rPrChange>
        </w:rPr>
        <w:pPrChange w:id="7151" w:author="郭武斌" w:date="2026-08-31T16:10:19Z">
          <w:pPr>
            <w:keepNext w:val="0"/>
            <w:keepLines w:val="0"/>
            <w:pageBreakBefore w:val="0"/>
            <w:kinsoku/>
            <w:wordWrap/>
            <w:overflowPunct/>
            <w:topLinePunct w:val="0"/>
            <w:autoSpaceDE/>
            <w:autoSpaceDN/>
            <w:bidi w:val="0"/>
            <w:adjustRightInd/>
            <w:snapToGrid/>
            <w:ind w:firstLine="562" w:firstLineChars="200"/>
            <w:jc w:val="both"/>
          </w:pPr>
        </w:pPrChange>
      </w:pPr>
      <w:ins w:id="7157" w:author="尚金金" w:date="2026-08-26T16:48:12Z">
        <w:del w:id="7158" w:author="郭武斌" w:date="2026-08-31T15:52:35Z">
          <w:r>
            <w:rPr>
              <w:rFonts w:hint="default" w:ascii="Times New Roman" w:hAnsi="Times New Roman" w:eastAsia="方正仿宋_GB2312" w:cs="Times New Roman"/>
              <w:b/>
              <w:bCs/>
              <w:sz w:val="21"/>
              <w:szCs w:val="21"/>
              <w:highlight w:val="none"/>
              <w:lang w:val="en-US" w:eastAsia="zh-CN"/>
              <w:rPrChange w:id="7159" w:author="郭武斌" w:date="2026-08-31T15:56:35Z">
                <w:rPr>
                  <w:rFonts w:hint="default" w:ascii="方正仿宋_GB2312" w:hAnsi="方正仿宋_GB2312" w:eastAsia="方正仿宋_GB2312" w:cs="方正仿宋_GB2312"/>
                  <w:b/>
                  <w:bCs/>
                  <w:sz w:val="28"/>
                  <w:szCs w:val="28"/>
                  <w:highlight w:val="none"/>
                  <w:lang w:val="en-US" w:eastAsia="zh-CN"/>
                </w:rPr>
              </w:rPrChange>
            </w:rPr>
            <w:delText>二</w:delText>
          </w:r>
        </w:del>
      </w:ins>
      <w:ins w:id="7160" w:author="尚金金" w:date="2026-08-26T16:48:12Z">
        <w:del w:id="7161" w:author="郭武斌" w:date="2026-08-31T15:52:35Z">
          <w:r>
            <w:rPr>
              <w:rFonts w:hint="default" w:ascii="Times New Roman" w:hAnsi="Times New Roman" w:eastAsia="方正仿宋_GB2312" w:cs="Times New Roman"/>
              <w:b/>
              <w:bCs/>
              <w:sz w:val="21"/>
              <w:szCs w:val="21"/>
              <w:highlight w:val="none"/>
              <w:lang w:val="en-US" w:eastAsia="zh-CN"/>
              <w:rPrChange w:id="7162"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w:delText>
          </w:r>
        </w:del>
      </w:ins>
      <w:ins w:id="7163" w:author="尚金金" w:date="2026-08-26T16:48:12Z">
        <w:del w:id="7164" w:author="郭武斌" w:date="2026-08-31T15:52:35Z">
          <w:r>
            <w:rPr>
              <w:rFonts w:hint="default" w:ascii="Times New Roman" w:hAnsi="Times New Roman" w:eastAsia="方正仿宋_GB2312" w:cs="Times New Roman"/>
              <w:b/>
              <w:bCs/>
              <w:sz w:val="21"/>
              <w:szCs w:val="21"/>
              <w:highlight w:val="none"/>
              <w:lang w:val="en-US" w:eastAsia="zh-CN"/>
              <w:rPrChange w:id="7165" w:author="郭武斌" w:date="2026-08-31T15:56:35Z">
                <w:rPr>
                  <w:rFonts w:hint="default" w:ascii="方正仿宋_GB2312" w:hAnsi="方正仿宋_GB2312" w:eastAsia="方正仿宋_GB2312" w:cs="方正仿宋_GB2312"/>
                  <w:b/>
                  <w:bCs/>
                  <w:sz w:val="28"/>
                  <w:szCs w:val="28"/>
                  <w:highlight w:val="none"/>
                  <w:lang w:val="en-US" w:eastAsia="zh-CN"/>
                </w:rPr>
              </w:rPrChange>
            </w:rPr>
            <w:delText>产品名称、品种、规格、数量、单价</w:delText>
          </w:r>
        </w:del>
      </w:ins>
    </w:p>
    <w:p w14:paraId="4662C3AF">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7167" w:author="尚金金" w:date="2026-08-26T16:48:12Z"/>
          <w:del w:id="7168" w:author="郭武斌" w:date="2026-08-31T15:52:35Z"/>
          <w:rFonts w:hint="default" w:ascii="Times New Roman" w:hAnsi="Times New Roman" w:eastAsia="方正仿宋_GB2312" w:cs="Times New Roman"/>
          <w:b w:val="0"/>
          <w:bCs w:val="0"/>
          <w:sz w:val="21"/>
          <w:szCs w:val="21"/>
          <w:highlight w:val="none"/>
          <w:lang w:val="en-US" w:eastAsia="zh-CN"/>
          <w:rPrChange w:id="7169" w:author="郭武斌" w:date="2026-08-31T15:56:35Z">
            <w:rPr>
              <w:ins w:id="7170" w:author="尚金金" w:date="2026-08-26T16:48:12Z"/>
              <w:del w:id="7171"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166" w:author="郭武斌" w:date="2026-08-31T16:10:19Z">
          <w:pPr>
            <w:keepNext w:val="0"/>
            <w:keepLines w:val="0"/>
            <w:pageBreakBefore w:val="0"/>
            <w:kinsoku/>
            <w:wordWrap/>
            <w:overflowPunct/>
            <w:topLinePunct w:val="0"/>
            <w:autoSpaceDE/>
            <w:autoSpaceDN/>
            <w:bidi w:val="0"/>
            <w:adjustRightInd/>
            <w:snapToGrid/>
            <w:ind w:firstLine="560" w:firstLineChars="200"/>
            <w:jc w:val="both"/>
          </w:pPr>
        </w:pPrChange>
      </w:pPr>
      <w:ins w:id="7172" w:author="尚金金" w:date="2026-08-26T16:48:12Z">
        <w:del w:id="7173" w:author="郭武斌" w:date="2026-08-31T15:52:35Z">
          <w:r>
            <w:rPr>
              <w:rFonts w:hint="default" w:ascii="Times New Roman" w:hAnsi="Times New Roman" w:eastAsia="方正仿宋_GB2312" w:cs="Times New Roman"/>
              <w:b w:val="0"/>
              <w:bCs w:val="0"/>
              <w:sz w:val="21"/>
              <w:szCs w:val="21"/>
              <w:highlight w:val="none"/>
              <w:lang w:val="en-US" w:eastAsia="zh-CN"/>
              <w:rPrChange w:id="7174"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2.1 钢材需用总量</w:delText>
          </w:r>
        </w:del>
      </w:ins>
    </w:p>
    <w:p w14:paraId="0521CDE1">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7176" w:author="尚金金" w:date="2026-08-26T16:48:12Z"/>
          <w:del w:id="7177" w:author="郭武斌" w:date="2026-08-31T15:52:35Z"/>
          <w:rFonts w:hint="default" w:ascii="Times New Roman" w:hAnsi="Times New Roman" w:eastAsia="方正仿宋_GB2312" w:cs="Times New Roman"/>
          <w:b w:val="0"/>
          <w:bCs w:val="0"/>
          <w:sz w:val="21"/>
          <w:szCs w:val="21"/>
          <w:highlight w:val="none"/>
          <w:lang w:val="en-US" w:eastAsia="zh-CN"/>
          <w:rPrChange w:id="7178" w:author="郭武斌" w:date="2026-08-31T15:56:35Z">
            <w:rPr>
              <w:ins w:id="7179" w:author="尚金金" w:date="2026-08-26T16:48:12Z"/>
              <w:del w:id="7180"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175" w:author="郭武斌" w:date="2026-08-31T16:10:19Z">
          <w:pPr>
            <w:keepNext w:val="0"/>
            <w:keepLines w:val="0"/>
            <w:pageBreakBefore w:val="0"/>
            <w:kinsoku/>
            <w:wordWrap/>
            <w:overflowPunct/>
            <w:topLinePunct w:val="0"/>
            <w:autoSpaceDE/>
            <w:autoSpaceDN/>
            <w:bidi w:val="0"/>
            <w:adjustRightInd/>
            <w:snapToGrid/>
            <w:ind w:firstLine="562" w:firstLineChars="200"/>
            <w:jc w:val="both"/>
          </w:pPr>
        </w:pPrChange>
      </w:pPr>
      <w:ins w:id="7181" w:author="尚金金" w:date="2026-08-26T16:48:12Z">
        <w:del w:id="7182" w:author="郭武斌" w:date="2026-08-31T15:52:35Z">
          <w:r>
            <w:rPr>
              <w:rFonts w:hint="default" w:ascii="Times New Roman" w:hAnsi="Times New Roman" w:eastAsia="方正仿宋_GB2312" w:cs="Times New Roman"/>
              <w:b/>
              <w:bCs/>
              <w:sz w:val="21"/>
              <w:szCs w:val="21"/>
              <w:highlight w:val="none"/>
              <w:lang w:val="en-US" w:eastAsia="zh-CN"/>
              <w:rPrChange w:id="7183" w:author="郭武斌" w:date="2026-08-31T15:56:35Z">
                <w:rPr>
                  <w:rFonts w:hint="default" w:ascii="方正仿宋_GB2312" w:hAnsi="方正仿宋_GB2312" w:eastAsia="方正仿宋_GB2312" w:cs="方正仿宋_GB2312"/>
                  <w:b/>
                  <w:bCs/>
                  <w:sz w:val="28"/>
                  <w:szCs w:val="28"/>
                  <w:highlight w:val="none"/>
                  <w:lang w:val="en-US" w:eastAsia="zh-CN"/>
                </w:rPr>
              </w:rPrChange>
            </w:rPr>
            <w:delText>本合同约定的需用量为理论数值，双方以实际到场过磅为准进行结算。</w:delText>
          </w:r>
        </w:del>
      </w:ins>
    </w:p>
    <w:p w14:paraId="0BAD7A95">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7185" w:author="尚金金" w:date="2026-08-26T16:48:12Z"/>
          <w:del w:id="7186" w:author="郭武斌" w:date="2026-08-31T15:52:35Z"/>
          <w:rFonts w:hint="default" w:ascii="Times New Roman" w:hAnsi="Times New Roman" w:eastAsia="方正仿宋_GB2312" w:cs="Times New Roman"/>
          <w:b w:val="0"/>
          <w:bCs w:val="0"/>
          <w:sz w:val="21"/>
          <w:szCs w:val="21"/>
          <w:highlight w:val="none"/>
          <w:lang w:val="en-US" w:eastAsia="zh-CN"/>
          <w:rPrChange w:id="7187" w:author="郭武斌" w:date="2026-08-31T15:56:35Z">
            <w:rPr>
              <w:ins w:id="7188" w:author="尚金金" w:date="2026-08-26T16:48:12Z"/>
              <w:del w:id="7189"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184" w:author="郭武斌" w:date="2026-08-31T16:10:19Z">
          <w:pPr>
            <w:keepNext w:val="0"/>
            <w:keepLines w:val="0"/>
            <w:pageBreakBefore w:val="0"/>
            <w:kinsoku/>
            <w:wordWrap/>
            <w:overflowPunct/>
            <w:topLinePunct w:val="0"/>
            <w:autoSpaceDE/>
            <w:autoSpaceDN/>
            <w:bidi w:val="0"/>
            <w:adjustRightInd/>
            <w:snapToGrid/>
            <w:ind w:firstLine="560" w:firstLineChars="200"/>
            <w:jc w:val="both"/>
          </w:pPr>
        </w:pPrChange>
      </w:pPr>
      <w:ins w:id="7190" w:author="尚金金" w:date="2026-08-26T16:48:12Z">
        <w:del w:id="7191" w:author="郭武斌" w:date="2026-08-31T15:52:35Z">
          <w:r>
            <w:rPr>
              <w:rFonts w:hint="default" w:ascii="Times New Roman" w:hAnsi="Times New Roman" w:eastAsia="方正仿宋_GB2312" w:cs="Times New Roman"/>
              <w:b w:val="0"/>
              <w:bCs w:val="0"/>
              <w:sz w:val="21"/>
              <w:szCs w:val="21"/>
              <w:highlight w:val="none"/>
              <w:lang w:val="en-US" w:eastAsia="zh-CN"/>
              <w:rPrChange w:id="7192"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2.2 钢材价格</w:delText>
          </w:r>
        </w:del>
      </w:ins>
    </w:p>
    <w:p w14:paraId="63D9F9BC">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7194" w:author="尚金金" w:date="2026-08-26T16:48:12Z"/>
          <w:del w:id="7195" w:author="郭武斌" w:date="2026-08-31T15:52:35Z"/>
          <w:rFonts w:hint="default" w:ascii="Times New Roman" w:hAnsi="Times New Roman" w:eastAsia="方正仿宋_GB2312" w:cs="Times New Roman"/>
          <w:b w:val="0"/>
          <w:bCs w:val="0"/>
          <w:sz w:val="21"/>
          <w:szCs w:val="21"/>
          <w:highlight w:val="none"/>
          <w:lang w:val="en-US" w:eastAsia="zh-CN"/>
          <w:rPrChange w:id="7196" w:author="郭武斌" w:date="2026-08-31T15:56:35Z">
            <w:rPr>
              <w:ins w:id="7197" w:author="尚金金" w:date="2026-08-26T16:48:12Z"/>
              <w:del w:id="7198"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193" w:author="郭武斌" w:date="2026-08-31T16:10:19Z">
          <w:pPr>
            <w:keepNext w:val="0"/>
            <w:keepLines w:val="0"/>
            <w:pageBreakBefore w:val="0"/>
            <w:kinsoku/>
            <w:wordWrap/>
            <w:overflowPunct/>
            <w:topLinePunct w:val="0"/>
            <w:autoSpaceDE/>
            <w:autoSpaceDN/>
            <w:bidi w:val="0"/>
            <w:adjustRightInd/>
            <w:snapToGrid/>
            <w:ind w:firstLine="560" w:firstLineChars="200"/>
            <w:jc w:val="both"/>
          </w:pPr>
        </w:pPrChange>
      </w:pPr>
      <w:ins w:id="7199" w:author="尚金金" w:date="2026-08-26T16:48:12Z">
        <w:del w:id="7200" w:author="郭武斌" w:date="2026-08-31T15:52:35Z">
          <w:r>
            <w:rPr>
              <w:rFonts w:hint="default" w:ascii="Times New Roman" w:hAnsi="Times New Roman" w:eastAsia="方正仿宋_GB2312" w:cs="Times New Roman"/>
              <w:b w:val="0"/>
              <w:bCs w:val="0"/>
              <w:sz w:val="21"/>
              <w:szCs w:val="21"/>
              <w:highlight w:val="none"/>
              <w:lang w:val="en-US" w:eastAsia="zh-CN"/>
              <w:rPrChange w:id="7201"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（1）合同单价明细表及说明：</w:delText>
          </w:r>
        </w:del>
      </w:ins>
    </w:p>
    <w:tbl>
      <w:tblPr>
        <w:tblStyle w:val="17"/>
        <w:tblpPr w:leftFromText="180" w:rightFromText="180" w:vertAnchor="text" w:horzAnchor="page" w:tblpX="1201" w:tblpY="90"/>
        <w:tblW w:w="9312" w:type="dxa"/>
        <w:tblInd w:w="0" w:type="dxa"/>
        <w:tblLayout w:type="fixed"/>
        <w:tblCellMar>
          <w:top w:w="0" w:type="dxa"/>
          <w:left w:w="108" w:type="dxa"/>
          <w:bottom w:w="0" w:type="dxa"/>
          <w:right w:w="108" w:type="dxa"/>
        </w:tblCellMar>
      </w:tblPr>
      <w:tblGrid>
        <w:gridCol w:w="1257"/>
        <w:gridCol w:w="1650"/>
        <w:gridCol w:w="435"/>
        <w:gridCol w:w="690"/>
        <w:gridCol w:w="840"/>
        <w:gridCol w:w="810"/>
        <w:gridCol w:w="752"/>
        <w:gridCol w:w="731"/>
        <w:gridCol w:w="1433"/>
        <w:gridCol w:w="714"/>
      </w:tblGrid>
      <w:tr w14:paraId="77217F7D">
        <w:tblPrEx>
          <w:tblCellMar>
            <w:top w:w="0" w:type="dxa"/>
            <w:left w:w="108" w:type="dxa"/>
            <w:bottom w:w="0" w:type="dxa"/>
            <w:right w:w="108" w:type="dxa"/>
          </w:tblCellMar>
        </w:tblPrEx>
        <w:trPr>
          <w:trHeight w:val="390" w:hRule="atLeast"/>
          <w:ins w:id="7202" w:author="尚金金" w:date="2026-08-26T16:48:12Z"/>
          <w:del w:id="7203" w:author="郭武斌" w:date="2026-08-31T15:52:35Z"/>
        </w:trPr>
        <w:tc>
          <w:tcPr>
            <w:tcW w:w="1257" w:type="dxa"/>
            <w:vMerge w:val="restart"/>
            <w:tcBorders>
              <w:top w:val="single" w:color="auto" w:sz="4" w:space="0"/>
              <w:left w:val="single" w:color="auto" w:sz="4" w:space="0"/>
              <w:bottom w:val="single" w:color="000000" w:sz="4" w:space="0"/>
              <w:right w:val="single" w:color="auto" w:sz="4" w:space="0"/>
            </w:tcBorders>
            <w:vAlign w:val="center"/>
          </w:tcPr>
          <w:p w14:paraId="16CA4B0C">
            <w:pPr>
              <w:widowControl/>
              <w:numPr>
                <w:ilvl w:val="0"/>
                <w:numId w:val="0"/>
              </w:numPr>
              <w:adjustRightInd w:val="0"/>
              <w:snapToGrid w:val="0"/>
              <w:spacing w:line="576" w:lineRule="exact"/>
              <w:ind w:firstLine="4200" w:firstLineChars="2000"/>
              <w:jc w:val="left"/>
              <w:outlineLvl w:val="9"/>
              <w:rPr>
                <w:ins w:id="7205" w:author="尚金金" w:date="2026-08-26T16:48:12Z"/>
                <w:del w:id="7206" w:author="郭武斌" w:date="2026-08-31T15:52:35Z"/>
                <w:rFonts w:hint="default" w:ascii="Times New Roman" w:hAnsi="Times New Roman" w:cs="Times New Roman"/>
                <w:color w:val="000000"/>
                <w:kern w:val="0"/>
                <w:szCs w:val="21"/>
                <w:rPrChange w:id="7207" w:author="郭武斌" w:date="2026-08-31T15:56:35Z">
                  <w:rPr>
                    <w:ins w:id="7208" w:author="尚金金" w:date="2026-08-26T16:48:12Z"/>
                    <w:del w:id="7209" w:author="郭武斌" w:date="2026-08-31T15:52:35Z"/>
                    <w:rFonts w:hint="eastAsia" w:ascii="宋体" w:hAnsi="宋体" w:cs="宋体"/>
                    <w:color w:val="000000"/>
                    <w:kern w:val="0"/>
                    <w:szCs w:val="21"/>
                  </w:rPr>
                </w:rPrChange>
              </w:rPr>
              <w:pPrChange w:id="7204" w:author="郭武斌" w:date="2026-08-31T16:10:19Z">
                <w:pPr>
                  <w:widowControl/>
                  <w:jc w:val="center"/>
                </w:pPr>
              </w:pPrChange>
            </w:pPr>
            <w:ins w:id="7210" w:author="尚金金" w:date="2026-08-26T16:48:12Z">
              <w:del w:id="7211" w:author="郭武斌" w:date="2026-08-31T15:52:35Z">
                <w:r>
                  <w:rPr>
                    <w:rFonts w:hint="default" w:ascii="Times New Roman" w:hAnsi="Times New Roman" w:cs="Times New Roman"/>
                    <w:color w:val="000000"/>
                    <w:kern w:val="0"/>
                    <w:szCs w:val="21"/>
                    <w:rPrChange w:id="7212" w:author="郭武斌" w:date="2026-08-31T15:56:35Z">
                      <w:rPr>
                        <w:rFonts w:hint="eastAsia" w:ascii="宋体" w:hAnsi="宋体" w:cs="宋体"/>
                        <w:color w:val="000000"/>
                        <w:kern w:val="0"/>
                        <w:szCs w:val="21"/>
                      </w:rPr>
                    </w:rPrChange>
                  </w:rPr>
                  <w:delText>名称</w:delText>
                </w:r>
              </w:del>
            </w:ins>
          </w:p>
        </w:tc>
        <w:tc>
          <w:tcPr>
            <w:tcW w:w="1650" w:type="dxa"/>
            <w:vMerge w:val="restart"/>
            <w:tcBorders>
              <w:top w:val="single" w:color="auto" w:sz="4" w:space="0"/>
              <w:left w:val="single" w:color="auto" w:sz="4" w:space="0"/>
              <w:bottom w:val="single" w:color="000000" w:sz="4" w:space="0"/>
              <w:right w:val="single" w:color="auto" w:sz="4" w:space="0"/>
            </w:tcBorders>
            <w:vAlign w:val="center"/>
          </w:tcPr>
          <w:p w14:paraId="4857042E">
            <w:pPr>
              <w:widowControl/>
              <w:numPr>
                <w:ilvl w:val="0"/>
                <w:numId w:val="0"/>
              </w:numPr>
              <w:adjustRightInd w:val="0"/>
              <w:snapToGrid w:val="0"/>
              <w:spacing w:line="576" w:lineRule="exact"/>
              <w:ind w:firstLine="4200" w:firstLineChars="2000"/>
              <w:jc w:val="left"/>
              <w:outlineLvl w:val="9"/>
              <w:rPr>
                <w:ins w:id="7214" w:author="尚金金" w:date="2026-08-26T16:48:12Z"/>
                <w:del w:id="7215" w:author="郭武斌" w:date="2026-08-31T15:52:35Z"/>
                <w:rFonts w:hint="default" w:ascii="Times New Roman" w:hAnsi="Times New Roman" w:cs="Times New Roman"/>
                <w:color w:val="000000"/>
                <w:kern w:val="0"/>
                <w:szCs w:val="21"/>
                <w:rPrChange w:id="7216" w:author="郭武斌" w:date="2026-08-31T15:56:35Z">
                  <w:rPr>
                    <w:ins w:id="7217" w:author="尚金金" w:date="2026-08-26T16:48:12Z"/>
                    <w:del w:id="7218" w:author="郭武斌" w:date="2026-08-31T15:52:35Z"/>
                    <w:rFonts w:hint="eastAsia" w:ascii="宋体" w:hAnsi="宋体" w:cs="宋体"/>
                    <w:color w:val="000000"/>
                    <w:kern w:val="0"/>
                    <w:szCs w:val="21"/>
                  </w:rPr>
                </w:rPrChange>
              </w:rPr>
              <w:pPrChange w:id="7213" w:author="郭武斌" w:date="2026-08-31T16:10:19Z">
                <w:pPr>
                  <w:widowControl/>
                  <w:jc w:val="center"/>
                </w:pPr>
              </w:pPrChange>
            </w:pPr>
            <w:ins w:id="7219" w:author="尚金金" w:date="2026-08-26T16:48:12Z">
              <w:del w:id="7220" w:author="郭武斌" w:date="2026-08-31T15:52:35Z">
                <w:r>
                  <w:rPr>
                    <w:rFonts w:hint="default" w:ascii="Times New Roman" w:hAnsi="Times New Roman" w:cs="Times New Roman"/>
                    <w:color w:val="000000"/>
                    <w:kern w:val="0"/>
                    <w:szCs w:val="21"/>
                    <w:rPrChange w:id="7221" w:author="郭武斌" w:date="2026-08-31T15:56:35Z">
                      <w:rPr>
                        <w:rFonts w:hint="eastAsia" w:ascii="宋体" w:hAnsi="宋体" w:cs="宋体"/>
                        <w:color w:val="000000"/>
                        <w:kern w:val="0"/>
                        <w:szCs w:val="21"/>
                      </w:rPr>
                    </w:rPrChange>
                  </w:rPr>
                  <w:delText>规格型号</w:delText>
                </w:r>
              </w:del>
            </w:ins>
          </w:p>
        </w:tc>
        <w:tc>
          <w:tcPr>
            <w:tcW w:w="435" w:type="dxa"/>
            <w:vMerge w:val="restart"/>
            <w:tcBorders>
              <w:top w:val="single" w:color="auto" w:sz="4" w:space="0"/>
              <w:left w:val="single" w:color="auto" w:sz="4" w:space="0"/>
              <w:bottom w:val="single" w:color="000000" w:sz="4" w:space="0"/>
              <w:right w:val="single" w:color="auto" w:sz="4" w:space="0"/>
            </w:tcBorders>
            <w:vAlign w:val="center"/>
          </w:tcPr>
          <w:p w14:paraId="601B7CC9">
            <w:pPr>
              <w:widowControl/>
              <w:numPr>
                <w:ilvl w:val="0"/>
                <w:numId w:val="0"/>
              </w:numPr>
              <w:adjustRightInd w:val="0"/>
              <w:snapToGrid w:val="0"/>
              <w:spacing w:line="576" w:lineRule="exact"/>
              <w:ind w:firstLine="4200" w:firstLineChars="2000"/>
              <w:jc w:val="left"/>
              <w:outlineLvl w:val="9"/>
              <w:rPr>
                <w:ins w:id="7223" w:author="尚金金" w:date="2026-08-26T16:48:12Z"/>
                <w:del w:id="7224" w:author="郭武斌" w:date="2026-08-31T15:52:35Z"/>
                <w:rFonts w:hint="default" w:ascii="Times New Roman" w:hAnsi="Times New Roman" w:cs="Times New Roman"/>
                <w:color w:val="000000"/>
                <w:kern w:val="0"/>
                <w:szCs w:val="21"/>
                <w:rPrChange w:id="7225" w:author="郭武斌" w:date="2026-08-31T15:56:35Z">
                  <w:rPr>
                    <w:ins w:id="7226" w:author="尚金金" w:date="2026-08-26T16:48:12Z"/>
                    <w:del w:id="7227" w:author="郭武斌" w:date="2026-08-31T15:52:35Z"/>
                    <w:rFonts w:hint="eastAsia" w:ascii="宋体" w:hAnsi="宋体" w:cs="宋体"/>
                    <w:color w:val="000000"/>
                    <w:kern w:val="0"/>
                    <w:szCs w:val="21"/>
                  </w:rPr>
                </w:rPrChange>
              </w:rPr>
              <w:pPrChange w:id="7222" w:author="郭武斌" w:date="2026-08-31T16:10:19Z">
                <w:pPr>
                  <w:widowControl/>
                  <w:jc w:val="center"/>
                </w:pPr>
              </w:pPrChange>
            </w:pPr>
            <w:ins w:id="7228" w:author="尚金金" w:date="2026-08-26T16:48:12Z">
              <w:del w:id="7229" w:author="郭武斌" w:date="2026-08-31T15:52:35Z">
                <w:r>
                  <w:rPr>
                    <w:rFonts w:hint="default" w:ascii="Times New Roman" w:hAnsi="Times New Roman" w:cs="Times New Roman"/>
                    <w:color w:val="000000"/>
                    <w:kern w:val="0"/>
                    <w:szCs w:val="21"/>
                    <w:rPrChange w:id="7230" w:author="郭武斌" w:date="2026-08-31T15:56:35Z">
                      <w:rPr>
                        <w:rFonts w:hint="eastAsia" w:ascii="宋体" w:hAnsi="宋体" w:cs="宋体"/>
                        <w:color w:val="000000"/>
                        <w:kern w:val="0"/>
                        <w:szCs w:val="21"/>
                      </w:rPr>
                    </w:rPrChange>
                  </w:rPr>
                  <w:delText>计量单位</w:delText>
                </w:r>
              </w:del>
            </w:ins>
          </w:p>
        </w:tc>
        <w:tc>
          <w:tcPr>
            <w:tcW w:w="690" w:type="dxa"/>
            <w:vMerge w:val="restart"/>
            <w:tcBorders>
              <w:top w:val="single" w:color="auto" w:sz="4" w:space="0"/>
              <w:left w:val="single" w:color="auto" w:sz="4" w:space="0"/>
              <w:bottom w:val="single" w:color="auto" w:sz="4" w:space="0"/>
              <w:right w:val="single" w:color="auto" w:sz="4" w:space="0"/>
            </w:tcBorders>
            <w:vAlign w:val="center"/>
          </w:tcPr>
          <w:p w14:paraId="57A81D98">
            <w:pPr>
              <w:widowControl/>
              <w:numPr>
                <w:ilvl w:val="0"/>
                <w:numId w:val="0"/>
              </w:numPr>
              <w:adjustRightInd w:val="0"/>
              <w:snapToGrid w:val="0"/>
              <w:spacing w:line="576" w:lineRule="exact"/>
              <w:ind w:firstLine="4200" w:firstLineChars="2000"/>
              <w:jc w:val="left"/>
              <w:outlineLvl w:val="9"/>
              <w:rPr>
                <w:ins w:id="7232" w:author="尚金金" w:date="2026-08-26T16:48:12Z"/>
                <w:del w:id="7233" w:author="郭武斌" w:date="2026-08-31T15:52:35Z"/>
                <w:rFonts w:hint="default" w:ascii="Times New Roman" w:hAnsi="Times New Roman" w:cs="Times New Roman"/>
                <w:color w:val="000000"/>
                <w:kern w:val="0"/>
                <w:szCs w:val="21"/>
                <w:rPrChange w:id="7234" w:author="郭武斌" w:date="2026-08-31T15:56:35Z">
                  <w:rPr>
                    <w:ins w:id="7235" w:author="尚金金" w:date="2026-08-26T16:48:12Z"/>
                    <w:del w:id="7236" w:author="郭武斌" w:date="2026-08-31T15:52:35Z"/>
                    <w:rFonts w:hint="eastAsia" w:ascii="宋体" w:hAnsi="宋体" w:cs="宋体"/>
                    <w:color w:val="000000"/>
                    <w:kern w:val="0"/>
                    <w:szCs w:val="21"/>
                  </w:rPr>
                </w:rPrChange>
              </w:rPr>
              <w:pPrChange w:id="7231" w:author="郭武斌" w:date="2026-08-31T16:10:19Z">
                <w:pPr>
                  <w:widowControl/>
                  <w:jc w:val="center"/>
                </w:pPr>
              </w:pPrChange>
            </w:pPr>
            <w:ins w:id="7237" w:author="尚金金" w:date="2026-08-26T16:48:12Z">
              <w:del w:id="7238" w:author="郭武斌" w:date="2026-08-31T15:52:35Z">
                <w:r>
                  <w:rPr>
                    <w:rFonts w:hint="default" w:ascii="Times New Roman" w:hAnsi="Times New Roman" w:cs="Times New Roman"/>
                    <w:color w:val="000000"/>
                    <w:kern w:val="0"/>
                    <w:szCs w:val="21"/>
                    <w:rPrChange w:id="7239" w:author="郭武斌" w:date="2026-08-31T15:56:35Z">
                      <w:rPr>
                        <w:rFonts w:hint="eastAsia" w:ascii="宋体" w:hAnsi="宋体" w:cs="宋体"/>
                        <w:color w:val="000000"/>
                        <w:kern w:val="0"/>
                        <w:szCs w:val="21"/>
                      </w:rPr>
                    </w:rPrChange>
                  </w:rPr>
                  <w:delText>暂定数量</w:delText>
                </w:r>
              </w:del>
            </w:ins>
          </w:p>
        </w:tc>
        <w:tc>
          <w:tcPr>
            <w:tcW w:w="2402" w:type="dxa"/>
            <w:gridSpan w:val="3"/>
            <w:tcBorders>
              <w:top w:val="single" w:color="auto" w:sz="4" w:space="0"/>
              <w:left w:val="nil"/>
              <w:bottom w:val="single" w:color="auto" w:sz="4" w:space="0"/>
              <w:right w:val="single" w:color="000000" w:sz="4" w:space="0"/>
            </w:tcBorders>
            <w:vAlign w:val="center"/>
          </w:tcPr>
          <w:p w14:paraId="79CD294F">
            <w:pPr>
              <w:widowControl/>
              <w:numPr>
                <w:ilvl w:val="0"/>
                <w:numId w:val="0"/>
              </w:numPr>
              <w:adjustRightInd w:val="0"/>
              <w:snapToGrid w:val="0"/>
              <w:spacing w:line="576" w:lineRule="exact"/>
              <w:ind w:firstLine="4200" w:firstLineChars="2000"/>
              <w:jc w:val="left"/>
              <w:outlineLvl w:val="9"/>
              <w:rPr>
                <w:ins w:id="7241" w:author="尚金金" w:date="2026-08-26T16:48:12Z"/>
                <w:del w:id="7242" w:author="郭武斌" w:date="2026-08-31T15:52:35Z"/>
                <w:rFonts w:hint="default" w:ascii="Times New Roman" w:hAnsi="Times New Roman" w:cs="Times New Roman"/>
                <w:color w:val="000000"/>
                <w:kern w:val="0"/>
                <w:szCs w:val="21"/>
                <w:rPrChange w:id="7243" w:author="郭武斌" w:date="2026-08-31T15:56:35Z">
                  <w:rPr>
                    <w:ins w:id="7244" w:author="尚金金" w:date="2026-08-26T16:48:12Z"/>
                    <w:del w:id="7245" w:author="郭武斌" w:date="2026-08-31T15:52:35Z"/>
                    <w:rFonts w:hint="eastAsia" w:ascii="宋体" w:hAnsi="宋体" w:cs="宋体"/>
                    <w:color w:val="000000"/>
                    <w:kern w:val="0"/>
                    <w:szCs w:val="21"/>
                  </w:rPr>
                </w:rPrChange>
              </w:rPr>
              <w:pPrChange w:id="7240" w:author="郭武斌" w:date="2026-08-31T16:10:19Z">
                <w:pPr>
                  <w:widowControl/>
                  <w:jc w:val="center"/>
                </w:pPr>
              </w:pPrChange>
            </w:pPr>
            <w:ins w:id="7246" w:author="尚金金" w:date="2026-08-26T16:48:12Z">
              <w:del w:id="7247" w:author="郭武斌" w:date="2026-08-31T15:52:35Z">
                <w:r>
                  <w:rPr>
                    <w:rFonts w:hint="default" w:ascii="Times New Roman" w:hAnsi="Times New Roman" w:cs="Times New Roman"/>
                    <w:color w:val="000000"/>
                    <w:kern w:val="0"/>
                    <w:szCs w:val="21"/>
                    <w:rPrChange w:id="7248" w:author="郭武斌" w:date="2026-08-31T15:56:35Z">
                      <w:rPr>
                        <w:rFonts w:hint="eastAsia" w:ascii="宋体" w:hAnsi="宋体" w:cs="宋体"/>
                        <w:color w:val="000000"/>
                        <w:kern w:val="0"/>
                        <w:szCs w:val="21"/>
                      </w:rPr>
                    </w:rPrChange>
                  </w:rPr>
                  <w:delText>结算单价（元/吨）</w:delText>
                </w:r>
              </w:del>
            </w:ins>
          </w:p>
        </w:tc>
        <w:tc>
          <w:tcPr>
            <w:tcW w:w="731" w:type="dxa"/>
            <w:vMerge w:val="restart"/>
            <w:tcBorders>
              <w:top w:val="single" w:color="auto" w:sz="4" w:space="0"/>
              <w:left w:val="single" w:color="auto" w:sz="4" w:space="0"/>
              <w:bottom w:val="single" w:color="000000" w:sz="4" w:space="0"/>
              <w:right w:val="single" w:color="auto" w:sz="4" w:space="0"/>
            </w:tcBorders>
            <w:vAlign w:val="center"/>
          </w:tcPr>
          <w:p w14:paraId="1F15AC62">
            <w:pPr>
              <w:widowControl/>
              <w:numPr>
                <w:ilvl w:val="0"/>
                <w:numId w:val="0"/>
              </w:numPr>
              <w:adjustRightInd w:val="0"/>
              <w:snapToGrid w:val="0"/>
              <w:spacing w:line="576" w:lineRule="exact"/>
              <w:ind w:firstLine="4200" w:firstLineChars="2000"/>
              <w:jc w:val="left"/>
              <w:outlineLvl w:val="9"/>
              <w:rPr>
                <w:ins w:id="7250" w:author="尚金金" w:date="2026-08-26T16:48:12Z"/>
                <w:del w:id="7251" w:author="郭武斌" w:date="2026-08-31T15:52:35Z"/>
                <w:rFonts w:hint="default" w:ascii="Times New Roman" w:hAnsi="Times New Roman" w:cs="Times New Roman"/>
                <w:color w:val="000000"/>
                <w:kern w:val="0"/>
                <w:szCs w:val="21"/>
                <w:rPrChange w:id="7252" w:author="郭武斌" w:date="2026-08-31T15:56:35Z">
                  <w:rPr>
                    <w:ins w:id="7253" w:author="尚金金" w:date="2026-08-26T16:48:12Z"/>
                    <w:del w:id="7254" w:author="郭武斌" w:date="2026-08-31T15:52:35Z"/>
                    <w:rFonts w:hint="eastAsia" w:ascii="宋体" w:hAnsi="宋体" w:cs="宋体"/>
                    <w:color w:val="000000"/>
                    <w:kern w:val="0"/>
                    <w:szCs w:val="21"/>
                  </w:rPr>
                </w:rPrChange>
              </w:rPr>
              <w:pPrChange w:id="7249" w:author="郭武斌" w:date="2026-08-31T16:10:19Z">
                <w:pPr>
                  <w:widowControl/>
                  <w:jc w:val="center"/>
                </w:pPr>
              </w:pPrChange>
            </w:pPr>
            <w:ins w:id="7255" w:author="尚金金" w:date="2026-08-26T16:48:12Z">
              <w:del w:id="7256" w:author="郭武斌" w:date="2026-08-31T15:52:35Z">
                <w:r>
                  <w:rPr>
                    <w:rFonts w:hint="default" w:ascii="Times New Roman" w:hAnsi="Times New Roman" w:cs="Times New Roman"/>
                    <w:color w:val="000000"/>
                    <w:kern w:val="0"/>
                    <w:szCs w:val="21"/>
                    <w:rPrChange w:id="7257" w:author="郭武斌" w:date="2026-08-31T15:56:35Z">
                      <w:rPr>
                        <w:rFonts w:hint="eastAsia" w:ascii="宋体" w:hAnsi="宋体" w:cs="宋体"/>
                        <w:color w:val="000000"/>
                        <w:kern w:val="0"/>
                        <w:szCs w:val="21"/>
                      </w:rPr>
                    </w:rPrChange>
                  </w:rPr>
                  <w:delText>单价税率</w:delText>
                </w:r>
              </w:del>
            </w:ins>
          </w:p>
        </w:tc>
        <w:tc>
          <w:tcPr>
            <w:tcW w:w="1433" w:type="dxa"/>
            <w:vMerge w:val="restart"/>
            <w:tcBorders>
              <w:top w:val="single" w:color="auto" w:sz="4" w:space="0"/>
              <w:left w:val="single" w:color="auto" w:sz="4" w:space="0"/>
              <w:bottom w:val="single" w:color="auto" w:sz="4" w:space="0"/>
              <w:right w:val="single" w:color="auto" w:sz="4" w:space="0"/>
            </w:tcBorders>
            <w:vAlign w:val="center"/>
          </w:tcPr>
          <w:p w14:paraId="58C60695">
            <w:pPr>
              <w:widowControl/>
              <w:numPr>
                <w:ilvl w:val="0"/>
                <w:numId w:val="0"/>
              </w:numPr>
              <w:adjustRightInd w:val="0"/>
              <w:snapToGrid w:val="0"/>
              <w:spacing w:line="576" w:lineRule="exact"/>
              <w:ind w:firstLine="4200" w:firstLineChars="2000"/>
              <w:jc w:val="left"/>
              <w:outlineLvl w:val="9"/>
              <w:rPr>
                <w:ins w:id="7259" w:author="尚金金" w:date="2026-08-26T16:48:12Z"/>
                <w:del w:id="7260" w:author="郭武斌" w:date="2026-08-31T15:52:35Z"/>
                <w:rFonts w:hint="default" w:ascii="Times New Roman" w:hAnsi="Times New Roman" w:cs="Times New Roman"/>
                <w:color w:val="000000"/>
                <w:kern w:val="0"/>
                <w:szCs w:val="21"/>
                <w:rPrChange w:id="7261" w:author="郭武斌" w:date="2026-08-31T15:56:35Z">
                  <w:rPr>
                    <w:ins w:id="7262" w:author="尚金金" w:date="2026-08-26T16:48:12Z"/>
                    <w:del w:id="7263" w:author="郭武斌" w:date="2026-08-31T15:52:35Z"/>
                    <w:rFonts w:hint="eastAsia" w:ascii="宋体" w:hAnsi="宋体" w:cs="宋体"/>
                    <w:color w:val="000000"/>
                    <w:kern w:val="0"/>
                    <w:szCs w:val="21"/>
                  </w:rPr>
                </w:rPrChange>
              </w:rPr>
              <w:pPrChange w:id="7258" w:author="郭武斌" w:date="2026-08-31T16:10:19Z">
                <w:pPr>
                  <w:widowControl/>
                  <w:jc w:val="center"/>
                </w:pPr>
              </w:pPrChange>
            </w:pPr>
            <w:ins w:id="7264" w:author="尚金金" w:date="2026-08-26T16:48:12Z">
              <w:del w:id="7265" w:author="郭武斌" w:date="2026-08-31T15:52:35Z">
                <w:r>
                  <w:rPr>
                    <w:rFonts w:hint="default" w:ascii="Times New Roman" w:hAnsi="Times New Roman" w:cs="Times New Roman"/>
                    <w:color w:val="000000"/>
                    <w:kern w:val="0"/>
                    <w:szCs w:val="21"/>
                    <w:rPrChange w:id="7266" w:author="郭武斌" w:date="2026-08-31T15:56:35Z">
                      <w:rPr>
                        <w:rFonts w:hint="eastAsia" w:ascii="宋体" w:hAnsi="宋体" w:cs="宋体"/>
                        <w:color w:val="000000"/>
                        <w:kern w:val="0"/>
                        <w:szCs w:val="21"/>
                      </w:rPr>
                    </w:rPrChange>
                  </w:rPr>
                  <w:delText>结算总金额（元）</w:delText>
                </w:r>
              </w:del>
            </w:ins>
          </w:p>
        </w:tc>
        <w:tc>
          <w:tcPr>
            <w:tcW w:w="714" w:type="dxa"/>
            <w:vMerge w:val="restart"/>
            <w:tcBorders>
              <w:top w:val="single" w:color="auto" w:sz="4" w:space="0"/>
              <w:left w:val="single" w:color="auto" w:sz="4" w:space="0"/>
              <w:bottom w:val="single" w:color="000000" w:sz="4" w:space="0"/>
              <w:right w:val="single" w:color="auto" w:sz="4" w:space="0"/>
            </w:tcBorders>
            <w:vAlign w:val="center"/>
          </w:tcPr>
          <w:p w14:paraId="592527BD">
            <w:pPr>
              <w:widowControl/>
              <w:numPr>
                <w:ilvl w:val="0"/>
                <w:numId w:val="0"/>
              </w:numPr>
              <w:adjustRightInd w:val="0"/>
              <w:snapToGrid w:val="0"/>
              <w:spacing w:line="576" w:lineRule="exact"/>
              <w:ind w:firstLine="4200" w:firstLineChars="2000"/>
              <w:jc w:val="left"/>
              <w:outlineLvl w:val="9"/>
              <w:rPr>
                <w:ins w:id="7268" w:author="尚金金" w:date="2026-08-26T16:48:12Z"/>
                <w:del w:id="7269" w:author="郭武斌" w:date="2026-08-31T15:52:35Z"/>
                <w:rFonts w:hint="default" w:ascii="Times New Roman" w:hAnsi="Times New Roman" w:cs="Times New Roman"/>
                <w:color w:val="000000"/>
                <w:kern w:val="0"/>
                <w:szCs w:val="21"/>
                <w:rPrChange w:id="7270" w:author="郭武斌" w:date="2026-08-31T15:56:35Z">
                  <w:rPr>
                    <w:ins w:id="7271" w:author="尚金金" w:date="2026-08-26T16:48:12Z"/>
                    <w:del w:id="7272" w:author="郭武斌" w:date="2026-08-31T15:52:35Z"/>
                    <w:rFonts w:hint="eastAsia" w:ascii="宋体" w:hAnsi="宋体" w:cs="宋体"/>
                    <w:color w:val="000000"/>
                    <w:kern w:val="0"/>
                    <w:szCs w:val="21"/>
                  </w:rPr>
                </w:rPrChange>
              </w:rPr>
              <w:pPrChange w:id="7267" w:author="郭武斌" w:date="2026-08-31T16:10:19Z">
                <w:pPr>
                  <w:widowControl/>
                  <w:jc w:val="center"/>
                </w:pPr>
              </w:pPrChange>
            </w:pPr>
            <w:ins w:id="7273" w:author="尚金金" w:date="2026-08-26T16:48:12Z">
              <w:del w:id="7274" w:author="郭武斌" w:date="2026-08-31T15:52:35Z">
                <w:r>
                  <w:rPr>
                    <w:rFonts w:hint="default" w:ascii="Times New Roman" w:hAnsi="Times New Roman" w:cs="Times New Roman"/>
                    <w:color w:val="000000"/>
                    <w:kern w:val="0"/>
                    <w:szCs w:val="21"/>
                    <w:rPrChange w:id="7275" w:author="郭武斌" w:date="2026-08-31T15:56:35Z">
                      <w:rPr>
                        <w:rFonts w:hint="eastAsia" w:ascii="宋体" w:hAnsi="宋体" w:cs="宋体"/>
                        <w:color w:val="000000"/>
                        <w:kern w:val="0"/>
                        <w:szCs w:val="21"/>
                      </w:rPr>
                    </w:rPrChange>
                  </w:rPr>
                  <w:delText>备   注</w:delText>
                </w:r>
              </w:del>
            </w:ins>
          </w:p>
        </w:tc>
      </w:tr>
      <w:tr w14:paraId="4F223307">
        <w:tblPrEx>
          <w:tblCellMar>
            <w:top w:w="0" w:type="dxa"/>
            <w:left w:w="108" w:type="dxa"/>
            <w:bottom w:w="0" w:type="dxa"/>
            <w:right w:w="108" w:type="dxa"/>
          </w:tblCellMar>
        </w:tblPrEx>
        <w:trPr>
          <w:trHeight w:val="765" w:hRule="atLeast"/>
          <w:ins w:id="7276" w:author="尚金金" w:date="2026-08-26T16:48:12Z"/>
          <w:del w:id="7277" w:author="郭武斌" w:date="2026-08-31T15:52:35Z"/>
        </w:trPr>
        <w:tc>
          <w:tcPr>
            <w:tcW w:w="1257" w:type="dxa"/>
            <w:vMerge w:val="continue"/>
            <w:tcBorders>
              <w:top w:val="single" w:color="auto" w:sz="4" w:space="0"/>
              <w:left w:val="single" w:color="auto" w:sz="4" w:space="0"/>
              <w:bottom w:val="single" w:color="000000" w:sz="4" w:space="0"/>
              <w:right w:val="single" w:color="auto" w:sz="4" w:space="0"/>
            </w:tcBorders>
            <w:vAlign w:val="center"/>
          </w:tcPr>
          <w:p w14:paraId="52BB71B9">
            <w:pPr>
              <w:widowControl/>
              <w:numPr>
                <w:ilvl w:val="0"/>
                <w:numId w:val="0"/>
              </w:numPr>
              <w:adjustRightInd w:val="0"/>
              <w:snapToGrid w:val="0"/>
              <w:spacing w:line="576" w:lineRule="exact"/>
              <w:ind w:firstLine="4200" w:firstLineChars="2000"/>
              <w:jc w:val="left"/>
              <w:outlineLvl w:val="9"/>
              <w:rPr>
                <w:ins w:id="7279" w:author="尚金金" w:date="2026-08-26T16:48:12Z"/>
                <w:del w:id="7280" w:author="郭武斌" w:date="2026-08-31T15:52:35Z"/>
                <w:rFonts w:hint="default" w:ascii="Times New Roman" w:hAnsi="Times New Roman" w:cs="Times New Roman"/>
                <w:color w:val="000000"/>
                <w:kern w:val="0"/>
                <w:szCs w:val="21"/>
                <w:rPrChange w:id="7281" w:author="郭武斌" w:date="2026-08-31T15:56:35Z">
                  <w:rPr>
                    <w:ins w:id="7282" w:author="尚金金" w:date="2026-08-26T16:48:12Z"/>
                    <w:del w:id="7283" w:author="郭武斌" w:date="2026-08-31T15:52:35Z"/>
                    <w:rFonts w:hint="eastAsia" w:ascii="宋体" w:hAnsi="宋体" w:cs="宋体"/>
                    <w:color w:val="000000"/>
                    <w:kern w:val="0"/>
                    <w:szCs w:val="21"/>
                  </w:rPr>
                </w:rPrChange>
              </w:rPr>
              <w:pPrChange w:id="7278" w:author="郭武斌" w:date="2026-08-31T16:10:19Z">
                <w:pPr>
                  <w:widowControl/>
                  <w:jc w:val="left"/>
                </w:pPr>
              </w:pPrChange>
            </w:pPr>
          </w:p>
        </w:tc>
        <w:tc>
          <w:tcPr>
            <w:tcW w:w="1650" w:type="dxa"/>
            <w:vMerge w:val="continue"/>
            <w:tcBorders>
              <w:top w:val="single" w:color="auto" w:sz="4" w:space="0"/>
              <w:left w:val="single" w:color="auto" w:sz="4" w:space="0"/>
              <w:bottom w:val="single" w:color="000000" w:sz="4" w:space="0"/>
              <w:right w:val="single" w:color="auto" w:sz="4" w:space="0"/>
            </w:tcBorders>
            <w:vAlign w:val="center"/>
          </w:tcPr>
          <w:p w14:paraId="3FBA0864">
            <w:pPr>
              <w:widowControl/>
              <w:numPr>
                <w:ilvl w:val="0"/>
                <w:numId w:val="0"/>
              </w:numPr>
              <w:adjustRightInd w:val="0"/>
              <w:snapToGrid w:val="0"/>
              <w:spacing w:line="576" w:lineRule="exact"/>
              <w:ind w:firstLine="4200" w:firstLineChars="2000"/>
              <w:jc w:val="left"/>
              <w:outlineLvl w:val="9"/>
              <w:rPr>
                <w:ins w:id="7285" w:author="尚金金" w:date="2026-08-26T16:48:12Z"/>
                <w:del w:id="7286" w:author="郭武斌" w:date="2026-08-31T15:52:35Z"/>
                <w:rFonts w:hint="default" w:ascii="Times New Roman" w:hAnsi="Times New Roman" w:cs="Times New Roman"/>
                <w:color w:val="000000"/>
                <w:kern w:val="0"/>
                <w:szCs w:val="21"/>
                <w:rPrChange w:id="7287" w:author="郭武斌" w:date="2026-08-31T15:56:35Z">
                  <w:rPr>
                    <w:ins w:id="7288" w:author="尚金金" w:date="2026-08-26T16:48:12Z"/>
                    <w:del w:id="7289" w:author="郭武斌" w:date="2026-08-31T15:52:35Z"/>
                    <w:rFonts w:hint="eastAsia" w:ascii="宋体" w:hAnsi="宋体" w:cs="宋体"/>
                    <w:color w:val="000000"/>
                    <w:kern w:val="0"/>
                    <w:szCs w:val="21"/>
                  </w:rPr>
                </w:rPrChange>
              </w:rPr>
              <w:pPrChange w:id="7284" w:author="郭武斌" w:date="2026-08-31T16:10:19Z">
                <w:pPr>
                  <w:widowControl/>
                  <w:jc w:val="left"/>
                </w:pPr>
              </w:pPrChange>
            </w:pPr>
          </w:p>
        </w:tc>
        <w:tc>
          <w:tcPr>
            <w:tcW w:w="435" w:type="dxa"/>
            <w:vMerge w:val="continue"/>
            <w:tcBorders>
              <w:top w:val="single" w:color="auto" w:sz="4" w:space="0"/>
              <w:left w:val="single" w:color="auto" w:sz="4" w:space="0"/>
              <w:bottom w:val="single" w:color="000000" w:sz="4" w:space="0"/>
              <w:right w:val="single" w:color="auto" w:sz="4" w:space="0"/>
            </w:tcBorders>
            <w:vAlign w:val="center"/>
          </w:tcPr>
          <w:p w14:paraId="042EA4C2">
            <w:pPr>
              <w:widowControl/>
              <w:numPr>
                <w:ilvl w:val="0"/>
                <w:numId w:val="0"/>
              </w:numPr>
              <w:adjustRightInd w:val="0"/>
              <w:snapToGrid w:val="0"/>
              <w:spacing w:line="576" w:lineRule="exact"/>
              <w:ind w:firstLine="4200" w:firstLineChars="2000"/>
              <w:jc w:val="left"/>
              <w:outlineLvl w:val="9"/>
              <w:rPr>
                <w:ins w:id="7291" w:author="尚金金" w:date="2026-08-26T16:48:12Z"/>
                <w:del w:id="7292" w:author="郭武斌" w:date="2026-08-31T15:52:35Z"/>
                <w:rFonts w:hint="default" w:ascii="Times New Roman" w:hAnsi="Times New Roman" w:cs="Times New Roman"/>
                <w:color w:val="000000"/>
                <w:kern w:val="0"/>
                <w:szCs w:val="21"/>
                <w:rPrChange w:id="7293" w:author="郭武斌" w:date="2026-08-31T15:56:35Z">
                  <w:rPr>
                    <w:ins w:id="7294" w:author="尚金金" w:date="2026-08-26T16:48:12Z"/>
                    <w:del w:id="7295" w:author="郭武斌" w:date="2026-08-31T15:52:35Z"/>
                    <w:rFonts w:hint="eastAsia" w:ascii="宋体" w:hAnsi="宋体" w:cs="宋体"/>
                    <w:color w:val="000000"/>
                    <w:kern w:val="0"/>
                    <w:szCs w:val="21"/>
                  </w:rPr>
                </w:rPrChange>
              </w:rPr>
              <w:pPrChange w:id="7290" w:author="郭武斌" w:date="2026-08-31T16:10:19Z">
                <w:pPr>
                  <w:widowControl/>
                  <w:jc w:val="left"/>
                </w:pPr>
              </w:pPrChange>
            </w:pPr>
          </w:p>
        </w:tc>
        <w:tc>
          <w:tcPr>
            <w:tcW w:w="690" w:type="dxa"/>
            <w:vMerge w:val="continue"/>
            <w:tcBorders>
              <w:top w:val="single" w:color="auto" w:sz="4" w:space="0"/>
              <w:left w:val="single" w:color="auto" w:sz="4" w:space="0"/>
              <w:bottom w:val="single" w:color="auto" w:sz="4" w:space="0"/>
              <w:right w:val="single" w:color="auto" w:sz="4" w:space="0"/>
            </w:tcBorders>
            <w:vAlign w:val="center"/>
          </w:tcPr>
          <w:p w14:paraId="06E81E77">
            <w:pPr>
              <w:widowControl/>
              <w:numPr>
                <w:ilvl w:val="0"/>
                <w:numId w:val="0"/>
              </w:numPr>
              <w:adjustRightInd w:val="0"/>
              <w:snapToGrid w:val="0"/>
              <w:spacing w:line="576" w:lineRule="exact"/>
              <w:ind w:firstLine="4200" w:firstLineChars="2000"/>
              <w:jc w:val="left"/>
              <w:outlineLvl w:val="9"/>
              <w:rPr>
                <w:ins w:id="7297" w:author="尚金金" w:date="2026-08-26T16:48:12Z"/>
                <w:del w:id="7298" w:author="郭武斌" w:date="2026-08-31T15:52:35Z"/>
                <w:rFonts w:hint="default" w:ascii="Times New Roman" w:hAnsi="Times New Roman" w:cs="Times New Roman"/>
                <w:color w:val="000000"/>
                <w:kern w:val="0"/>
                <w:szCs w:val="21"/>
                <w:rPrChange w:id="7299" w:author="郭武斌" w:date="2026-08-31T15:56:35Z">
                  <w:rPr>
                    <w:ins w:id="7300" w:author="尚金金" w:date="2026-08-26T16:48:12Z"/>
                    <w:del w:id="7301" w:author="郭武斌" w:date="2026-08-31T15:52:35Z"/>
                    <w:rFonts w:hint="eastAsia" w:ascii="宋体" w:hAnsi="宋体" w:cs="宋体"/>
                    <w:color w:val="000000"/>
                    <w:kern w:val="0"/>
                    <w:szCs w:val="21"/>
                  </w:rPr>
                </w:rPrChange>
              </w:rPr>
              <w:pPrChange w:id="7296" w:author="郭武斌" w:date="2026-08-31T16:10:19Z">
                <w:pPr>
                  <w:widowControl/>
                  <w:jc w:val="left"/>
                </w:pPr>
              </w:pPrChange>
            </w:pPr>
          </w:p>
        </w:tc>
        <w:tc>
          <w:tcPr>
            <w:tcW w:w="840" w:type="dxa"/>
            <w:tcBorders>
              <w:top w:val="nil"/>
              <w:left w:val="nil"/>
              <w:bottom w:val="single" w:color="auto" w:sz="4" w:space="0"/>
              <w:right w:val="single" w:color="auto" w:sz="4" w:space="0"/>
            </w:tcBorders>
            <w:vAlign w:val="center"/>
          </w:tcPr>
          <w:p w14:paraId="3F16F0EE">
            <w:pPr>
              <w:widowControl/>
              <w:numPr>
                <w:ilvl w:val="0"/>
                <w:numId w:val="0"/>
              </w:numPr>
              <w:adjustRightInd w:val="0"/>
              <w:snapToGrid w:val="0"/>
              <w:spacing w:line="576" w:lineRule="exact"/>
              <w:ind w:firstLine="4200" w:firstLineChars="2000"/>
              <w:jc w:val="left"/>
              <w:outlineLvl w:val="9"/>
              <w:rPr>
                <w:ins w:id="7303" w:author="尚金金" w:date="2026-08-26T16:48:12Z"/>
                <w:del w:id="7304" w:author="郭武斌" w:date="2026-08-31T15:52:35Z"/>
                <w:rFonts w:hint="default" w:ascii="Times New Roman" w:hAnsi="Times New Roman" w:cs="Times New Roman"/>
                <w:color w:val="000000"/>
                <w:kern w:val="0"/>
                <w:szCs w:val="21"/>
                <w:rPrChange w:id="7305" w:author="郭武斌" w:date="2026-08-31T15:56:35Z">
                  <w:rPr>
                    <w:ins w:id="7306" w:author="尚金金" w:date="2026-08-26T16:48:12Z"/>
                    <w:del w:id="7307" w:author="郭武斌" w:date="2026-08-31T15:52:35Z"/>
                    <w:rFonts w:hint="eastAsia" w:ascii="宋体" w:hAnsi="宋体" w:cs="宋体"/>
                    <w:color w:val="000000"/>
                    <w:kern w:val="0"/>
                    <w:szCs w:val="21"/>
                  </w:rPr>
                </w:rPrChange>
              </w:rPr>
              <w:pPrChange w:id="7302" w:author="郭武斌" w:date="2026-08-31T16:10:19Z">
                <w:pPr>
                  <w:widowControl/>
                  <w:jc w:val="center"/>
                </w:pPr>
              </w:pPrChange>
            </w:pPr>
            <w:ins w:id="7308" w:author="尚金金" w:date="2026-08-26T16:48:12Z">
              <w:del w:id="7309" w:author="郭武斌" w:date="2026-08-31T15:52:35Z">
                <w:r>
                  <w:rPr>
                    <w:rFonts w:hint="default" w:ascii="Times New Roman" w:hAnsi="Times New Roman" w:cs="Times New Roman"/>
                    <w:color w:val="000000"/>
                    <w:kern w:val="0"/>
                    <w:szCs w:val="21"/>
                    <w:rPrChange w:id="7310" w:author="郭武斌" w:date="2026-08-31T15:56:35Z">
                      <w:rPr>
                        <w:rFonts w:hint="eastAsia" w:ascii="宋体" w:hAnsi="宋体" w:cs="宋体"/>
                        <w:color w:val="000000"/>
                        <w:kern w:val="0"/>
                        <w:szCs w:val="21"/>
                      </w:rPr>
                    </w:rPrChange>
                  </w:rPr>
                  <w:delText>虚拟基准价</w:delText>
                </w:r>
              </w:del>
            </w:ins>
          </w:p>
        </w:tc>
        <w:tc>
          <w:tcPr>
            <w:tcW w:w="810" w:type="dxa"/>
            <w:tcBorders>
              <w:top w:val="nil"/>
              <w:left w:val="nil"/>
              <w:bottom w:val="single" w:color="auto" w:sz="4" w:space="0"/>
              <w:right w:val="single" w:color="auto" w:sz="4" w:space="0"/>
            </w:tcBorders>
            <w:vAlign w:val="center"/>
          </w:tcPr>
          <w:p w14:paraId="276DC51C">
            <w:pPr>
              <w:widowControl/>
              <w:numPr>
                <w:ilvl w:val="0"/>
                <w:numId w:val="0"/>
              </w:numPr>
              <w:adjustRightInd w:val="0"/>
              <w:snapToGrid w:val="0"/>
              <w:spacing w:line="576" w:lineRule="exact"/>
              <w:ind w:firstLine="4200" w:firstLineChars="2000"/>
              <w:jc w:val="left"/>
              <w:outlineLvl w:val="9"/>
              <w:rPr>
                <w:ins w:id="7312" w:author="尚金金" w:date="2026-08-26T16:48:12Z"/>
                <w:del w:id="7313" w:author="郭武斌" w:date="2026-08-31T15:52:35Z"/>
                <w:rFonts w:hint="default" w:ascii="Times New Roman" w:hAnsi="Times New Roman" w:cs="Times New Roman"/>
                <w:color w:val="000000"/>
                <w:kern w:val="0"/>
                <w:szCs w:val="21"/>
                <w:rPrChange w:id="7314" w:author="郭武斌" w:date="2026-08-31T15:56:35Z">
                  <w:rPr>
                    <w:ins w:id="7315" w:author="尚金金" w:date="2026-08-26T16:48:12Z"/>
                    <w:del w:id="7316" w:author="郭武斌" w:date="2026-08-31T15:52:35Z"/>
                    <w:rFonts w:hint="eastAsia" w:ascii="宋体" w:hAnsi="宋体" w:cs="宋体"/>
                    <w:color w:val="000000"/>
                    <w:kern w:val="0"/>
                    <w:szCs w:val="21"/>
                  </w:rPr>
                </w:rPrChange>
              </w:rPr>
              <w:pPrChange w:id="7311" w:author="郭武斌" w:date="2026-08-31T16:10:19Z">
                <w:pPr>
                  <w:widowControl/>
                  <w:jc w:val="center"/>
                </w:pPr>
              </w:pPrChange>
            </w:pPr>
            <w:ins w:id="7317" w:author="尚金金" w:date="2026-08-26T16:48:12Z">
              <w:del w:id="7318" w:author="郭武斌" w:date="2026-08-31T15:52:35Z">
                <w:r>
                  <w:rPr>
                    <w:rFonts w:hint="default" w:ascii="Times New Roman" w:hAnsi="Times New Roman" w:cs="Times New Roman"/>
                    <w:color w:val="000000"/>
                    <w:kern w:val="0"/>
                    <w:szCs w:val="21"/>
                    <w:rPrChange w:id="7319" w:author="郭武斌" w:date="2026-08-31T15:56:35Z">
                      <w:rPr>
                        <w:rFonts w:hint="eastAsia" w:ascii="宋体" w:hAnsi="宋体" w:cs="宋体"/>
                        <w:color w:val="000000"/>
                        <w:kern w:val="0"/>
                        <w:szCs w:val="21"/>
                      </w:rPr>
                    </w:rPrChange>
                  </w:rPr>
                  <w:delText>运杂费</w:delText>
                </w:r>
              </w:del>
            </w:ins>
          </w:p>
        </w:tc>
        <w:tc>
          <w:tcPr>
            <w:tcW w:w="752" w:type="dxa"/>
            <w:tcBorders>
              <w:top w:val="nil"/>
              <w:left w:val="nil"/>
              <w:bottom w:val="single" w:color="auto" w:sz="4" w:space="0"/>
              <w:right w:val="single" w:color="auto" w:sz="4" w:space="0"/>
            </w:tcBorders>
            <w:vAlign w:val="center"/>
          </w:tcPr>
          <w:p w14:paraId="7EF1987D">
            <w:pPr>
              <w:widowControl/>
              <w:numPr>
                <w:ilvl w:val="0"/>
                <w:numId w:val="0"/>
              </w:numPr>
              <w:adjustRightInd w:val="0"/>
              <w:snapToGrid w:val="0"/>
              <w:spacing w:line="576" w:lineRule="exact"/>
              <w:ind w:firstLine="4200" w:firstLineChars="2000"/>
              <w:jc w:val="left"/>
              <w:outlineLvl w:val="9"/>
              <w:rPr>
                <w:ins w:id="7321" w:author="尚金金" w:date="2026-08-26T16:48:12Z"/>
                <w:del w:id="7322" w:author="郭武斌" w:date="2026-08-31T15:52:35Z"/>
                <w:rFonts w:hint="default" w:ascii="Times New Roman" w:hAnsi="Times New Roman" w:cs="Times New Roman"/>
                <w:color w:val="000000"/>
                <w:kern w:val="0"/>
                <w:szCs w:val="21"/>
                <w:rPrChange w:id="7323" w:author="郭武斌" w:date="2026-08-31T15:56:35Z">
                  <w:rPr>
                    <w:ins w:id="7324" w:author="尚金金" w:date="2026-08-26T16:48:12Z"/>
                    <w:del w:id="7325" w:author="郭武斌" w:date="2026-08-31T15:52:35Z"/>
                    <w:rFonts w:hint="eastAsia" w:ascii="宋体" w:hAnsi="宋体" w:cs="宋体"/>
                    <w:color w:val="000000"/>
                    <w:kern w:val="0"/>
                    <w:szCs w:val="21"/>
                  </w:rPr>
                </w:rPrChange>
              </w:rPr>
              <w:pPrChange w:id="7320" w:author="郭武斌" w:date="2026-08-31T16:10:19Z">
                <w:pPr>
                  <w:widowControl/>
                  <w:jc w:val="center"/>
                </w:pPr>
              </w:pPrChange>
            </w:pPr>
            <w:ins w:id="7326" w:author="尚金金" w:date="2026-08-26T16:48:12Z">
              <w:del w:id="7327" w:author="郭武斌" w:date="2026-08-31T15:52:35Z">
                <w:r>
                  <w:rPr>
                    <w:rFonts w:hint="default" w:ascii="Times New Roman" w:hAnsi="Times New Roman" w:cs="Times New Roman"/>
                    <w:color w:val="000000"/>
                    <w:kern w:val="0"/>
                    <w:szCs w:val="21"/>
                    <w:rPrChange w:id="7328" w:author="郭武斌" w:date="2026-08-31T15:56:35Z">
                      <w:rPr>
                        <w:rFonts w:hint="eastAsia" w:ascii="宋体" w:hAnsi="宋体" w:cs="宋体"/>
                        <w:color w:val="000000"/>
                        <w:kern w:val="0"/>
                        <w:szCs w:val="21"/>
                      </w:rPr>
                    </w:rPrChange>
                  </w:rPr>
                  <w:delText>综合单价</w:delText>
                </w:r>
              </w:del>
            </w:ins>
          </w:p>
        </w:tc>
        <w:tc>
          <w:tcPr>
            <w:tcW w:w="731" w:type="dxa"/>
            <w:vMerge w:val="continue"/>
            <w:tcBorders>
              <w:top w:val="single" w:color="auto" w:sz="4" w:space="0"/>
              <w:left w:val="single" w:color="auto" w:sz="4" w:space="0"/>
              <w:bottom w:val="single" w:color="000000" w:sz="4" w:space="0"/>
              <w:right w:val="single" w:color="auto" w:sz="4" w:space="0"/>
            </w:tcBorders>
            <w:vAlign w:val="center"/>
          </w:tcPr>
          <w:p w14:paraId="2CD5C0D3">
            <w:pPr>
              <w:widowControl/>
              <w:numPr>
                <w:ilvl w:val="0"/>
                <w:numId w:val="0"/>
              </w:numPr>
              <w:adjustRightInd w:val="0"/>
              <w:snapToGrid w:val="0"/>
              <w:spacing w:line="576" w:lineRule="exact"/>
              <w:ind w:firstLine="4200" w:firstLineChars="2000"/>
              <w:jc w:val="left"/>
              <w:outlineLvl w:val="9"/>
              <w:rPr>
                <w:ins w:id="7330" w:author="尚金金" w:date="2026-08-26T16:48:12Z"/>
                <w:del w:id="7331" w:author="郭武斌" w:date="2026-08-31T15:52:35Z"/>
                <w:rFonts w:hint="default" w:ascii="Times New Roman" w:hAnsi="Times New Roman" w:cs="Times New Roman"/>
                <w:color w:val="000000"/>
                <w:kern w:val="0"/>
                <w:szCs w:val="21"/>
                <w:rPrChange w:id="7332" w:author="郭武斌" w:date="2026-08-31T15:56:35Z">
                  <w:rPr>
                    <w:ins w:id="7333" w:author="尚金金" w:date="2026-08-26T16:48:12Z"/>
                    <w:del w:id="7334" w:author="郭武斌" w:date="2026-08-31T15:52:35Z"/>
                    <w:rFonts w:hint="eastAsia" w:ascii="宋体" w:hAnsi="宋体" w:cs="宋体"/>
                    <w:color w:val="000000"/>
                    <w:kern w:val="0"/>
                    <w:szCs w:val="21"/>
                  </w:rPr>
                </w:rPrChange>
              </w:rPr>
              <w:pPrChange w:id="7329" w:author="郭武斌" w:date="2026-08-31T16:10:19Z">
                <w:pPr>
                  <w:widowControl/>
                  <w:jc w:val="left"/>
                </w:pPr>
              </w:pPrChange>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529EA638">
            <w:pPr>
              <w:widowControl/>
              <w:numPr>
                <w:ilvl w:val="0"/>
                <w:numId w:val="0"/>
              </w:numPr>
              <w:adjustRightInd w:val="0"/>
              <w:snapToGrid w:val="0"/>
              <w:spacing w:line="576" w:lineRule="exact"/>
              <w:ind w:firstLine="4200" w:firstLineChars="2000"/>
              <w:jc w:val="left"/>
              <w:outlineLvl w:val="9"/>
              <w:rPr>
                <w:ins w:id="7336" w:author="尚金金" w:date="2026-08-26T16:48:12Z"/>
                <w:del w:id="7337" w:author="郭武斌" w:date="2026-08-31T15:52:35Z"/>
                <w:rFonts w:hint="default" w:ascii="Times New Roman" w:hAnsi="Times New Roman" w:cs="Times New Roman"/>
                <w:color w:val="000000"/>
                <w:kern w:val="0"/>
                <w:szCs w:val="21"/>
                <w:rPrChange w:id="7338" w:author="郭武斌" w:date="2026-08-31T15:56:35Z">
                  <w:rPr>
                    <w:ins w:id="7339" w:author="尚金金" w:date="2026-08-26T16:48:12Z"/>
                    <w:del w:id="7340" w:author="郭武斌" w:date="2026-08-31T15:52:35Z"/>
                    <w:rFonts w:hint="eastAsia" w:ascii="宋体" w:hAnsi="宋体" w:cs="宋体"/>
                    <w:color w:val="000000"/>
                    <w:kern w:val="0"/>
                    <w:szCs w:val="21"/>
                  </w:rPr>
                </w:rPrChange>
              </w:rPr>
              <w:pPrChange w:id="7335" w:author="郭武斌" w:date="2026-08-31T16:10:19Z">
                <w:pPr>
                  <w:widowControl/>
                  <w:jc w:val="left"/>
                </w:pPr>
              </w:pPrChange>
            </w:pPr>
          </w:p>
        </w:tc>
        <w:tc>
          <w:tcPr>
            <w:tcW w:w="714" w:type="dxa"/>
            <w:vMerge w:val="continue"/>
            <w:tcBorders>
              <w:top w:val="single" w:color="auto" w:sz="4" w:space="0"/>
              <w:left w:val="single" w:color="auto" w:sz="4" w:space="0"/>
              <w:bottom w:val="single" w:color="000000" w:sz="4" w:space="0"/>
              <w:right w:val="single" w:color="auto" w:sz="4" w:space="0"/>
            </w:tcBorders>
            <w:vAlign w:val="center"/>
          </w:tcPr>
          <w:p w14:paraId="271D7412">
            <w:pPr>
              <w:widowControl/>
              <w:numPr>
                <w:ilvl w:val="0"/>
                <w:numId w:val="0"/>
              </w:numPr>
              <w:adjustRightInd w:val="0"/>
              <w:snapToGrid w:val="0"/>
              <w:spacing w:line="576" w:lineRule="exact"/>
              <w:ind w:firstLine="4200" w:firstLineChars="2000"/>
              <w:jc w:val="left"/>
              <w:outlineLvl w:val="9"/>
              <w:rPr>
                <w:ins w:id="7342" w:author="尚金金" w:date="2026-08-26T16:48:12Z"/>
                <w:del w:id="7343" w:author="郭武斌" w:date="2026-08-31T15:52:35Z"/>
                <w:rFonts w:hint="default" w:ascii="Times New Roman" w:hAnsi="Times New Roman" w:cs="Times New Roman"/>
                <w:color w:val="000000"/>
                <w:kern w:val="0"/>
                <w:szCs w:val="21"/>
                <w:rPrChange w:id="7344" w:author="郭武斌" w:date="2026-08-31T15:56:35Z">
                  <w:rPr>
                    <w:ins w:id="7345" w:author="尚金金" w:date="2026-08-26T16:48:12Z"/>
                    <w:del w:id="7346" w:author="郭武斌" w:date="2026-08-31T15:52:35Z"/>
                    <w:rFonts w:hint="eastAsia" w:ascii="宋体" w:hAnsi="宋体" w:cs="宋体"/>
                    <w:color w:val="000000"/>
                    <w:kern w:val="0"/>
                    <w:szCs w:val="21"/>
                  </w:rPr>
                </w:rPrChange>
              </w:rPr>
              <w:pPrChange w:id="7341" w:author="郭武斌" w:date="2026-08-31T16:10:19Z">
                <w:pPr>
                  <w:widowControl/>
                  <w:jc w:val="left"/>
                </w:pPr>
              </w:pPrChange>
            </w:pPr>
          </w:p>
        </w:tc>
      </w:tr>
      <w:tr w14:paraId="0BD4DD38">
        <w:tblPrEx>
          <w:tblCellMar>
            <w:top w:w="0" w:type="dxa"/>
            <w:left w:w="108" w:type="dxa"/>
            <w:bottom w:w="0" w:type="dxa"/>
            <w:right w:w="108" w:type="dxa"/>
          </w:tblCellMar>
        </w:tblPrEx>
        <w:trPr>
          <w:trHeight w:val="375" w:hRule="atLeast"/>
          <w:ins w:id="7347" w:author="尚金金" w:date="2026-08-26T16:48:12Z"/>
          <w:del w:id="7348" w:author="郭武斌" w:date="2026-08-31T15:52:35Z"/>
        </w:trPr>
        <w:tc>
          <w:tcPr>
            <w:tcW w:w="1257" w:type="dxa"/>
            <w:vMerge w:val="continue"/>
            <w:tcBorders>
              <w:top w:val="single" w:color="auto" w:sz="4" w:space="0"/>
              <w:left w:val="single" w:color="auto" w:sz="4" w:space="0"/>
              <w:bottom w:val="single" w:color="000000" w:sz="4" w:space="0"/>
              <w:right w:val="single" w:color="auto" w:sz="4" w:space="0"/>
            </w:tcBorders>
            <w:vAlign w:val="center"/>
          </w:tcPr>
          <w:p w14:paraId="46B4A3EC">
            <w:pPr>
              <w:widowControl/>
              <w:numPr>
                <w:ilvl w:val="0"/>
                <w:numId w:val="0"/>
              </w:numPr>
              <w:adjustRightInd w:val="0"/>
              <w:snapToGrid w:val="0"/>
              <w:spacing w:line="576" w:lineRule="exact"/>
              <w:ind w:firstLine="4200" w:firstLineChars="2000"/>
              <w:jc w:val="left"/>
              <w:outlineLvl w:val="9"/>
              <w:rPr>
                <w:ins w:id="7350" w:author="尚金金" w:date="2026-08-26T16:48:12Z"/>
                <w:del w:id="7351" w:author="郭武斌" w:date="2026-08-31T15:52:35Z"/>
                <w:rFonts w:hint="default" w:ascii="Times New Roman" w:hAnsi="Times New Roman" w:cs="Times New Roman"/>
                <w:color w:val="000000"/>
                <w:kern w:val="0"/>
                <w:szCs w:val="21"/>
                <w:rPrChange w:id="7352" w:author="郭武斌" w:date="2026-08-31T15:56:35Z">
                  <w:rPr>
                    <w:ins w:id="7353" w:author="尚金金" w:date="2026-08-26T16:48:12Z"/>
                    <w:del w:id="7354" w:author="郭武斌" w:date="2026-08-31T15:52:35Z"/>
                    <w:rFonts w:hint="eastAsia" w:ascii="宋体" w:hAnsi="宋体" w:cs="宋体"/>
                    <w:color w:val="000000"/>
                    <w:kern w:val="0"/>
                    <w:szCs w:val="21"/>
                  </w:rPr>
                </w:rPrChange>
              </w:rPr>
              <w:pPrChange w:id="7349" w:author="郭武斌" w:date="2026-08-31T16:10:19Z">
                <w:pPr>
                  <w:widowControl/>
                  <w:jc w:val="left"/>
                </w:pPr>
              </w:pPrChange>
            </w:pPr>
          </w:p>
        </w:tc>
        <w:tc>
          <w:tcPr>
            <w:tcW w:w="1650" w:type="dxa"/>
            <w:vMerge w:val="continue"/>
            <w:tcBorders>
              <w:top w:val="single" w:color="auto" w:sz="4" w:space="0"/>
              <w:left w:val="single" w:color="auto" w:sz="4" w:space="0"/>
              <w:bottom w:val="single" w:color="000000" w:sz="4" w:space="0"/>
              <w:right w:val="single" w:color="auto" w:sz="4" w:space="0"/>
            </w:tcBorders>
            <w:vAlign w:val="center"/>
          </w:tcPr>
          <w:p w14:paraId="7200F652">
            <w:pPr>
              <w:widowControl/>
              <w:numPr>
                <w:ilvl w:val="0"/>
                <w:numId w:val="0"/>
              </w:numPr>
              <w:adjustRightInd w:val="0"/>
              <w:snapToGrid w:val="0"/>
              <w:spacing w:line="576" w:lineRule="exact"/>
              <w:ind w:firstLine="4200" w:firstLineChars="2000"/>
              <w:jc w:val="left"/>
              <w:outlineLvl w:val="9"/>
              <w:rPr>
                <w:ins w:id="7356" w:author="尚金金" w:date="2026-08-26T16:48:12Z"/>
                <w:del w:id="7357" w:author="郭武斌" w:date="2026-08-31T15:52:35Z"/>
                <w:rFonts w:hint="default" w:ascii="Times New Roman" w:hAnsi="Times New Roman" w:cs="Times New Roman"/>
                <w:color w:val="000000"/>
                <w:kern w:val="0"/>
                <w:szCs w:val="21"/>
                <w:rPrChange w:id="7358" w:author="郭武斌" w:date="2026-08-31T15:56:35Z">
                  <w:rPr>
                    <w:ins w:id="7359" w:author="尚金金" w:date="2026-08-26T16:48:12Z"/>
                    <w:del w:id="7360" w:author="郭武斌" w:date="2026-08-31T15:52:35Z"/>
                    <w:rFonts w:hint="eastAsia" w:ascii="宋体" w:hAnsi="宋体" w:cs="宋体"/>
                    <w:color w:val="000000"/>
                    <w:kern w:val="0"/>
                    <w:szCs w:val="21"/>
                  </w:rPr>
                </w:rPrChange>
              </w:rPr>
              <w:pPrChange w:id="7355" w:author="郭武斌" w:date="2026-08-31T16:10:19Z">
                <w:pPr>
                  <w:widowControl/>
                  <w:jc w:val="left"/>
                </w:pPr>
              </w:pPrChange>
            </w:pPr>
          </w:p>
        </w:tc>
        <w:tc>
          <w:tcPr>
            <w:tcW w:w="435" w:type="dxa"/>
            <w:vMerge w:val="continue"/>
            <w:tcBorders>
              <w:top w:val="single" w:color="auto" w:sz="4" w:space="0"/>
              <w:left w:val="single" w:color="auto" w:sz="4" w:space="0"/>
              <w:bottom w:val="single" w:color="000000" w:sz="4" w:space="0"/>
              <w:right w:val="single" w:color="auto" w:sz="4" w:space="0"/>
            </w:tcBorders>
            <w:vAlign w:val="center"/>
          </w:tcPr>
          <w:p w14:paraId="01C7F43E">
            <w:pPr>
              <w:widowControl/>
              <w:numPr>
                <w:ilvl w:val="0"/>
                <w:numId w:val="0"/>
              </w:numPr>
              <w:adjustRightInd w:val="0"/>
              <w:snapToGrid w:val="0"/>
              <w:spacing w:line="576" w:lineRule="exact"/>
              <w:ind w:firstLine="4200" w:firstLineChars="2000"/>
              <w:jc w:val="left"/>
              <w:outlineLvl w:val="9"/>
              <w:rPr>
                <w:ins w:id="7362" w:author="尚金金" w:date="2026-08-26T16:48:12Z"/>
                <w:del w:id="7363" w:author="郭武斌" w:date="2026-08-31T15:52:35Z"/>
                <w:rFonts w:hint="default" w:ascii="Times New Roman" w:hAnsi="Times New Roman" w:cs="Times New Roman"/>
                <w:color w:val="000000"/>
                <w:kern w:val="0"/>
                <w:szCs w:val="21"/>
                <w:rPrChange w:id="7364" w:author="郭武斌" w:date="2026-08-31T15:56:35Z">
                  <w:rPr>
                    <w:ins w:id="7365" w:author="尚金金" w:date="2026-08-26T16:48:12Z"/>
                    <w:del w:id="7366" w:author="郭武斌" w:date="2026-08-31T15:52:35Z"/>
                    <w:rFonts w:hint="eastAsia" w:ascii="宋体" w:hAnsi="宋体" w:cs="宋体"/>
                    <w:color w:val="000000"/>
                    <w:kern w:val="0"/>
                    <w:szCs w:val="21"/>
                  </w:rPr>
                </w:rPrChange>
              </w:rPr>
              <w:pPrChange w:id="7361" w:author="郭武斌" w:date="2026-08-31T16:10:19Z">
                <w:pPr>
                  <w:widowControl/>
                  <w:jc w:val="left"/>
                </w:pPr>
              </w:pPrChange>
            </w:pPr>
          </w:p>
        </w:tc>
        <w:tc>
          <w:tcPr>
            <w:tcW w:w="690" w:type="dxa"/>
            <w:tcBorders>
              <w:top w:val="nil"/>
              <w:left w:val="nil"/>
              <w:bottom w:val="single" w:color="auto" w:sz="4" w:space="0"/>
              <w:right w:val="single" w:color="auto" w:sz="4" w:space="0"/>
            </w:tcBorders>
            <w:vAlign w:val="center"/>
          </w:tcPr>
          <w:p w14:paraId="0B019FE0">
            <w:pPr>
              <w:widowControl/>
              <w:numPr>
                <w:ilvl w:val="0"/>
                <w:numId w:val="0"/>
              </w:numPr>
              <w:adjustRightInd w:val="0"/>
              <w:snapToGrid w:val="0"/>
              <w:spacing w:line="576" w:lineRule="exact"/>
              <w:ind w:firstLine="4200" w:firstLineChars="2000"/>
              <w:jc w:val="left"/>
              <w:outlineLvl w:val="9"/>
              <w:rPr>
                <w:ins w:id="7368" w:author="尚金金" w:date="2026-08-26T16:48:12Z"/>
                <w:del w:id="7369" w:author="郭武斌" w:date="2026-08-31T15:52:35Z"/>
                <w:rFonts w:hint="default" w:ascii="Times New Roman" w:hAnsi="Times New Roman" w:cs="Times New Roman"/>
                <w:color w:val="000000"/>
                <w:kern w:val="0"/>
                <w:szCs w:val="21"/>
                <w:rPrChange w:id="7370" w:author="郭武斌" w:date="2026-08-31T15:56:35Z">
                  <w:rPr>
                    <w:ins w:id="7371" w:author="尚金金" w:date="2026-08-26T16:48:12Z"/>
                    <w:del w:id="7372" w:author="郭武斌" w:date="2026-08-31T15:52:35Z"/>
                    <w:rFonts w:hint="eastAsia" w:ascii="宋体" w:hAnsi="宋体" w:cs="宋体"/>
                    <w:color w:val="000000"/>
                    <w:kern w:val="0"/>
                    <w:szCs w:val="21"/>
                  </w:rPr>
                </w:rPrChange>
              </w:rPr>
              <w:pPrChange w:id="7367" w:author="郭武斌" w:date="2026-08-31T16:10:19Z">
                <w:pPr>
                  <w:widowControl/>
                  <w:jc w:val="center"/>
                </w:pPr>
              </w:pPrChange>
            </w:pPr>
            <w:ins w:id="7373" w:author="尚金金" w:date="2026-08-26T16:48:12Z">
              <w:del w:id="7374" w:author="郭武斌" w:date="2026-08-31T15:52:35Z">
                <w:r>
                  <w:rPr>
                    <w:rFonts w:hint="default" w:ascii="Times New Roman" w:hAnsi="Times New Roman" w:cs="Times New Roman"/>
                    <w:color w:val="000000"/>
                    <w:kern w:val="0"/>
                    <w:szCs w:val="21"/>
                    <w:rPrChange w:id="7375" w:author="郭武斌" w:date="2026-08-31T15:56:35Z">
                      <w:rPr>
                        <w:rFonts w:hint="eastAsia" w:ascii="宋体" w:hAnsi="宋体" w:cs="宋体"/>
                        <w:color w:val="000000"/>
                        <w:kern w:val="0"/>
                        <w:szCs w:val="21"/>
                      </w:rPr>
                    </w:rPrChange>
                  </w:rPr>
                  <w:delText>1</w:delText>
                </w:r>
              </w:del>
            </w:ins>
          </w:p>
        </w:tc>
        <w:tc>
          <w:tcPr>
            <w:tcW w:w="840" w:type="dxa"/>
            <w:tcBorders>
              <w:top w:val="nil"/>
              <w:left w:val="nil"/>
              <w:bottom w:val="single" w:color="auto" w:sz="4" w:space="0"/>
              <w:right w:val="single" w:color="auto" w:sz="4" w:space="0"/>
            </w:tcBorders>
            <w:vAlign w:val="center"/>
          </w:tcPr>
          <w:p w14:paraId="30A90E9A">
            <w:pPr>
              <w:widowControl/>
              <w:numPr>
                <w:ilvl w:val="0"/>
                <w:numId w:val="0"/>
              </w:numPr>
              <w:adjustRightInd w:val="0"/>
              <w:snapToGrid w:val="0"/>
              <w:spacing w:line="576" w:lineRule="exact"/>
              <w:ind w:firstLine="4200" w:firstLineChars="2000"/>
              <w:jc w:val="left"/>
              <w:outlineLvl w:val="9"/>
              <w:rPr>
                <w:ins w:id="7377" w:author="尚金金" w:date="2026-08-26T16:48:12Z"/>
                <w:del w:id="7378" w:author="郭武斌" w:date="2026-08-31T15:52:35Z"/>
                <w:rFonts w:hint="default" w:ascii="Times New Roman" w:hAnsi="Times New Roman" w:cs="Times New Roman"/>
                <w:color w:val="000000"/>
                <w:kern w:val="0"/>
                <w:szCs w:val="21"/>
                <w:rPrChange w:id="7379" w:author="郭武斌" w:date="2026-08-31T15:56:35Z">
                  <w:rPr>
                    <w:ins w:id="7380" w:author="尚金金" w:date="2026-08-26T16:48:12Z"/>
                    <w:del w:id="7381" w:author="郭武斌" w:date="2026-08-31T15:52:35Z"/>
                    <w:rFonts w:hint="eastAsia" w:ascii="宋体" w:hAnsi="宋体" w:cs="宋体"/>
                    <w:color w:val="000000"/>
                    <w:kern w:val="0"/>
                    <w:szCs w:val="21"/>
                  </w:rPr>
                </w:rPrChange>
              </w:rPr>
              <w:pPrChange w:id="7376" w:author="郭武斌" w:date="2026-08-31T16:10:19Z">
                <w:pPr>
                  <w:widowControl/>
                  <w:jc w:val="center"/>
                </w:pPr>
              </w:pPrChange>
            </w:pPr>
            <w:ins w:id="7382" w:author="尚金金" w:date="2026-08-26T16:48:12Z">
              <w:del w:id="7383" w:author="郭武斌" w:date="2026-08-31T15:52:35Z">
                <w:r>
                  <w:rPr>
                    <w:rFonts w:hint="default" w:ascii="Times New Roman" w:hAnsi="Times New Roman" w:cs="Times New Roman"/>
                    <w:color w:val="000000"/>
                    <w:kern w:val="0"/>
                    <w:szCs w:val="21"/>
                    <w:rPrChange w:id="7384" w:author="郭武斌" w:date="2026-08-31T15:56:35Z">
                      <w:rPr>
                        <w:rFonts w:hint="eastAsia" w:ascii="宋体" w:hAnsi="宋体" w:cs="宋体"/>
                        <w:color w:val="000000"/>
                        <w:kern w:val="0"/>
                        <w:szCs w:val="21"/>
                      </w:rPr>
                    </w:rPrChange>
                  </w:rPr>
                  <w:delText>2</w:delText>
                </w:r>
              </w:del>
            </w:ins>
          </w:p>
        </w:tc>
        <w:tc>
          <w:tcPr>
            <w:tcW w:w="810" w:type="dxa"/>
            <w:tcBorders>
              <w:top w:val="nil"/>
              <w:left w:val="nil"/>
              <w:bottom w:val="single" w:color="auto" w:sz="4" w:space="0"/>
              <w:right w:val="single" w:color="auto" w:sz="4" w:space="0"/>
            </w:tcBorders>
            <w:vAlign w:val="center"/>
          </w:tcPr>
          <w:p w14:paraId="5BDC8691">
            <w:pPr>
              <w:widowControl/>
              <w:numPr>
                <w:ilvl w:val="0"/>
                <w:numId w:val="0"/>
              </w:numPr>
              <w:adjustRightInd w:val="0"/>
              <w:snapToGrid w:val="0"/>
              <w:spacing w:line="576" w:lineRule="exact"/>
              <w:ind w:firstLine="4200" w:firstLineChars="2000"/>
              <w:jc w:val="left"/>
              <w:outlineLvl w:val="9"/>
              <w:rPr>
                <w:ins w:id="7386" w:author="尚金金" w:date="2026-08-26T16:48:12Z"/>
                <w:del w:id="7387" w:author="郭武斌" w:date="2026-08-31T15:52:35Z"/>
                <w:rFonts w:hint="default" w:ascii="Times New Roman" w:hAnsi="Times New Roman" w:cs="Times New Roman"/>
                <w:color w:val="000000"/>
                <w:kern w:val="0"/>
                <w:szCs w:val="21"/>
                <w:rPrChange w:id="7388" w:author="郭武斌" w:date="2026-08-31T15:56:35Z">
                  <w:rPr>
                    <w:ins w:id="7389" w:author="尚金金" w:date="2026-08-26T16:48:12Z"/>
                    <w:del w:id="7390" w:author="郭武斌" w:date="2026-08-31T15:52:35Z"/>
                    <w:rFonts w:hint="eastAsia" w:ascii="宋体" w:hAnsi="宋体" w:cs="宋体"/>
                    <w:color w:val="000000"/>
                    <w:kern w:val="0"/>
                    <w:szCs w:val="21"/>
                  </w:rPr>
                </w:rPrChange>
              </w:rPr>
              <w:pPrChange w:id="7385" w:author="郭武斌" w:date="2026-08-31T16:10:19Z">
                <w:pPr>
                  <w:widowControl/>
                  <w:jc w:val="center"/>
                </w:pPr>
              </w:pPrChange>
            </w:pPr>
            <w:ins w:id="7391" w:author="尚金金" w:date="2026-08-26T16:48:12Z">
              <w:del w:id="7392" w:author="郭武斌" w:date="2026-08-31T15:52:35Z">
                <w:r>
                  <w:rPr>
                    <w:rFonts w:hint="default" w:ascii="Times New Roman" w:hAnsi="Times New Roman" w:cs="Times New Roman"/>
                    <w:color w:val="000000"/>
                    <w:kern w:val="0"/>
                    <w:szCs w:val="21"/>
                    <w:rPrChange w:id="7393" w:author="郭武斌" w:date="2026-08-31T15:56:35Z">
                      <w:rPr>
                        <w:rFonts w:hint="eastAsia" w:ascii="宋体" w:hAnsi="宋体" w:cs="宋体"/>
                        <w:color w:val="000000"/>
                        <w:kern w:val="0"/>
                        <w:szCs w:val="21"/>
                      </w:rPr>
                    </w:rPrChange>
                  </w:rPr>
                  <w:delText>3</w:delText>
                </w:r>
              </w:del>
            </w:ins>
          </w:p>
        </w:tc>
        <w:tc>
          <w:tcPr>
            <w:tcW w:w="752" w:type="dxa"/>
            <w:tcBorders>
              <w:top w:val="nil"/>
              <w:left w:val="nil"/>
              <w:bottom w:val="single" w:color="auto" w:sz="4" w:space="0"/>
              <w:right w:val="single" w:color="auto" w:sz="4" w:space="0"/>
            </w:tcBorders>
            <w:vAlign w:val="center"/>
          </w:tcPr>
          <w:p w14:paraId="0019AE6B">
            <w:pPr>
              <w:widowControl/>
              <w:numPr>
                <w:ilvl w:val="0"/>
                <w:numId w:val="0"/>
              </w:numPr>
              <w:adjustRightInd w:val="0"/>
              <w:snapToGrid w:val="0"/>
              <w:spacing w:line="576" w:lineRule="exact"/>
              <w:ind w:firstLine="4200" w:firstLineChars="2000"/>
              <w:jc w:val="left"/>
              <w:outlineLvl w:val="9"/>
              <w:rPr>
                <w:ins w:id="7395" w:author="尚金金" w:date="2026-08-26T16:48:12Z"/>
                <w:del w:id="7396" w:author="郭武斌" w:date="2026-08-31T15:52:35Z"/>
                <w:rFonts w:hint="default" w:ascii="Times New Roman" w:hAnsi="Times New Roman" w:cs="Times New Roman"/>
                <w:color w:val="000000"/>
                <w:kern w:val="0"/>
                <w:szCs w:val="21"/>
                <w:rPrChange w:id="7397" w:author="郭武斌" w:date="2026-08-31T15:56:35Z">
                  <w:rPr>
                    <w:ins w:id="7398" w:author="尚金金" w:date="2026-08-26T16:48:12Z"/>
                    <w:del w:id="7399" w:author="郭武斌" w:date="2026-08-31T15:52:35Z"/>
                    <w:rFonts w:hint="eastAsia" w:ascii="宋体" w:hAnsi="宋体" w:cs="宋体"/>
                    <w:color w:val="000000"/>
                    <w:kern w:val="0"/>
                    <w:szCs w:val="21"/>
                  </w:rPr>
                </w:rPrChange>
              </w:rPr>
              <w:pPrChange w:id="7394" w:author="郭武斌" w:date="2026-08-31T16:10:19Z">
                <w:pPr>
                  <w:widowControl/>
                  <w:jc w:val="center"/>
                </w:pPr>
              </w:pPrChange>
            </w:pPr>
            <w:ins w:id="7400" w:author="尚金金" w:date="2026-08-26T16:48:12Z">
              <w:del w:id="7401" w:author="郭武斌" w:date="2026-08-31T15:52:35Z">
                <w:r>
                  <w:rPr>
                    <w:rFonts w:hint="default" w:ascii="Times New Roman" w:hAnsi="Times New Roman" w:cs="Times New Roman"/>
                    <w:color w:val="000000"/>
                    <w:kern w:val="0"/>
                    <w:szCs w:val="21"/>
                    <w:rPrChange w:id="7402" w:author="郭武斌" w:date="2026-08-31T15:56:35Z">
                      <w:rPr>
                        <w:rFonts w:hint="eastAsia" w:ascii="宋体" w:hAnsi="宋体" w:cs="宋体"/>
                        <w:color w:val="000000"/>
                        <w:kern w:val="0"/>
                        <w:szCs w:val="21"/>
                      </w:rPr>
                    </w:rPrChange>
                  </w:rPr>
                  <w:delText>4=2+3</w:delText>
                </w:r>
              </w:del>
            </w:ins>
          </w:p>
        </w:tc>
        <w:tc>
          <w:tcPr>
            <w:tcW w:w="731" w:type="dxa"/>
            <w:vMerge w:val="continue"/>
            <w:tcBorders>
              <w:top w:val="single" w:color="auto" w:sz="4" w:space="0"/>
              <w:left w:val="single" w:color="auto" w:sz="4" w:space="0"/>
              <w:bottom w:val="single" w:color="000000" w:sz="4" w:space="0"/>
              <w:right w:val="single" w:color="auto" w:sz="4" w:space="0"/>
            </w:tcBorders>
            <w:vAlign w:val="center"/>
          </w:tcPr>
          <w:p w14:paraId="3E0993F6">
            <w:pPr>
              <w:widowControl/>
              <w:numPr>
                <w:ilvl w:val="0"/>
                <w:numId w:val="0"/>
              </w:numPr>
              <w:adjustRightInd w:val="0"/>
              <w:snapToGrid w:val="0"/>
              <w:spacing w:line="576" w:lineRule="exact"/>
              <w:ind w:firstLine="4200" w:firstLineChars="2000"/>
              <w:jc w:val="left"/>
              <w:outlineLvl w:val="9"/>
              <w:rPr>
                <w:ins w:id="7404" w:author="尚金金" w:date="2026-08-26T16:48:12Z"/>
                <w:del w:id="7405" w:author="郭武斌" w:date="2026-08-31T15:52:35Z"/>
                <w:rFonts w:hint="default" w:ascii="Times New Roman" w:hAnsi="Times New Roman" w:cs="Times New Roman"/>
                <w:color w:val="000000"/>
                <w:kern w:val="0"/>
                <w:szCs w:val="21"/>
                <w:rPrChange w:id="7406" w:author="郭武斌" w:date="2026-08-31T15:56:35Z">
                  <w:rPr>
                    <w:ins w:id="7407" w:author="尚金金" w:date="2026-08-26T16:48:12Z"/>
                    <w:del w:id="7408" w:author="郭武斌" w:date="2026-08-31T15:52:35Z"/>
                    <w:rFonts w:hint="eastAsia" w:ascii="宋体" w:hAnsi="宋体" w:cs="宋体"/>
                    <w:color w:val="000000"/>
                    <w:kern w:val="0"/>
                    <w:szCs w:val="21"/>
                  </w:rPr>
                </w:rPrChange>
              </w:rPr>
              <w:pPrChange w:id="7403" w:author="郭武斌" w:date="2026-08-31T16:10:19Z">
                <w:pPr>
                  <w:widowControl/>
                  <w:jc w:val="left"/>
                </w:pPr>
              </w:pPrChange>
            </w:pPr>
          </w:p>
        </w:tc>
        <w:tc>
          <w:tcPr>
            <w:tcW w:w="1433" w:type="dxa"/>
            <w:tcBorders>
              <w:top w:val="nil"/>
              <w:left w:val="nil"/>
              <w:bottom w:val="single" w:color="auto" w:sz="4" w:space="0"/>
              <w:right w:val="single" w:color="auto" w:sz="4" w:space="0"/>
            </w:tcBorders>
            <w:vAlign w:val="center"/>
          </w:tcPr>
          <w:p w14:paraId="296C7378">
            <w:pPr>
              <w:widowControl/>
              <w:numPr>
                <w:ilvl w:val="0"/>
                <w:numId w:val="0"/>
              </w:numPr>
              <w:adjustRightInd w:val="0"/>
              <w:snapToGrid w:val="0"/>
              <w:spacing w:line="576" w:lineRule="exact"/>
              <w:ind w:firstLine="4200" w:firstLineChars="2000"/>
              <w:jc w:val="left"/>
              <w:outlineLvl w:val="9"/>
              <w:rPr>
                <w:ins w:id="7410" w:author="尚金金" w:date="2026-08-26T16:48:12Z"/>
                <w:del w:id="7411" w:author="郭武斌" w:date="2026-08-31T15:52:35Z"/>
                <w:rFonts w:hint="default" w:ascii="Times New Roman" w:hAnsi="Times New Roman" w:cs="Times New Roman"/>
                <w:color w:val="000000"/>
                <w:kern w:val="0"/>
                <w:szCs w:val="21"/>
                <w:rPrChange w:id="7412" w:author="郭武斌" w:date="2026-08-31T15:56:35Z">
                  <w:rPr>
                    <w:ins w:id="7413" w:author="尚金金" w:date="2026-08-26T16:48:12Z"/>
                    <w:del w:id="7414" w:author="郭武斌" w:date="2026-08-31T15:52:35Z"/>
                    <w:rFonts w:hint="eastAsia" w:ascii="宋体" w:hAnsi="宋体" w:cs="宋体"/>
                    <w:color w:val="000000"/>
                    <w:kern w:val="0"/>
                    <w:szCs w:val="21"/>
                  </w:rPr>
                </w:rPrChange>
              </w:rPr>
              <w:pPrChange w:id="7409" w:author="郭武斌" w:date="2026-08-31T16:10:19Z">
                <w:pPr>
                  <w:widowControl/>
                  <w:jc w:val="center"/>
                </w:pPr>
              </w:pPrChange>
            </w:pPr>
            <w:ins w:id="7415" w:author="尚金金" w:date="2026-08-26T16:48:12Z">
              <w:del w:id="7416" w:author="郭武斌" w:date="2026-08-31T15:52:35Z">
                <w:r>
                  <w:rPr>
                    <w:rFonts w:hint="default" w:ascii="Times New Roman" w:hAnsi="Times New Roman" w:cs="Times New Roman"/>
                    <w:color w:val="000000"/>
                    <w:kern w:val="0"/>
                    <w:szCs w:val="21"/>
                    <w:rPrChange w:id="7417" w:author="郭武斌" w:date="2026-08-31T15:56:35Z">
                      <w:rPr>
                        <w:rFonts w:hint="eastAsia" w:ascii="宋体" w:hAnsi="宋体" w:cs="宋体"/>
                        <w:color w:val="000000"/>
                        <w:kern w:val="0"/>
                        <w:szCs w:val="21"/>
                      </w:rPr>
                    </w:rPrChange>
                  </w:rPr>
                  <w:delText>5=5*1</w:delText>
                </w:r>
              </w:del>
            </w:ins>
          </w:p>
        </w:tc>
        <w:tc>
          <w:tcPr>
            <w:tcW w:w="714" w:type="dxa"/>
            <w:vMerge w:val="continue"/>
            <w:tcBorders>
              <w:top w:val="single" w:color="auto" w:sz="4" w:space="0"/>
              <w:left w:val="single" w:color="auto" w:sz="4" w:space="0"/>
              <w:bottom w:val="single" w:color="000000" w:sz="4" w:space="0"/>
              <w:right w:val="single" w:color="auto" w:sz="4" w:space="0"/>
            </w:tcBorders>
            <w:vAlign w:val="center"/>
          </w:tcPr>
          <w:p w14:paraId="2D7F9E92">
            <w:pPr>
              <w:widowControl/>
              <w:numPr>
                <w:ilvl w:val="0"/>
                <w:numId w:val="0"/>
              </w:numPr>
              <w:adjustRightInd w:val="0"/>
              <w:snapToGrid w:val="0"/>
              <w:spacing w:line="576" w:lineRule="exact"/>
              <w:ind w:firstLine="4200" w:firstLineChars="2000"/>
              <w:jc w:val="left"/>
              <w:outlineLvl w:val="9"/>
              <w:rPr>
                <w:ins w:id="7419" w:author="尚金金" w:date="2026-08-26T16:48:12Z"/>
                <w:del w:id="7420" w:author="郭武斌" w:date="2026-08-31T15:52:35Z"/>
                <w:rFonts w:hint="default" w:ascii="Times New Roman" w:hAnsi="Times New Roman" w:cs="Times New Roman"/>
                <w:color w:val="000000"/>
                <w:kern w:val="0"/>
                <w:szCs w:val="21"/>
                <w:rPrChange w:id="7421" w:author="郭武斌" w:date="2026-08-31T15:56:35Z">
                  <w:rPr>
                    <w:ins w:id="7422" w:author="尚金金" w:date="2026-08-26T16:48:12Z"/>
                    <w:del w:id="7423" w:author="郭武斌" w:date="2026-08-31T15:52:35Z"/>
                    <w:rFonts w:hint="eastAsia" w:ascii="宋体" w:hAnsi="宋体" w:cs="宋体"/>
                    <w:color w:val="000000"/>
                    <w:kern w:val="0"/>
                    <w:szCs w:val="21"/>
                  </w:rPr>
                </w:rPrChange>
              </w:rPr>
              <w:pPrChange w:id="7418" w:author="郭武斌" w:date="2026-08-31T16:10:19Z">
                <w:pPr>
                  <w:widowControl/>
                  <w:jc w:val="left"/>
                </w:pPr>
              </w:pPrChange>
            </w:pPr>
          </w:p>
        </w:tc>
      </w:tr>
      <w:tr w14:paraId="7C2501DC">
        <w:tblPrEx>
          <w:tblCellMar>
            <w:top w:w="0" w:type="dxa"/>
            <w:left w:w="108" w:type="dxa"/>
            <w:bottom w:w="0" w:type="dxa"/>
            <w:right w:w="108" w:type="dxa"/>
          </w:tblCellMar>
        </w:tblPrEx>
        <w:trPr>
          <w:trHeight w:val="855" w:hRule="atLeast"/>
          <w:ins w:id="7424" w:author="尚金金" w:date="2026-08-26T16:48:12Z"/>
          <w:del w:id="7425" w:author="郭武斌" w:date="2026-08-31T15:52:35Z"/>
        </w:trPr>
        <w:tc>
          <w:tcPr>
            <w:tcW w:w="1257" w:type="dxa"/>
            <w:tcBorders>
              <w:top w:val="nil"/>
              <w:left w:val="nil"/>
              <w:bottom w:val="single" w:color="auto" w:sz="4" w:space="0"/>
              <w:right w:val="single" w:color="auto" w:sz="4" w:space="0"/>
            </w:tcBorders>
            <w:vAlign w:val="center"/>
          </w:tcPr>
          <w:p w14:paraId="221E2F22">
            <w:pPr>
              <w:widowControl/>
              <w:numPr>
                <w:ilvl w:val="0"/>
                <w:numId w:val="0"/>
              </w:numPr>
              <w:adjustRightInd w:val="0"/>
              <w:snapToGrid w:val="0"/>
              <w:spacing w:line="576" w:lineRule="exact"/>
              <w:ind w:firstLine="4000" w:firstLineChars="2000"/>
              <w:jc w:val="left"/>
              <w:textAlignment w:val="auto"/>
              <w:outlineLvl w:val="9"/>
              <w:rPr>
                <w:ins w:id="7427" w:author="尚金金" w:date="2026-08-26T16:48:12Z"/>
                <w:del w:id="7428" w:author="郭武斌" w:date="2026-08-31T15:52:35Z"/>
                <w:rFonts w:hint="default" w:ascii="Times New Roman" w:hAnsi="Times New Roman" w:cs="Times New Roman"/>
                <w:color w:val="000000"/>
                <w:kern w:val="0"/>
                <w:sz w:val="20"/>
                <w:szCs w:val="20"/>
                <w:rPrChange w:id="7429" w:author="郭武斌" w:date="2026-08-31T15:56:35Z">
                  <w:rPr>
                    <w:ins w:id="7430" w:author="尚金金" w:date="2026-08-26T16:48:12Z"/>
                    <w:del w:id="7431" w:author="郭武斌" w:date="2026-08-31T15:52:35Z"/>
                    <w:rFonts w:hint="eastAsia" w:ascii="宋体" w:hAnsi="宋体" w:cs="宋体"/>
                    <w:color w:val="000000"/>
                    <w:kern w:val="0"/>
                    <w:sz w:val="20"/>
                    <w:szCs w:val="20"/>
                  </w:rPr>
                </w:rPrChange>
              </w:rPr>
              <w:pPrChange w:id="7426" w:author="郭武斌" w:date="2026-08-31T16:10:19Z">
                <w:pPr>
                  <w:widowControl/>
                  <w:jc w:val="center"/>
                  <w:textAlignment w:val="center"/>
                </w:pPr>
              </w:pPrChange>
            </w:pPr>
          </w:p>
        </w:tc>
        <w:tc>
          <w:tcPr>
            <w:tcW w:w="1650" w:type="dxa"/>
            <w:tcBorders>
              <w:top w:val="nil"/>
              <w:left w:val="nil"/>
              <w:bottom w:val="single" w:color="auto" w:sz="4" w:space="0"/>
              <w:right w:val="single" w:color="auto" w:sz="4" w:space="0"/>
            </w:tcBorders>
            <w:vAlign w:val="center"/>
          </w:tcPr>
          <w:p w14:paraId="02718289">
            <w:pPr>
              <w:widowControl/>
              <w:numPr>
                <w:ilvl w:val="0"/>
                <w:numId w:val="0"/>
              </w:numPr>
              <w:adjustRightInd w:val="0"/>
              <w:snapToGrid w:val="0"/>
              <w:spacing w:line="576" w:lineRule="exact"/>
              <w:ind w:firstLine="4000" w:firstLineChars="2000"/>
              <w:jc w:val="left"/>
              <w:textAlignment w:val="auto"/>
              <w:outlineLvl w:val="9"/>
              <w:rPr>
                <w:ins w:id="7433" w:author="尚金金" w:date="2026-08-26T16:48:12Z"/>
                <w:del w:id="7434" w:author="郭武斌" w:date="2026-08-31T15:52:35Z"/>
                <w:rFonts w:hint="default" w:ascii="Times New Roman" w:hAnsi="Times New Roman" w:cs="Times New Roman"/>
                <w:color w:val="000000"/>
                <w:kern w:val="0"/>
                <w:sz w:val="20"/>
                <w:szCs w:val="20"/>
                <w:rPrChange w:id="7435" w:author="郭武斌" w:date="2026-08-31T15:56:35Z">
                  <w:rPr>
                    <w:ins w:id="7436" w:author="尚金金" w:date="2026-08-26T16:48:12Z"/>
                    <w:del w:id="7437" w:author="郭武斌" w:date="2026-08-31T15:52:35Z"/>
                    <w:rFonts w:hint="eastAsia" w:ascii="宋体" w:hAnsi="宋体" w:cs="宋体"/>
                    <w:color w:val="000000"/>
                    <w:kern w:val="0"/>
                    <w:sz w:val="20"/>
                    <w:szCs w:val="20"/>
                  </w:rPr>
                </w:rPrChange>
              </w:rPr>
              <w:pPrChange w:id="7432" w:author="郭武斌" w:date="2026-08-31T16:10:19Z">
                <w:pPr>
                  <w:widowControl/>
                  <w:jc w:val="center"/>
                  <w:textAlignment w:val="center"/>
                </w:pPr>
              </w:pPrChange>
            </w:pPr>
          </w:p>
        </w:tc>
        <w:tc>
          <w:tcPr>
            <w:tcW w:w="435" w:type="dxa"/>
            <w:tcBorders>
              <w:top w:val="nil"/>
              <w:left w:val="nil"/>
              <w:bottom w:val="single" w:color="auto" w:sz="4" w:space="0"/>
              <w:right w:val="single" w:color="auto" w:sz="4" w:space="0"/>
            </w:tcBorders>
            <w:vAlign w:val="center"/>
          </w:tcPr>
          <w:p w14:paraId="08261110">
            <w:pPr>
              <w:widowControl/>
              <w:numPr>
                <w:ilvl w:val="0"/>
                <w:numId w:val="0"/>
              </w:numPr>
              <w:adjustRightInd w:val="0"/>
              <w:snapToGrid w:val="0"/>
              <w:spacing w:line="576" w:lineRule="exact"/>
              <w:ind w:firstLine="4000" w:firstLineChars="2000"/>
              <w:jc w:val="left"/>
              <w:textAlignment w:val="auto"/>
              <w:outlineLvl w:val="9"/>
              <w:rPr>
                <w:ins w:id="7439" w:author="尚金金" w:date="2026-08-26T16:48:12Z"/>
                <w:del w:id="7440" w:author="郭武斌" w:date="2026-08-31T15:52:35Z"/>
                <w:rFonts w:hint="default" w:ascii="Times New Roman" w:hAnsi="Times New Roman" w:cs="Times New Roman"/>
                <w:color w:val="000000"/>
                <w:kern w:val="0"/>
                <w:sz w:val="20"/>
                <w:szCs w:val="20"/>
                <w:rPrChange w:id="7441" w:author="郭武斌" w:date="2026-08-31T15:56:35Z">
                  <w:rPr>
                    <w:ins w:id="7442" w:author="尚金金" w:date="2026-08-26T16:48:12Z"/>
                    <w:del w:id="7443" w:author="郭武斌" w:date="2026-08-31T15:52:35Z"/>
                    <w:rFonts w:hint="eastAsia" w:ascii="宋体" w:hAnsi="宋体" w:cs="宋体"/>
                    <w:color w:val="000000"/>
                    <w:kern w:val="0"/>
                    <w:sz w:val="20"/>
                    <w:szCs w:val="20"/>
                  </w:rPr>
                </w:rPrChange>
              </w:rPr>
              <w:pPrChange w:id="7438" w:author="郭武斌" w:date="2026-08-31T16:10:19Z">
                <w:pPr>
                  <w:widowControl/>
                  <w:jc w:val="center"/>
                  <w:textAlignment w:val="center"/>
                </w:pPr>
              </w:pPrChange>
            </w:pPr>
          </w:p>
        </w:tc>
        <w:tc>
          <w:tcPr>
            <w:tcW w:w="690" w:type="dxa"/>
            <w:tcBorders>
              <w:top w:val="nil"/>
              <w:left w:val="nil"/>
              <w:bottom w:val="single" w:color="auto" w:sz="4" w:space="0"/>
              <w:right w:val="single" w:color="auto" w:sz="4" w:space="0"/>
            </w:tcBorders>
            <w:vAlign w:val="center"/>
          </w:tcPr>
          <w:p w14:paraId="0D0D19CC">
            <w:pPr>
              <w:widowControl/>
              <w:numPr>
                <w:ilvl w:val="0"/>
                <w:numId w:val="0"/>
              </w:numPr>
              <w:adjustRightInd w:val="0"/>
              <w:snapToGrid w:val="0"/>
              <w:spacing w:line="576" w:lineRule="exact"/>
              <w:ind w:firstLine="4200" w:firstLineChars="2000"/>
              <w:jc w:val="left"/>
              <w:textAlignment w:val="auto"/>
              <w:outlineLvl w:val="9"/>
              <w:rPr>
                <w:ins w:id="7445" w:author="尚金金" w:date="2026-08-26T16:48:12Z"/>
                <w:del w:id="7446" w:author="郭武斌" w:date="2026-08-31T15:52:35Z"/>
                <w:rFonts w:hint="default" w:ascii="Times New Roman" w:hAnsi="Times New Roman" w:cs="Times New Roman"/>
                <w:color w:val="000000"/>
                <w:kern w:val="0"/>
                <w:szCs w:val="21"/>
                <w:rPrChange w:id="7447" w:author="郭武斌" w:date="2026-08-31T15:56:35Z">
                  <w:rPr>
                    <w:ins w:id="7448" w:author="尚金金" w:date="2026-08-26T16:48:12Z"/>
                    <w:del w:id="7449" w:author="郭武斌" w:date="2026-08-31T15:52:35Z"/>
                    <w:rFonts w:hint="eastAsia" w:ascii="宋体" w:hAnsi="宋体" w:cs="宋体"/>
                    <w:color w:val="000000"/>
                    <w:kern w:val="0"/>
                    <w:szCs w:val="21"/>
                  </w:rPr>
                </w:rPrChange>
              </w:rPr>
              <w:pPrChange w:id="7444" w:author="郭武斌" w:date="2026-08-31T16:10:19Z">
                <w:pPr>
                  <w:widowControl/>
                  <w:jc w:val="center"/>
                  <w:textAlignment w:val="center"/>
                </w:pPr>
              </w:pPrChange>
            </w:pPr>
          </w:p>
        </w:tc>
        <w:tc>
          <w:tcPr>
            <w:tcW w:w="840" w:type="dxa"/>
            <w:tcBorders>
              <w:top w:val="nil"/>
              <w:left w:val="nil"/>
              <w:bottom w:val="single" w:color="auto" w:sz="4" w:space="0"/>
              <w:right w:val="single" w:color="auto" w:sz="4" w:space="0"/>
            </w:tcBorders>
            <w:vAlign w:val="center"/>
          </w:tcPr>
          <w:p w14:paraId="4D13F799">
            <w:pPr>
              <w:widowControl/>
              <w:numPr>
                <w:ilvl w:val="0"/>
                <w:numId w:val="0"/>
              </w:numPr>
              <w:adjustRightInd w:val="0"/>
              <w:snapToGrid w:val="0"/>
              <w:spacing w:line="576" w:lineRule="exact"/>
              <w:ind w:firstLine="4200" w:firstLineChars="2000"/>
              <w:jc w:val="left"/>
              <w:textAlignment w:val="auto"/>
              <w:outlineLvl w:val="9"/>
              <w:rPr>
                <w:ins w:id="7451" w:author="尚金金" w:date="2026-08-26T16:48:12Z"/>
                <w:del w:id="7452" w:author="郭武斌" w:date="2026-08-31T15:52:35Z"/>
                <w:rFonts w:hint="default" w:ascii="Times New Roman" w:hAnsi="Times New Roman" w:cs="Times New Roman"/>
                <w:color w:val="000000"/>
                <w:kern w:val="0"/>
                <w:szCs w:val="21"/>
                <w:rPrChange w:id="7453" w:author="郭武斌" w:date="2026-08-31T15:56:35Z">
                  <w:rPr>
                    <w:ins w:id="7454" w:author="尚金金" w:date="2026-08-26T16:48:12Z"/>
                    <w:del w:id="7455" w:author="郭武斌" w:date="2026-08-31T15:52:35Z"/>
                    <w:rFonts w:hint="eastAsia" w:ascii="宋体" w:hAnsi="宋体" w:cs="宋体"/>
                    <w:color w:val="000000"/>
                    <w:kern w:val="0"/>
                    <w:szCs w:val="21"/>
                  </w:rPr>
                </w:rPrChange>
              </w:rPr>
              <w:pPrChange w:id="7450" w:author="郭武斌" w:date="2026-08-31T16:10:19Z">
                <w:pPr>
                  <w:widowControl/>
                  <w:jc w:val="center"/>
                  <w:textAlignment w:val="center"/>
                </w:pPr>
              </w:pPrChange>
            </w:pPr>
          </w:p>
        </w:tc>
        <w:tc>
          <w:tcPr>
            <w:tcW w:w="810" w:type="dxa"/>
            <w:tcBorders>
              <w:top w:val="nil"/>
              <w:left w:val="nil"/>
              <w:bottom w:val="single" w:color="auto" w:sz="4" w:space="0"/>
              <w:right w:val="single" w:color="auto" w:sz="4" w:space="0"/>
            </w:tcBorders>
            <w:vAlign w:val="center"/>
          </w:tcPr>
          <w:p w14:paraId="76978C4A">
            <w:pPr>
              <w:widowControl/>
              <w:numPr>
                <w:ilvl w:val="0"/>
                <w:numId w:val="0"/>
              </w:numPr>
              <w:adjustRightInd w:val="0"/>
              <w:snapToGrid w:val="0"/>
              <w:spacing w:line="576" w:lineRule="exact"/>
              <w:ind w:firstLine="4200" w:firstLineChars="2000"/>
              <w:jc w:val="left"/>
              <w:outlineLvl w:val="9"/>
              <w:rPr>
                <w:ins w:id="7457" w:author="尚金金" w:date="2026-08-26T16:48:12Z"/>
                <w:del w:id="7458" w:author="郭武斌" w:date="2026-08-31T15:52:35Z"/>
                <w:rFonts w:hint="default" w:ascii="Times New Roman" w:hAnsi="Times New Roman" w:eastAsia="等线" w:cs="Times New Roman"/>
                <w:color w:val="000000"/>
                <w:kern w:val="0"/>
                <w:szCs w:val="21"/>
                <w:lang w:val="en-US" w:eastAsia="zh-CN"/>
                <w:rPrChange w:id="7459" w:author="郭武斌" w:date="2026-08-31T15:56:35Z">
                  <w:rPr>
                    <w:ins w:id="7460" w:author="尚金金" w:date="2026-08-26T16:48:12Z"/>
                    <w:del w:id="7461" w:author="郭武斌" w:date="2026-08-31T15:52:35Z"/>
                    <w:rFonts w:hint="default" w:ascii="宋体" w:hAnsi="宋体" w:eastAsia="等线" w:cs="宋体"/>
                    <w:color w:val="000000"/>
                    <w:kern w:val="0"/>
                    <w:szCs w:val="21"/>
                    <w:lang w:val="en-US" w:eastAsia="zh-CN"/>
                  </w:rPr>
                </w:rPrChange>
              </w:rPr>
              <w:pPrChange w:id="7456" w:author="郭武斌" w:date="2026-08-31T16:10:19Z">
                <w:pPr>
                  <w:widowControl/>
                  <w:jc w:val="center"/>
                </w:pPr>
              </w:pPrChange>
            </w:pPr>
          </w:p>
        </w:tc>
        <w:tc>
          <w:tcPr>
            <w:tcW w:w="752" w:type="dxa"/>
            <w:tcBorders>
              <w:top w:val="nil"/>
              <w:left w:val="nil"/>
              <w:bottom w:val="single" w:color="auto" w:sz="4" w:space="0"/>
              <w:right w:val="single" w:color="auto" w:sz="4" w:space="0"/>
            </w:tcBorders>
            <w:vAlign w:val="center"/>
          </w:tcPr>
          <w:p w14:paraId="044A3B2B">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7463" w:author="尚金金" w:date="2026-08-26T16:48:12Z"/>
                <w:del w:id="7464" w:author="郭武斌" w:date="2026-08-31T15:52:35Z"/>
                <w:rFonts w:hint="default" w:ascii="Times New Roman" w:hAnsi="Times New Roman" w:cs="Times New Roman"/>
                <w:b/>
                <w:bCs/>
                <w:color w:val="000000"/>
                <w:kern w:val="0"/>
                <w:szCs w:val="21"/>
                <w:rPrChange w:id="7465" w:author="郭武斌" w:date="2026-08-31T15:56:35Z">
                  <w:rPr>
                    <w:ins w:id="7466" w:author="尚金金" w:date="2026-08-26T16:48:12Z"/>
                    <w:del w:id="7467" w:author="郭武斌" w:date="2026-08-31T15:52:35Z"/>
                    <w:rFonts w:hint="eastAsia" w:ascii="宋体" w:hAnsi="宋体" w:cs="宋体"/>
                    <w:b/>
                    <w:bCs/>
                    <w:color w:val="000000"/>
                    <w:kern w:val="0"/>
                    <w:szCs w:val="21"/>
                  </w:rPr>
                </w:rPrChange>
              </w:rPr>
              <w:pPrChange w:id="7462" w:author="郭武斌" w:date="2026-08-31T16:10:19Z">
                <w:pPr>
                  <w:keepNext w:val="0"/>
                  <w:keepLines w:val="0"/>
                  <w:widowControl/>
                  <w:suppressLineNumbers w:val="0"/>
                  <w:jc w:val="right"/>
                  <w:textAlignment w:val="center"/>
                </w:pPr>
              </w:pPrChange>
            </w:pPr>
          </w:p>
        </w:tc>
        <w:tc>
          <w:tcPr>
            <w:tcW w:w="731" w:type="dxa"/>
            <w:tcBorders>
              <w:top w:val="nil"/>
              <w:left w:val="nil"/>
              <w:bottom w:val="single" w:color="auto" w:sz="4" w:space="0"/>
              <w:right w:val="single" w:color="auto" w:sz="4" w:space="0"/>
            </w:tcBorders>
            <w:vAlign w:val="center"/>
          </w:tcPr>
          <w:p w14:paraId="4B12CC48">
            <w:pPr>
              <w:widowControl/>
              <w:numPr>
                <w:ilvl w:val="0"/>
                <w:numId w:val="0"/>
              </w:numPr>
              <w:adjustRightInd w:val="0"/>
              <w:snapToGrid w:val="0"/>
              <w:spacing w:line="576" w:lineRule="exact"/>
              <w:ind w:firstLine="4800" w:firstLineChars="2000"/>
              <w:jc w:val="left"/>
              <w:outlineLvl w:val="9"/>
              <w:rPr>
                <w:ins w:id="7469" w:author="尚金金" w:date="2026-08-26T16:48:12Z"/>
                <w:del w:id="7470" w:author="郭武斌" w:date="2026-08-31T15:52:35Z"/>
                <w:rFonts w:hint="default" w:ascii="Times New Roman" w:hAnsi="Times New Roman" w:cs="Times New Roman"/>
                <w:color w:val="000000"/>
                <w:kern w:val="0"/>
                <w:sz w:val="24"/>
                <w:rPrChange w:id="7471" w:author="郭武斌" w:date="2026-08-31T15:56:35Z">
                  <w:rPr>
                    <w:ins w:id="7472" w:author="尚金金" w:date="2026-08-26T16:48:12Z"/>
                    <w:del w:id="7473" w:author="郭武斌" w:date="2026-08-31T15:52:35Z"/>
                    <w:rFonts w:hint="eastAsia" w:ascii="宋体" w:hAnsi="宋体" w:cs="宋体"/>
                    <w:color w:val="000000"/>
                    <w:kern w:val="0"/>
                    <w:sz w:val="24"/>
                  </w:rPr>
                </w:rPrChange>
              </w:rPr>
              <w:pPrChange w:id="7468" w:author="郭武斌" w:date="2026-08-31T16:10:19Z">
                <w:pPr>
                  <w:widowControl/>
                  <w:jc w:val="center"/>
                </w:pPr>
              </w:pPrChange>
            </w:pPr>
          </w:p>
        </w:tc>
        <w:tc>
          <w:tcPr>
            <w:tcW w:w="1433" w:type="dxa"/>
            <w:tcBorders>
              <w:top w:val="nil"/>
              <w:left w:val="nil"/>
              <w:bottom w:val="single" w:color="auto" w:sz="4" w:space="0"/>
              <w:right w:val="single" w:color="auto" w:sz="4" w:space="0"/>
            </w:tcBorders>
            <w:vAlign w:val="center"/>
          </w:tcPr>
          <w:p w14:paraId="7A0C2407">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ins w:id="7475" w:author="尚金金" w:date="2026-08-26T16:48:12Z"/>
                <w:del w:id="7476" w:author="郭武斌" w:date="2026-08-31T15:52:35Z"/>
                <w:rFonts w:hint="default" w:ascii="Times New Roman" w:hAnsi="Times New Roman" w:cs="Times New Roman"/>
                <w:color w:val="000000"/>
                <w:kern w:val="0"/>
                <w:sz w:val="24"/>
                <w:rPrChange w:id="7477" w:author="郭武斌" w:date="2026-08-31T15:56:35Z">
                  <w:rPr>
                    <w:ins w:id="7478" w:author="尚金金" w:date="2026-08-26T16:48:12Z"/>
                    <w:del w:id="7479" w:author="郭武斌" w:date="2026-08-31T15:52:35Z"/>
                    <w:rFonts w:hint="eastAsia" w:ascii="宋体" w:hAnsi="宋体" w:cs="宋体"/>
                    <w:color w:val="000000"/>
                    <w:kern w:val="0"/>
                    <w:sz w:val="24"/>
                  </w:rPr>
                </w:rPrChange>
              </w:rPr>
              <w:pPrChange w:id="7474" w:author="郭武斌" w:date="2026-08-31T16:10:19Z">
                <w:pPr>
                  <w:keepNext w:val="0"/>
                  <w:keepLines w:val="0"/>
                  <w:widowControl/>
                  <w:suppressLineNumbers w:val="0"/>
                  <w:jc w:val="right"/>
                  <w:textAlignment w:val="center"/>
                </w:pPr>
              </w:pPrChange>
            </w:pPr>
          </w:p>
        </w:tc>
        <w:tc>
          <w:tcPr>
            <w:tcW w:w="714" w:type="dxa"/>
            <w:vMerge w:val="restart"/>
            <w:tcBorders>
              <w:top w:val="nil"/>
              <w:left w:val="single" w:color="auto" w:sz="4" w:space="0"/>
              <w:bottom w:val="single" w:color="000000" w:sz="4" w:space="0"/>
              <w:right w:val="single" w:color="auto" w:sz="4" w:space="0"/>
            </w:tcBorders>
            <w:vAlign w:val="center"/>
          </w:tcPr>
          <w:p w14:paraId="3CBE9C03">
            <w:pPr>
              <w:widowControl/>
              <w:numPr>
                <w:ilvl w:val="0"/>
                <w:numId w:val="0"/>
              </w:numPr>
              <w:adjustRightInd w:val="0"/>
              <w:snapToGrid w:val="0"/>
              <w:spacing w:line="576" w:lineRule="exact"/>
              <w:ind w:firstLine="4000" w:firstLineChars="2000"/>
              <w:jc w:val="left"/>
              <w:outlineLvl w:val="9"/>
              <w:rPr>
                <w:ins w:id="7481" w:author="尚金金" w:date="2026-08-26T16:48:12Z"/>
                <w:del w:id="7482" w:author="郭武斌" w:date="2026-08-31T15:52:35Z"/>
                <w:rFonts w:hint="default" w:ascii="Times New Roman" w:hAnsi="Times New Roman" w:cs="Times New Roman"/>
                <w:color w:val="000000"/>
                <w:kern w:val="0"/>
                <w:sz w:val="20"/>
                <w:szCs w:val="20"/>
                <w:rPrChange w:id="7483" w:author="郭武斌" w:date="2026-08-31T15:56:35Z">
                  <w:rPr>
                    <w:ins w:id="7484" w:author="尚金金" w:date="2026-08-26T16:48:12Z"/>
                    <w:del w:id="7485" w:author="郭武斌" w:date="2026-08-31T15:52:35Z"/>
                    <w:rFonts w:hint="eastAsia" w:ascii="宋体" w:hAnsi="宋体" w:cs="宋体"/>
                    <w:color w:val="000000"/>
                    <w:kern w:val="0"/>
                    <w:sz w:val="20"/>
                    <w:szCs w:val="20"/>
                  </w:rPr>
                </w:rPrChange>
              </w:rPr>
              <w:pPrChange w:id="7480" w:author="郭武斌" w:date="2026-08-31T16:10:19Z">
                <w:pPr>
                  <w:widowControl/>
                  <w:jc w:val="center"/>
                </w:pPr>
              </w:pPrChange>
            </w:pPr>
          </w:p>
        </w:tc>
      </w:tr>
      <w:tr w14:paraId="25E53699">
        <w:tblPrEx>
          <w:tblCellMar>
            <w:top w:w="0" w:type="dxa"/>
            <w:left w:w="108" w:type="dxa"/>
            <w:bottom w:w="0" w:type="dxa"/>
            <w:right w:w="108" w:type="dxa"/>
          </w:tblCellMar>
        </w:tblPrEx>
        <w:trPr>
          <w:trHeight w:val="855" w:hRule="atLeast"/>
          <w:ins w:id="7486" w:author="尚金金" w:date="2026-08-26T16:48:12Z"/>
          <w:del w:id="7487" w:author="郭武斌" w:date="2026-08-31T15:52:35Z"/>
        </w:trPr>
        <w:tc>
          <w:tcPr>
            <w:tcW w:w="1257" w:type="dxa"/>
            <w:tcBorders>
              <w:top w:val="nil"/>
              <w:left w:val="nil"/>
              <w:bottom w:val="single" w:color="auto" w:sz="4" w:space="0"/>
              <w:right w:val="single" w:color="auto" w:sz="4" w:space="0"/>
            </w:tcBorders>
            <w:vAlign w:val="center"/>
          </w:tcPr>
          <w:p w14:paraId="4DD3B5DA">
            <w:pPr>
              <w:widowControl/>
              <w:numPr>
                <w:ilvl w:val="0"/>
                <w:numId w:val="0"/>
              </w:numPr>
              <w:adjustRightInd w:val="0"/>
              <w:snapToGrid w:val="0"/>
              <w:spacing w:line="576" w:lineRule="exact"/>
              <w:ind w:firstLine="4000" w:firstLineChars="2000"/>
              <w:jc w:val="left"/>
              <w:textAlignment w:val="auto"/>
              <w:outlineLvl w:val="9"/>
              <w:rPr>
                <w:ins w:id="7489" w:author="尚金金" w:date="2026-08-26T16:48:12Z"/>
                <w:del w:id="7490" w:author="郭武斌" w:date="2026-08-31T15:52:35Z"/>
                <w:rFonts w:hint="default" w:ascii="Times New Roman" w:hAnsi="Times New Roman" w:cs="Times New Roman"/>
                <w:color w:val="000000"/>
                <w:kern w:val="0"/>
                <w:sz w:val="20"/>
                <w:szCs w:val="20"/>
                <w:rPrChange w:id="7491" w:author="郭武斌" w:date="2026-08-31T15:56:35Z">
                  <w:rPr>
                    <w:ins w:id="7492" w:author="尚金金" w:date="2026-08-26T16:48:12Z"/>
                    <w:del w:id="7493" w:author="郭武斌" w:date="2026-08-31T15:52:35Z"/>
                    <w:rFonts w:hint="eastAsia" w:ascii="宋体" w:hAnsi="宋体" w:cs="宋体"/>
                    <w:color w:val="000000"/>
                    <w:kern w:val="0"/>
                    <w:sz w:val="20"/>
                    <w:szCs w:val="20"/>
                  </w:rPr>
                </w:rPrChange>
              </w:rPr>
              <w:pPrChange w:id="7488" w:author="郭武斌" w:date="2026-08-31T16:10:19Z">
                <w:pPr>
                  <w:widowControl/>
                  <w:jc w:val="center"/>
                  <w:textAlignment w:val="center"/>
                </w:pPr>
              </w:pPrChange>
            </w:pPr>
          </w:p>
        </w:tc>
        <w:tc>
          <w:tcPr>
            <w:tcW w:w="1650" w:type="dxa"/>
            <w:tcBorders>
              <w:top w:val="nil"/>
              <w:left w:val="nil"/>
              <w:bottom w:val="single" w:color="auto" w:sz="4" w:space="0"/>
              <w:right w:val="single" w:color="auto" w:sz="4" w:space="0"/>
            </w:tcBorders>
            <w:vAlign w:val="center"/>
          </w:tcPr>
          <w:p w14:paraId="587DD123">
            <w:pPr>
              <w:widowControl/>
              <w:numPr>
                <w:ilvl w:val="0"/>
                <w:numId w:val="0"/>
              </w:numPr>
              <w:adjustRightInd w:val="0"/>
              <w:snapToGrid w:val="0"/>
              <w:spacing w:line="576" w:lineRule="exact"/>
              <w:ind w:firstLine="4000" w:firstLineChars="2000"/>
              <w:jc w:val="left"/>
              <w:textAlignment w:val="auto"/>
              <w:outlineLvl w:val="9"/>
              <w:rPr>
                <w:ins w:id="7495" w:author="尚金金" w:date="2026-08-26T16:48:12Z"/>
                <w:del w:id="7496" w:author="郭武斌" w:date="2026-08-31T15:52:35Z"/>
                <w:rFonts w:hint="default" w:ascii="Times New Roman" w:hAnsi="Times New Roman" w:cs="Times New Roman"/>
                <w:color w:val="000000"/>
                <w:kern w:val="0"/>
                <w:sz w:val="20"/>
                <w:szCs w:val="20"/>
                <w:rPrChange w:id="7497" w:author="郭武斌" w:date="2026-08-31T15:56:35Z">
                  <w:rPr>
                    <w:ins w:id="7498" w:author="尚金金" w:date="2026-08-26T16:48:12Z"/>
                    <w:del w:id="7499" w:author="郭武斌" w:date="2026-08-31T15:52:35Z"/>
                    <w:rFonts w:hint="eastAsia" w:ascii="宋体" w:hAnsi="宋体" w:cs="宋体"/>
                    <w:color w:val="000000"/>
                    <w:kern w:val="0"/>
                    <w:sz w:val="20"/>
                    <w:szCs w:val="20"/>
                  </w:rPr>
                </w:rPrChange>
              </w:rPr>
              <w:pPrChange w:id="7494" w:author="郭武斌" w:date="2026-08-31T16:10:19Z">
                <w:pPr>
                  <w:widowControl/>
                  <w:jc w:val="center"/>
                  <w:textAlignment w:val="center"/>
                </w:pPr>
              </w:pPrChange>
            </w:pPr>
          </w:p>
        </w:tc>
        <w:tc>
          <w:tcPr>
            <w:tcW w:w="435" w:type="dxa"/>
            <w:tcBorders>
              <w:top w:val="nil"/>
              <w:left w:val="nil"/>
              <w:bottom w:val="single" w:color="auto" w:sz="4" w:space="0"/>
              <w:right w:val="single" w:color="auto" w:sz="4" w:space="0"/>
            </w:tcBorders>
            <w:vAlign w:val="center"/>
          </w:tcPr>
          <w:p w14:paraId="7980F5BD">
            <w:pPr>
              <w:widowControl/>
              <w:numPr>
                <w:ilvl w:val="0"/>
                <w:numId w:val="0"/>
              </w:numPr>
              <w:adjustRightInd w:val="0"/>
              <w:snapToGrid w:val="0"/>
              <w:spacing w:line="576" w:lineRule="exact"/>
              <w:ind w:firstLine="4000" w:firstLineChars="2000"/>
              <w:jc w:val="left"/>
              <w:textAlignment w:val="auto"/>
              <w:outlineLvl w:val="9"/>
              <w:rPr>
                <w:ins w:id="7501" w:author="尚金金" w:date="2026-08-26T16:48:12Z"/>
                <w:del w:id="7502" w:author="郭武斌" w:date="2026-08-31T15:52:35Z"/>
                <w:rFonts w:hint="default" w:ascii="Times New Roman" w:hAnsi="Times New Roman" w:cs="Times New Roman"/>
                <w:color w:val="000000"/>
                <w:kern w:val="0"/>
                <w:sz w:val="20"/>
                <w:szCs w:val="20"/>
                <w:rPrChange w:id="7503" w:author="郭武斌" w:date="2026-08-31T15:56:35Z">
                  <w:rPr>
                    <w:ins w:id="7504" w:author="尚金金" w:date="2026-08-26T16:48:12Z"/>
                    <w:del w:id="7505" w:author="郭武斌" w:date="2026-08-31T15:52:35Z"/>
                    <w:rFonts w:hint="eastAsia" w:ascii="宋体" w:hAnsi="宋体" w:cs="宋体"/>
                    <w:color w:val="000000"/>
                    <w:kern w:val="0"/>
                    <w:sz w:val="20"/>
                    <w:szCs w:val="20"/>
                  </w:rPr>
                </w:rPrChange>
              </w:rPr>
              <w:pPrChange w:id="7500" w:author="郭武斌" w:date="2026-08-31T16:10:19Z">
                <w:pPr>
                  <w:widowControl/>
                  <w:jc w:val="center"/>
                  <w:textAlignment w:val="center"/>
                </w:pPr>
              </w:pPrChange>
            </w:pPr>
          </w:p>
        </w:tc>
        <w:tc>
          <w:tcPr>
            <w:tcW w:w="690" w:type="dxa"/>
            <w:tcBorders>
              <w:top w:val="nil"/>
              <w:left w:val="nil"/>
              <w:bottom w:val="single" w:color="auto" w:sz="4" w:space="0"/>
              <w:right w:val="single" w:color="auto" w:sz="4" w:space="0"/>
            </w:tcBorders>
            <w:vAlign w:val="center"/>
          </w:tcPr>
          <w:p w14:paraId="7C06AF7C">
            <w:pPr>
              <w:widowControl/>
              <w:numPr>
                <w:ilvl w:val="0"/>
                <w:numId w:val="0"/>
              </w:numPr>
              <w:adjustRightInd w:val="0"/>
              <w:snapToGrid w:val="0"/>
              <w:spacing w:line="576" w:lineRule="exact"/>
              <w:ind w:firstLine="4200" w:firstLineChars="2000"/>
              <w:jc w:val="left"/>
              <w:textAlignment w:val="auto"/>
              <w:outlineLvl w:val="9"/>
              <w:rPr>
                <w:ins w:id="7507" w:author="尚金金" w:date="2026-08-26T16:48:12Z"/>
                <w:del w:id="7508" w:author="郭武斌" w:date="2026-08-31T15:52:35Z"/>
                <w:rFonts w:hint="default" w:ascii="Times New Roman" w:hAnsi="Times New Roman" w:cs="Times New Roman"/>
                <w:color w:val="000000"/>
                <w:kern w:val="0"/>
                <w:szCs w:val="21"/>
                <w:rPrChange w:id="7509" w:author="郭武斌" w:date="2026-08-31T15:56:35Z">
                  <w:rPr>
                    <w:ins w:id="7510" w:author="尚金金" w:date="2026-08-26T16:48:12Z"/>
                    <w:del w:id="7511" w:author="郭武斌" w:date="2026-08-31T15:52:35Z"/>
                    <w:rFonts w:hint="eastAsia" w:ascii="宋体" w:hAnsi="宋体" w:cs="宋体"/>
                    <w:color w:val="000000"/>
                    <w:kern w:val="0"/>
                    <w:szCs w:val="21"/>
                  </w:rPr>
                </w:rPrChange>
              </w:rPr>
              <w:pPrChange w:id="7506" w:author="郭武斌" w:date="2026-08-31T16:10:19Z">
                <w:pPr>
                  <w:widowControl/>
                  <w:jc w:val="center"/>
                  <w:textAlignment w:val="center"/>
                </w:pPr>
              </w:pPrChange>
            </w:pPr>
          </w:p>
        </w:tc>
        <w:tc>
          <w:tcPr>
            <w:tcW w:w="840" w:type="dxa"/>
            <w:tcBorders>
              <w:top w:val="nil"/>
              <w:left w:val="nil"/>
              <w:bottom w:val="single" w:color="auto" w:sz="4" w:space="0"/>
              <w:right w:val="single" w:color="auto" w:sz="4" w:space="0"/>
            </w:tcBorders>
            <w:vAlign w:val="center"/>
          </w:tcPr>
          <w:p w14:paraId="593B3E2B">
            <w:pPr>
              <w:widowControl/>
              <w:numPr>
                <w:ilvl w:val="0"/>
                <w:numId w:val="0"/>
              </w:numPr>
              <w:adjustRightInd w:val="0"/>
              <w:snapToGrid w:val="0"/>
              <w:spacing w:line="576" w:lineRule="exact"/>
              <w:ind w:firstLine="4200" w:firstLineChars="2000"/>
              <w:jc w:val="left"/>
              <w:textAlignment w:val="auto"/>
              <w:outlineLvl w:val="9"/>
              <w:rPr>
                <w:ins w:id="7513" w:author="尚金金" w:date="2026-08-26T16:48:12Z"/>
                <w:del w:id="7514" w:author="郭武斌" w:date="2026-08-31T15:52:35Z"/>
                <w:rFonts w:hint="default" w:ascii="Times New Roman" w:hAnsi="Times New Roman" w:cs="Times New Roman"/>
                <w:color w:val="000000"/>
                <w:kern w:val="0"/>
                <w:szCs w:val="21"/>
                <w:rPrChange w:id="7515" w:author="郭武斌" w:date="2026-08-31T15:56:35Z">
                  <w:rPr>
                    <w:ins w:id="7516" w:author="尚金金" w:date="2026-08-26T16:48:12Z"/>
                    <w:del w:id="7517" w:author="郭武斌" w:date="2026-08-31T15:52:35Z"/>
                    <w:rFonts w:hint="eastAsia" w:ascii="宋体" w:hAnsi="宋体" w:cs="宋体"/>
                    <w:color w:val="000000"/>
                    <w:kern w:val="0"/>
                    <w:szCs w:val="21"/>
                  </w:rPr>
                </w:rPrChange>
              </w:rPr>
              <w:pPrChange w:id="7512" w:author="郭武斌" w:date="2026-08-31T16:10:19Z">
                <w:pPr>
                  <w:widowControl/>
                  <w:jc w:val="center"/>
                  <w:textAlignment w:val="center"/>
                </w:pPr>
              </w:pPrChange>
            </w:pPr>
          </w:p>
        </w:tc>
        <w:tc>
          <w:tcPr>
            <w:tcW w:w="810" w:type="dxa"/>
            <w:tcBorders>
              <w:top w:val="nil"/>
              <w:left w:val="nil"/>
              <w:bottom w:val="single" w:color="auto" w:sz="4" w:space="0"/>
              <w:right w:val="single" w:color="auto" w:sz="4" w:space="0"/>
            </w:tcBorders>
            <w:vAlign w:val="center"/>
          </w:tcPr>
          <w:p w14:paraId="06FC7857">
            <w:pPr>
              <w:widowControl/>
              <w:numPr>
                <w:ilvl w:val="0"/>
                <w:numId w:val="0"/>
              </w:numPr>
              <w:adjustRightInd w:val="0"/>
              <w:snapToGrid w:val="0"/>
              <w:spacing w:line="576" w:lineRule="exact"/>
              <w:ind w:firstLine="4200" w:firstLineChars="2000"/>
              <w:jc w:val="left"/>
              <w:outlineLvl w:val="9"/>
              <w:rPr>
                <w:ins w:id="7519" w:author="尚金金" w:date="2026-08-26T16:48:12Z"/>
                <w:del w:id="7520" w:author="郭武斌" w:date="2026-08-31T15:52:35Z"/>
                <w:rFonts w:hint="default" w:ascii="Times New Roman" w:hAnsi="Times New Roman" w:cs="Times New Roman"/>
                <w:color w:val="000000"/>
                <w:kern w:val="0"/>
                <w:szCs w:val="21"/>
                <w:rPrChange w:id="7521" w:author="郭武斌" w:date="2026-08-31T15:56:35Z">
                  <w:rPr>
                    <w:ins w:id="7522" w:author="尚金金" w:date="2026-08-26T16:48:12Z"/>
                    <w:del w:id="7523" w:author="郭武斌" w:date="2026-08-31T15:52:35Z"/>
                    <w:rFonts w:hint="eastAsia" w:ascii="宋体" w:hAnsi="宋体" w:cs="宋体"/>
                    <w:color w:val="000000"/>
                    <w:kern w:val="0"/>
                    <w:szCs w:val="21"/>
                  </w:rPr>
                </w:rPrChange>
              </w:rPr>
              <w:pPrChange w:id="7518" w:author="郭武斌" w:date="2026-08-31T16:10:19Z">
                <w:pPr>
                  <w:widowControl/>
                  <w:jc w:val="center"/>
                </w:pPr>
              </w:pPrChange>
            </w:pPr>
          </w:p>
        </w:tc>
        <w:tc>
          <w:tcPr>
            <w:tcW w:w="752" w:type="dxa"/>
            <w:tcBorders>
              <w:top w:val="nil"/>
              <w:left w:val="nil"/>
              <w:bottom w:val="single" w:color="auto" w:sz="4" w:space="0"/>
              <w:right w:val="single" w:color="auto" w:sz="4" w:space="0"/>
            </w:tcBorders>
            <w:vAlign w:val="center"/>
          </w:tcPr>
          <w:p w14:paraId="25F1C1DF">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ins w:id="7525" w:author="尚金金" w:date="2026-08-26T16:48:12Z"/>
                <w:del w:id="7526" w:author="郭武斌" w:date="2026-08-31T15:52:35Z"/>
                <w:rFonts w:hint="default" w:ascii="Times New Roman" w:hAnsi="Times New Roman" w:cs="Times New Roman"/>
                <w:b/>
                <w:bCs/>
                <w:color w:val="000000"/>
                <w:kern w:val="0"/>
                <w:szCs w:val="21"/>
                <w:rPrChange w:id="7527" w:author="郭武斌" w:date="2026-08-31T15:56:35Z">
                  <w:rPr>
                    <w:ins w:id="7528" w:author="尚金金" w:date="2026-08-26T16:48:12Z"/>
                    <w:del w:id="7529" w:author="郭武斌" w:date="2026-08-31T15:52:35Z"/>
                    <w:rFonts w:hint="eastAsia" w:ascii="宋体" w:hAnsi="宋体" w:cs="宋体"/>
                    <w:b/>
                    <w:bCs/>
                    <w:color w:val="000000"/>
                    <w:kern w:val="0"/>
                    <w:szCs w:val="21"/>
                  </w:rPr>
                </w:rPrChange>
              </w:rPr>
              <w:pPrChange w:id="7524" w:author="郭武斌" w:date="2026-08-31T16:10:19Z">
                <w:pPr>
                  <w:keepNext w:val="0"/>
                  <w:keepLines w:val="0"/>
                  <w:widowControl/>
                  <w:suppressLineNumbers w:val="0"/>
                  <w:jc w:val="right"/>
                  <w:textAlignment w:val="center"/>
                </w:pPr>
              </w:pPrChange>
            </w:pPr>
          </w:p>
        </w:tc>
        <w:tc>
          <w:tcPr>
            <w:tcW w:w="731" w:type="dxa"/>
            <w:tcBorders>
              <w:top w:val="nil"/>
              <w:left w:val="nil"/>
              <w:bottom w:val="single" w:color="auto" w:sz="4" w:space="0"/>
              <w:right w:val="single" w:color="auto" w:sz="4" w:space="0"/>
            </w:tcBorders>
            <w:vAlign w:val="center"/>
          </w:tcPr>
          <w:p w14:paraId="66B70E9B">
            <w:pPr>
              <w:widowControl/>
              <w:numPr>
                <w:ilvl w:val="0"/>
                <w:numId w:val="0"/>
              </w:numPr>
              <w:adjustRightInd w:val="0"/>
              <w:snapToGrid w:val="0"/>
              <w:spacing w:line="576" w:lineRule="exact"/>
              <w:ind w:firstLine="4800" w:firstLineChars="2000"/>
              <w:jc w:val="left"/>
              <w:outlineLvl w:val="9"/>
              <w:rPr>
                <w:ins w:id="7531" w:author="尚金金" w:date="2026-08-26T16:48:12Z"/>
                <w:del w:id="7532" w:author="郭武斌" w:date="2026-08-31T15:52:35Z"/>
                <w:rFonts w:hint="default" w:ascii="Times New Roman" w:hAnsi="Times New Roman" w:cs="Times New Roman"/>
                <w:color w:val="000000"/>
                <w:kern w:val="0"/>
                <w:sz w:val="24"/>
                <w:rPrChange w:id="7533" w:author="郭武斌" w:date="2026-08-31T15:56:35Z">
                  <w:rPr>
                    <w:ins w:id="7534" w:author="尚金金" w:date="2026-08-26T16:48:12Z"/>
                    <w:del w:id="7535" w:author="郭武斌" w:date="2026-08-31T15:52:35Z"/>
                    <w:rFonts w:hint="eastAsia" w:ascii="宋体" w:hAnsi="宋体" w:cs="宋体"/>
                    <w:color w:val="000000"/>
                    <w:kern w:val="0"/>
                    <w:sz w:val="24"/>
                  </w:rPr>
                </w:rPrChange>
              </w:rPr>
              <w:pPrChange w:id="7530" w:author="郭武斌" w:date="2026-08-31T16:10:19Z">
                <w:pPr>
                  <w:widowControl/>
                  <w:jc w:val="center"/>
                </w:pPr>
              </w:pPrChange>
            </w:pPr>
          </w:p>
        </w:tc>
        <w:tc>
          <w:tcPr>
            <w:tcW w:w="1433" w:type="dxa"/>
            <w:tcBorders>
              <w:top w:val="nil"/>
              <w:left w:val="nil"/>
              <w:bottom w:val="single" w:color="auto" w:sz="4" w:space="0"/>
              <w:right w:val="single" w:color="auto" w:sz="4" w:space="0"/>
            </w:tcBorders>
            <w:vAlign w:val="center"/>
          </w:tcPr>
          <w:p w14:paraId="36DED465">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ins w:id="7537" w:author="尚金金" w:date="2026-08-26T16:48:12Z"/>
                <w:del w:id="7538" w:author="郭武斌" w:date="2026-08-31T15:52:35Z"/>
                <w:rFonts w:hint="default" w:ascii="Times New Roman" w:hAnsi="Times New Roman" w:cs="Times New Roman"/>
                <w:color w:val="000000"/>
                <w:kern w:val="0"/>
                <w:sz w:val="24"/>
                <w:rPrChange w:id="7539" w:author="郭武斌" w:date="2026-08-31T15:56:35Z">
                  <w:rPr>
                    <w:ins w:id="7540" w:author="尚金金" w:date="2026-08-26T16:48:12Z"/>
                    <w:del w:id="7541" w:author="郭武斌" w:date="2026-08-31T15:52:35Z"/>
                    <w:rFonts w:hint="eastAsia" w:ascii="宋体" w:hAnsi="宋体" w:cs="宋体"/>
                    <w:color w:val="000000"/>
                    <w:kern w:val="0"/>
                    <w:sz w:val="24"/>
                  </w:rPr>
                </w:rPrChange>
              </w:rPr>
              <w:pPrChange w:id="7536" w:author="郭武斌" w:date="2026-08-31T16:10:19Z">
                <w:pPr>
                  <w:keepNext w:val="0"/>
                  <w:keepLines w:val="0"/>
                  <w:widowControl/>
                  <w:suppressLineNumbers w:val="0"/>
                  <w:jc w:val="right"/>
                  <w:textAlignment w:val="center"/>
                </w:pPr>
              </w:pPrChange>
            </w:pPr>
          </w:p>
        </w:tc>
        <w:tc>
          <w:tcPr>
            <w:tcW w:w="714" w:type="dxa"/>
            <w:vMerge w:val="continue"/>
            <w:tcBorders>
              <w:top w:val="nil"/>
              <w:left w:val="single" w:color="auto" w:sz="4" w:space="0"/>
              <w:bottom w:val="single" w:color="000000" w:sz="4" w:space="0"/>
              <w:right w:val="single" w:color="auto" w:sz="4" w:space="0"/>
            </w:tcBorders>
            <w:vAlign w:val="center"/>
          </w:tcPr>
          <w:p w14:paraId="3FFD808E">
            <w:pPr>
              <w:widowControl/>
              <w:numPr>
                <w:ilvl w:val="0"/>
                <w:numId w:val="0"/>
              </w:numPr>
              <w:adjustRightInd w:val="0"/>
              <w:snapToGrid w:val="0"/>
              <w:spacing w:line="576" w:lineRule="exact"/>
              <w:ind w:firstLine="4000" w:firstLineChars="2000"/>
              <w:jc w:val="left"/>
              <w:outlineLvl w:val="9"/>
              <w:rPr>
                <w:ins w:id="7543" w:author="尚金金" w:date="2026-08-26T16:48:12Z"/>
                <w:del w:id="7544" w:author="郭武斌" w:date="2026-08-31T15:52:35Z"/>
                <w:rFonts w:hint="default" w:ascii="Times New Roman" w:hAnsi="Times New Roman" w:cs="Times New Roman"/>
                <w:color w:val="000000"/>
                <w:kern w:val="0"/>
                <w:sz w:val="20"/>
                <w:szCs w:val="20"/>
                <w:rPrChange w:id="7545" w:author="郭武斌" w:date="2026-08-31T15:56:35Z">
                  <w:rPr>
                    <w:ins w:id="7546" w:author="尚金金" w:date="2026-08-26T16:48:12Z"/>
                    <w:del w:id="7547" w:author="郭武斌" w:date="2026-08-31T15:52:35Z"/>
                    <w:rFonts w:hint="eastAsia" w:ascii="宋体" w:hAnsi="宋体" w:cs="宋体"/>
                    <w:color w:val="000000"/>
                    <w:kern w:val="0"/>
                    <w:sz w:val="20"/>
                    <w:szCs w:val="20"/>
                  </w:rPr>
                </w:rPrChange>
              </w:rPr>
              <w:pPrChange w:id="7542" w:author="郭武斌" w:date="2026-08-31T16:10:19Z">
                <w:pPr>
                  <w:widowControl/>
                  <w:jc w:val="left"/>
                </w:pPr>
              </w:pPrChange>
            </w:pPr>
          </w:p>
        </w:tc>
      </w:tr>
      <w:tr w14:paraId="0A594B16">
        <w:tblPrEx>
          <w:tblCellMar>
            <w:top w:w="0" w:type="dxa"/>
            <w:left w:w="108" w:type="dxa"/>
            <w:bottom w:w="0" w:type="dxa"/>
            <w:right w:w="108" w:type="dxa"/>
          </w:tblCellMar>
        </w:tblPrEx>
        <w:trPr>
          <w:trHeight w:val="480" w:hRule="atLeast"/>
          <w:ins w:id="7548" w:author="尚金金" w:date="2026-08-26T16:48:12Z"/>
          <w:del w:id="7549" w:author="郭武斌" w:date="2026-08-31T15:52:35Z"/>
        </w:trPr>
        <w:tc>
          <w:tcPr>
            <w:tcW w:w="1257" w:type="dxa"/>
            <w:tcBorders>
              <w:top w:val="nil"/>
              <w:left w:val="nil"/>
              <w:bottom w:val="nil"/>
              <w:right w:val="nil"/>
            </w:tcBorders>
            <w:noWrap/>
            <w:vAlign w:val="bottom"/>
          </w:tcPr>
          <w:p w14:paraId="2FAB2A37">
            <w:pPr>
              <w:widowControl/>
              <w:numPr>
                <w:ilvl w:val="0"/>
                <w:numId w:val="0"/>
              </w:numPr>
              <w:adjustRightInd w:val="0"/>
              <w:snapToGrid w:val="0"/>
              <w:spacing w:line="576" w:lineRule="exact"/>
              <w:ind w:firstLine="4000" w:firstLineChars="2000"/>
              <w:jc w:val="left"/>
              <w:outlineLvl w:val="9"/>
              <w:rPr>
                <w:ins w:id="7551" w:author="尚金金" w:date="2026-08-26T16:48:12Z"/>
                <w:del w:id="7552" w:author="郭武斌" w:date="2026-08-31T15:52:35Z"/>
                <w:rFonts w:hint="default" w:ascii="Times New Roman" w:hAnsi="Times New Roman" w:eastAsia="等线" w:cs="Times New Roman"/>
                <w:color w:val="000000"/>
                <w:kern w:val="0"/>
                <w:sz w:val="20"/>
                <w:szCs w:val="20"/>
                <w:lang w:val="en-US" w:eastAsia="zh-CN"/>
                <w:rPrChange w:id="7553" w:author="郭武斌" w:date="2026-08-31T15:56:35Z">
                  <w:rPr>
                    <w:ins w:id="7554" w:author="尚金金" w:date="2026-08-26T16:48:12Z"/>
                    <w:del w:id="7555" w:author="郭武斌" w:date="2026-08-31T15:52:35Z"/>
                    <w:rFonts w:hint="eastAsia" w:ascii="宋体" w:hAnsi="宋体" w:eastAsia="等线" w:cs="宋体"/>
                    <w:color w:val="000000"/>
                    <w:kern w:val="0"/>
                    <w:sz w:val="20"/>
                    <w:szCs w:val="20"/>
                    <w:lang w:val="en-US" w:eastAsia="zh-CN"/>
                  </w:rPr>
                </w:rPrChange>
              </w:rPr>
              <w:pPrChange w:id="7550" w:author="郭武斌" w:date="2026-08-31T16:10:19Z">
                <w:pPr>
                  <w:widowControl/>
                  <w:jc w:val="center"/>
                </w:pPr>
              </w:pPrChange>
            </w:pPr>
            <w:ins w:id="7556" w:author="尚金金" w:date="2026-08-26T16:48:12Z">
              <w:del w:id="7557" w:author="郭武斌" w:date="2026-08-31T15:52:35Z">
                <w:r>
                  <w:rPr>
                    <w:rFonts w:hint="default" w:ascii="Times New Roman" w:hAnsi="Times New Roman" w:cs="Times New Roman"/>
                    <w:color w:val="000000"/>
                    <w:kern w:val="0"/>
                    <w:sz w:val="20"/>
                    <w:szCs w:val="20"/>
                    <w:lang w:val="en-US" w:eastAsia="zh-CN"/>
                    <w:rPrChange w:id="7558" w:author="郭武斌" w:date="2026-08-31T15:56:35Z">
                      <w:rPr>
                        <w:rFonts w:hint="eastAsia" w:ascii="宋体" w:hAnsi="宋体" w:cs="宋体"/>
                        <w:color w:val="000000"/>
                        <w:kern w:val="0"/>
                        <w:sz w:val="20"/>
                        <w:szCs w:val="20"/>
                        <w:lang w:val="en-US" w:eastAsia="zh-CN"/>
                      </w:rPr>
                    </w:rPrChange>
                  </w:rPr>
                  <w:delText>合计</w:delText>
                </w:r>
              </w:del>
            </w:ins>
          </w:p>
        </w:tc>
        <w:tc>
          <w:tcPr>
            <w:tcW w:w="1650" w:type="dxa"/>
            <w:tcBorders>
              <w:top w:val="nil"/>
              <w:left w:val="single" w:color="auto" w:sz="4" w:space="0"/>
              <w:bottom w:val="single" w:color="auto" w:sz="4" w:space="0"/>
              <w:right w:val="single" w:color="auto" w:sz="4" w:space="0"/>
            </w:tcBorders>
            <w:vAlign w:val="center"/>
          </w:tcPr>
          <w:p w14:paraId="73D309E0">
            <w:pPr>
              <w:widowControl/>
              <w:numPr>
                <w:ilvl w:val="0"/>
                <w:numId w:val="0"/>
              </w:numPr>
              <w:adjustRightInd w:val="0"/>
              <w:snapToGrid w:val="0"/>
              <w:spacing w:line="576" w:lineRule="exact"/>
              <w:ind w:firstLine="4000" w:firstLineChars="2000"/>
              <w:jc w:val="left"/>
              <w:outlineLvl w:val="9"/>
              <w:rPr>
                <w:ins w:id="7560" w:author="尚金金" w:date="2026-08-26T16:48:12Z"/>
                <w:del w:id="7561" w:author="郭武斌" w:date="2026-08-31T15:52:35Z"/>
                <w:rFonts w:hint="default" w:ascii="Times New Roman" w:hAnsi="Times New Roman" w:cs="Times New Roman"/>
                <w:color w:val="000000"/>
                <w:kern w:val="0"/>
                <w:sz w:val="20"/>
                <w:szCs w:val="20"/>
                <w:rPrChange w:id="7562" w:author="郭武斌" w:date="2026-08-31T15:56:35Z">
                  <w:rPr>
                    <w:ins w:id="7563" w:author="尚金金" w:date="2026-08-26T16:48:12Z"/>
                    <w:del w:id="7564" w:author="郭武斌" w:date="2026-08-31T15:52:35Z"/>
                    <w:rFonts w:hint="eastAsia" w:ascii="宋体" w:hAnsi="宋体" w:cs="宋体"/>
                    <w:color w:val="000000"/>
                    <w:kern w:val="0"/>
                    <w:sz w:val="20"/>
                    <w:szCs w:val="20"/>
                  </w:rPr>
                </w:rPrChange>
              </w:rPr>
              <w:pPrChange w:id="7559" w:author="郭武斌" w:date="2026-08-31T16:10:19Z">
                <w:pPr>
                  <w:widowControl/>
                  <w:jc w:val="center"/>
                </w:pPr>
              </w:pPrChange>
            </w:pPr>
            <w:ins w:id="7565" w:author="尚金金" w:date="2026-08-26T16:48:12Z">
              <w:del w:id="7566" w:author="郭武斌" w:date="2026-08-31T15:52:35Z">
                <w:r>
                  <w:rPr>
                    <w:rFonts w:hint="default" w:ascii="Times New Roman" w:hAnsi="Times New Roman" w:cs="Times New Roman"/>
                    <w:color w:val="000000"/>
                    <w:kern w:val="0"/>
                    <w:sz w:val="20"/>
                    <w:szCs w:val="20"/>
                    <w:rPrChange w:id="7567" w:author="郭武斌" w:date="2026-08-31T15:56:35Z">
                      <w:rPr>
                        <w:rFonts w:hint="eastAsia" w:ascii="宋体" w:hAnsi="宋体" w:cs="宋体"/>
                        <w:color w:val="000000"/>
                        <w:kern w:val="0"/>
                        <w:sz w:val="20"/>
                        <w:szCs w:val="20"/>
                      </w:rPr>
                    </w:rPrChange>
                  </w:rPr>
                  <w:delText>　</w:delText>
                </w:r>
              </w:del>
            </w:ins>
          </w:p>
        </w:tc>
        <w:tc>
          <w:tcPr>
            <w:tcW w:w="435" w:type="dxa"/>
            <w:tcBorders>
              <w:top w:val="nil"/>
              <w:left w:val="nil"/>
              <w:bottom w:val="single" w:color="auto" w:sz="4" w:space="0"/>
              <w:right w:val="single" w:color="auto" w:sz="4" w:space="0"/>
            </w:tcBorders>
            <w:vAlign w:val="center"/>
          </w:tcPr>
          <w:p w14:paraId="6403C3AD">
            <w:pPr>
              <w:widowControl/>
              <w:numPr>
                <w:ilvl w:val="0"/>
                <w:numId w:val="0"/>
              </w:numPr>
              <w:adjustRightInd w:val="0"/>
              <w:snapToGrid w:val="0"/>
              <w:spacing w:line="576" w:lineRule="exact"/>
              <w:ind w:firstLine="4000" w:firstLineChars="2000"/>
              <w:jc w:val="left"/>
              <w:outlineLvl w:val="9"/>
              <w:rPr>
                <w:ins w:id="7569" w:author="尚金金" w:date="2026-08-26T16:48:12Z"/>
                <w:del w:id="7570" w:author="郭武斌" w:date="2026-08-31T15:52:35Z"/>
                <w:rFonts w:hint="default" w:ascii="Times New Roman" w:hAnsi="Times New Roman" w:cs="Times New Roman"/>
                <w:color w:val="000000"/>
                <w:kern w:val="0"/>
                <w:sz w:val="20"/>
                <w:szCs w:val="20"/>
                <w:rPrChange w:id="7571" w:author="郭武斌" w:date="2026-08-31T15:56:35Z">
                  <w:rPr>
                    <w:ins w:id="7572" w:author="尚金金" w:date="2026-08-26T16:48:12Z"/>
                    <w:del w:id="7573" w:author="郭武斌" w:date="2026-08-31T15:52:35Z"/>
                    <w:rFonts w:hint="eastAsia" w:ascii="宋体" w:hAnsi="宋体" w:cs="宋体"/>
                    <w:color w:val="000000"/>
                    <w:kern w:val="0"/>
                    <w:sz w:val="20"/>
                    <w:szCs w:val="20"/>
                  </w:rPr>
                </w:rPrChange>
              </w:rPr>
              <w:pPrChange w:id="7568" w:author="郭武斌" w:date="2026-08-31T16:10:19Z">
                <w:pPr>
                  <w:widowControl/>
                  <w:jc w:val="center"/>
                </w:pPr>
              </w:pPrChange>
            </w:pPr>
            <w:ins w:id="7574" w:author="尚金金" w:date="2026-08-26T16:48:12Z">
              <w:del w:id="7575" w:author="郭武斌" w:date="2026-08-31T15:52:35Z">
                <w:r>
                  <w:rPr>
                    <w:rFonts w:hint="default" w:ascii="Times New Roman" w:hAnsi="Times New Roman" w:cs="Times New Roman"/>
                    <w:color w:val="000000"/>
                    <w:kern w:val="0"/>
                    <w:sz w:val="20"/>
                    <w:szCs w:val="20"/>
                    <w:rPrChange w:id="7576" w:author="郭武斌" w:date="2026-08-31T15:56:35Z">
                      <w:rPr>
                        <w:rFonts w:hint="eastAsia" w:ascii="宋体" w:hAnsi="宋体" w:cs="宋体"/>
                        <w:color w:val="000000"/>
                        <w:kern w:val="0"/>
                        <w:sz w:val="20"/>
                        <w:szCs w:val="20"/>
                      </w:rPr>
                    </w:rPrChange>
                  </w:rPr>
                  <w:delText>　</w:delText>
                </w:r>
              </w:del>
            </w:ins>
          </w:p>
        </w:tc>
        <w:tc>
          <w:tcPr>
            <w:tcW w:w="690" w:type="dxa"/>
            <w:tcBorders>
              <w:top w:val="nil"/>
              <w:left w:val="nil"/>
              <w:bottom w:val="single" w:color="auto" w:sz="4" w:space="0"/>
              <w:right w:val="single" w:color="auto" w:sz="4" w:space="0"/>
            </w:tcBorders>
            <w:vAlign w:val="center"/>
          </w:tcPr>
          <w:p w14:paraId="10D8C39A">
            <w:pPr>
              <w:widowControl/>
              <w:numPr>
                <w:ilvl w:val="0"/>
                <w:numId w:val="0"/>
              </w:numPr>
              <w:adjustRightInd w:val="0"/>
              <w:snapToGrid w:val="0"/>
              <w:spacing w:line="576" w:lineRule="exact"/>
              <w:ind w:firstLine="4000" w:firstLineChars="2000"/>
              <w:jc w:val="left"/>
              <w:outlineLvl w:val="9"/>
              <w:rPr>
                <w:ins w:id="7578" w:author="尚金金" w:date="2026-08-26T16:48:12Z"/>
                <w:del w:id="7579" w:author="郭武斌" w:date="2026-08-31T15:52:35Z"/>
                <w:rFonts w:hint="default" w:ascii="Times New Roman" w:hAnsi="Times New Roman" w:cs="Times New Roman"/>
                <w:color w:val="000000"/>
                <w:kern w:val="0"/>
                <w:sz w:val="20"/>
                <w:szCs w:val="20"/>
                <w:rPrChange w:id="7580" w:author="郭武斌" w:date="2026-08-31T15:56:35Z">
                  <w:rPr>
                    <w:ins w:id="7581" w:author="尚金金" w:date="2026-08-26T16:48:12Z"/>
                    <w:del w:id="7582" w:author="郭武斌" w:date="2026-08-31T15:52:35Z"/>
                    <w:rFonts w:hint="eastAsia" w:ascii="宋体" w:hAnsi="宋体" w:cs="宋体"/>
                    <w:color w:val="000000"/>
                    <w:kern w:val="0"/>
                    <w:sz w:val="20"/>
                    <w:szCs w:val="20"/>
                  </w:rPr>
                </w:rPrChange>
              </w:rPr>
              <w:pPrChange w:id="7577" w:author="郭武斌" w:date="2026-08-31T16:10:19Z">
                <w:pPr>
                  <w:widowControl/>
                </w:pPr>
              </w:pPrChange>
            </w:pPr>
            <w:ins w:id="7583" w:author="尚金金" w:date="2026-08-26T16:48:12Z">
              <w:del w:id="7584" w:author="郭武斌" w:date="2026-08-31T15:52:35Z">
                <w:r>
                  <w:rPr>
                    <w:rFonts w:hint="default" w:ascii="Times New Roman" w:hAnsi="Times New Roman" w:cs="Times New Roman"/>
                    <w:color w:val="000000"/>
                    <w:kern w:val="0"/>
                    <w:sz w:val="20"/>
                    <w:szCs w:val="20"/>
                    <w:rPrChange w:id="7585" w:author="郭武斌" w:date="2026-08-31T15:56:35Z">
                      <w:rPr>
                        <w:rFonts w:hint="eastAsia" w:ascii="宋体" w:hAnsi="宋体" w:cs="宋体"/>
                        <w:color w:val="000000"/>
                        <w:kern w:val="0"/>
                        <w:sz w:val="20"/>
                        <w:szCs w:val="20"/>
                      </w:rPr>
                    </w:rPrChange>
                  </w:rPr>
                  <w:delText>　</w:delText>
                </w:r>
              </w:del>
            </w:ins>
          </w:p>
        </w:tc>
        <w:tc>
          <w:tcPr>
            <w:tcW w:w="840" w:type="dxa"/>
            <w:tcBorders>
              <w:top w:val="nil"/>
              <w:left w:val="nil"/>
              <w:bottom w:val="single" w:color="auto" w:sz="4" w:space="0"/>
              <w:right w:val="single" w:color="auto" w:sz="4" w:space="0"/>
            </w:tcBorders>
            <w:vAlign w:val="center"/>
          </w:tcPr>
          <w:p w14:paraId="1E78F45C">
            <w:pPr>
              <w:widowControl/>
              <w:numPr>
                <w:ilvl w:val="0"/>
                <w:numId w:val="0"/>
              </w:numPr>
              <w:adjustRightInd w:val="0"/>
              <w:snapToGrid w:val="0"/>
              <w:spacing w:line="576" w:lineRule="exact"/>
              <w:ind w:firstLine="4000" w:firstLineChars="2000"/>
              <w:jc w:val="left"/>
              <w:textAlignment w:val="auto"/>
              <w:outlineLvl w:val="9"/>
              <w:rPr>
                <w:ins w:id="7587" w:author="尚金金" w:date="2026-08-26T16:48:12Z"/>
                <w:del w:id="7588" w:author="郭武斌" w:date="2026-08-31T15:52:35Z"/>
                <w:rFonts w:hint="default" w:ascii="Times New Roman" w:hAnsi="Times New Roman" w:cs="Times New Roman"/>
                <w:color w:val="000000"/>
                <w:kern w:val="0"/>
                <w:sz w:val="20"/>
                <w:szCs w:val="20"/>
                <w:rPrChange w:id="7589" w:author="郭武斌" w:date="2026-08-31T15:56:35Z">
                  <w:rPr>
                    <w:ins w:id="7590" w:author="尚金金" w:date="2026-08-26T16:48:12Z"/>
                    <w:del w:id="7591" w:author="郭武斌" w:date="2026-08-31T15:52:35Z"/>
                    <w:rFonts w:hint="eastAsia" w:ascii="宋体" w:hAnsi="宋体" w:cs="宋体"/>
                    <w:color w:val="000000"/>
                    <w:kern w:val="0"/>
                    <w:sz w:val="20"/>
                    <w:szCs w:val="20"/>
                  </w:rPr>
                </w:rPrChange>
              </w:rPr>
              <w:pPrChange w:id="7586" w:author="郭武斌" w:date="2026-08-31T16:10:19Z">
                <w:pPr>
                  <w:widowControl/>
                  <w:jc w:val="center"/>
                  <w:textAlignment w:val="center"/>
                </w:pPr>
              </w:pPrChange>
            </w:pPr>
          </w:p>
        </w:tc>
        <w:tc>
          <w:tcPr>
            <w:tcW w:w="810" w:type="dxa"/>
            <w:tcBorders>
              <w:top w:val="nil"/>
              <w:left w:val="nil"/>
              <w:bottom w:val="single" w:color="auto" w:sz="4" w:space="0"/>
              <w:right w:val="single" w:color="auto" w:sz="4" w:space="0"/>
            </w:tcBorders>
            <w:vAlign w:val="center"/>
          </w:tcPr>
          <w:p w14:paraId="09998498">
            <w:pPr>
              <w:widowControl/>
              <w:numPr>
                <w:ilvl w:val="0"/>
                <w:numId w:val="0"/>
              </w:numPr>
              <w:adjustRightInd w:val="0"/>
              <w:snapToGrid w:val="0"/>
              <w:spacing w:line="576" w:lineRule="exact"/>
              <w:ind w:firstLine="4000" w:firstLineChars="2000"/>
              <w:jc w:val="left"/>
              <w:outlineLvl w:val="9"/>
              <w:rPr>
                <w:ins w:id="7593" w:author="尚金金" w:date="2026-08-26T16:48:12Z"/>
                <w:del w:id="7594" w:author="郭武斌" w:date="2026-08-31T15:52:35Z"/>
                <w:rFonts w:hint="default" w:ascii="Times New Roman" w:hAnsi="Times New Roman" w:cs="Times New Roman"/>
                <w:color w:val="000000"/>
                <w:kern w:val="0"/>
                <w:sz w:val="20"/>
                <w:szCs w:val="20"/>
                <w:rPrChange w:id="7595" w:author="郭武斌" w:date="2026-08-31T15:56:35Z">
                  <w:rPr>
                    <w:ins w:id="7596" w:author="尚金金" w:date="2026-08-26T16:48:12Z"/>
                    <w:del w:id="7597" w:author="郭武斌" w:date="2026-08-31T15:52:35Z"/>
                    <w:rFonts w:hint="eastAsia" w:ascii="宋体" w:hAnsi="宋体" w:cs="宋体"/>
                    <w:color w:val="000000"/>
                    <w:kern w:val="0"/>
                    <w:sz w:val="20"/>
                    <w:szCs w:val="20"/>
                  </w:rPr>
                </w:rPrChange>
              </w:rPr>
              <w:pPrChange w:id="7592" w:author="郭武斌" w:date="2026-08-31T16:10:19Z">
                <w:pPr>
                  <w:widowControl/>
                </w:pPr>
              </w:pPrChange>
            </w:pPr>
            <w:ins w:id="7598" w:author="尚金金" w:date="2026-08-26T16:48:12Z">
              <w:del w:id="7599" w:author="郭武斌" w:date="2026-08-31T15:52:35Z">
                <w:r>
                  <w:rPr>
                    <w:rFonts w:hint="default" w:ascii="Times New Roman" w:hAnsi="Times New Roman" w:cs="Times New Roman"/>
                    <w:color w:val="000000"/>
                    <w:kern w:val="0"/>
                    <w:sz w:val="20"/>
                    <w:szCs w:val="20"/>
                    <w:rPrChange w:id="7600" w:author="郭武斌" w:date="2026-08-31T15:56:35Z">
                      <w:rPr>
                        <w:rFonts w:hint="eastAsia" w:ascii="宋体" w:hAnsi="宋体" w:cs="宋体"/>
                        <w:color w:val="000000"/>
                        <w:kern w:val="0"/>
                        <w:sz w:val="20"/>
                        <w:szCs w:val="20"/>
                      </w:rPr>
                    </w:rPrChange>
                  </w:rPr>
                  <w:delText>　</w:delText>
                </w:r>
              </w:del>
            </w:ins>
          </w:p>
        </w:tc>
        <w:tc>
          <w:tcPr>
            <w:tcW w:w="752" w:type="dxa"/>
            <w:tcBorders>
              <w:top w:val="nil"/>
              <w:left w:val="nil"/>
              <w:bottom w:val="single" w:color="auto" w:sz="4" w:space="0"/>
              <w:right w:val="single" w:color="auto" w:sz="4" w:space="0"/>
            </w:tcBorders>
            <w:vAlign w:val="center"/>
          </w:tcPr>
          <w:p w14:paraId="5C58AB50">
            <w:pPr>
              <w:widowControl/>
              <w:numPr>
                <w:ilvl w:val="0"/>
                <w:numId w:val="0"/>
              </w:numPr>
              <w:adjustRightInd w:val="0"/>
              <w:snapToGrid w:val="0"/>
              <w:spacing w:line="576" w:lineRule="exact"/>
              <w:ind w:firstLine="4000" w:firstLineChars="2000"/>
              <w:jc w:val="left"/>
              <w:outlineLvl w:val="9"/>
              <w:rPr>
                <w:ins w:id="7602" w:author="尚金金" w:date="2026-08-26T16:48:12Z"/>
                <w:del w:id="7603" w:author="郭武斌" w:date="2026-08-31T15:52:35Z"/>
                <w:rFonts w:hint="default" w:ascii="Times New Roman" w:hAnsi="Times New Roman" w:cs="Times New Roman"/>
                <w:color w:val="000000"/>
                <w:kern w:val="0"/>
                <w:sz w:val="20"/>
                <w:szCs w:val="20"/>
                <w:rPrChange w:id="7604" w:author="郭武斌" w:date="2026-08-31T15:56:35Z">
                  <w:rPr>
                    <w:ins w:id="7605" w:author="尚金金" w:date="2026-08-26T16:48:12Z"/>
                    <w:del w:id="7606" w:author="郭武斌" w:date="2026-08-31T15:52:35Z"/>
                    <w:rFonts w:hint="eastAsia" w:ascii="宋体" w:hAnsi="宋体" w:cs="宋体"/>
                    <w:color w:val="000000"/>
                    <w:kern w:val="0"/>
                    <w:sz w:val="20"/>
                    <w:szCs w:val="20"/>
                  </w:rPr>
                </w:rPrChange>
              </w:rPr>
              <w:pPrChange w:id="7601" w:author="郭武斌" w:date="2026-08-31T16:10:19Z">
                <w:pPr>
                  <w:widowControl/>
                </w:pPr>
              </w:pPrChange>
            </w:pPr>
            <w:ins w:id="7607" w:author="尚金金" w:date="2026-08-26T16:48:12Z">
              <w:del w:id="7608" w:author="郭武斌" w:date="2026-08-31T15:52:35Z">
                <w:r>
                  <w:rPr>
                    <w:rFonts w:hint="default" w:ascii="Times New Roman" w:hAnsi="Times New Roman" w:cs="Times New Roman"/>
                    <w:color w:val="000000"/>
                    <w:kern w:val="0"/>
                    <w:sz w:val="20"/>
                    <w:szCs w:val="20"/>
                    <w:rPrChange w:id="7609" w:author="郭武斌" w:date="2026-08-31T15:56:35Z">
                      <w:rPr>
                        <w:rFonts w:hint="eastAsia" w:ascii="宋体" w:hAnsi="宋体" w:cs="宋体"/>
                        <w:color w:val="000000"/>
                        <w:kern w:val="0"/>
                        <w:sz w:val="20"/>
                        <w:szCs w:val="20"/>
                      </w:rPr>
                    </w:rPrChange>
                  </w:rPr>
                  <w:delText>　</w:delText>
                </w:r>
              </w:del>
            </w:ins>
          </w:p>
        </w:tc>
        <w:tc>
          <w:tcPr>
            <w:tcW w:w="731" w:type="dxa"/>
            <w:tcBorders>
              <w:top w:val="nil"/>
              <w:left w:val="nil"/>
              <w:bottom w:val="single" w:color="auto" w:sz="4" w:space="0"/>
              <w:right w:val="single" w:color="auto" w:sz="4" w:space="0"/>
            </w:tcBorders>
            <w:vAlign w:val="center"/>
          </w:tcPr>
          <w:p w14:paraId="58549C5A">
            <w:pPr>
              <w:widowControl/>
              <w:numPr>
                <w:ilvl w:val="0"/>
                <w:numId w:val="0"/>
              </w:numPr>
              <w:adjustRightInd w:val="0"/>
              <w:snapToGrid w:val="0"/>
              <w:spacing w:line="576" w:lineRule="exact"/>
              <w:ind w:firstLine="4000" w:firstLineChars="2000"/>
              <w:jc w:val="left"/>
              <w:outlineLvl w:val="9"/>
              <w:rPr>
                <w:ins w:id="7611" w:author="尚金金" w:date="2026-08-26T16:48:12Z"/>
                <w:del w:id="7612" w:author="郭武斌" w:date="2026-08-31T15:52:35Z"/>
                <w:rFonts w:hint="default" w:ascii="Times New Roman" w:hAnsi="Times New Roman" w:cs="Times New Roman"/>
                <w:color w:val="000000"/>
                <w:kern w:val="0"/>
                <w:sz w:val="20"/>
                <w:szCs w:val="20"/>
                <w:rPrChange w:id="7613" w:author="郭武斌" w:date="2026-08-31T15:56:35Z">
                  <w:rPr>
                    <w:ins w:id="7614" w:author="尚金金" w:date="2026-08-26T16:48:12Z"/>
                    <w:del w:id="7615" w:author="郭武斌" w:date="2026-08-31T15:52:35Z"/>
                    <w:rFonts w:hint="eastAsia" w:ascii="宋体" w:hAnsi="宋体" w:cs="宋体"/>
                    <w:color w:val="000000"/>
                    <w:kern w:val="0"/>
                    <w:sz w:val="20"/>
                    <w:szCs w:val="20"/>
                  </w:rPr>
                </w:rPrChange>
              </w:rPr>
              <w:pPrChange w:id="7610" w:author="郭武斌" w:date="2026-08-31T16:10:19Z">
                <w:pPr>
                  <w:widowControl/>
                </w:pPr>
              </w:pPrChange>
            </w:pPr>
            <w:ins w:id="7616" w:author="尚金金" w:date="2026-08-26T16:48:12Z">
              <w:del w:id="7617" w:author="郭武斌" w:date="2026-08-31T15:52:35Z">
                <w:r>
                  <w:rPr>
                    <w:rFonts w:hint="default" w:ascii="Times New Roman" w:hAnsi="Times New Roman" w:cs="Times New Roman"/>
                    <w:color w:val="000000"/>
                    <w:kern w:val="0"/>
                    <w:sz w:val="20"/>
                    <w:szCs w:val="20"/>
                    <w:rPrChange w:id="7618" w:author="郭武斌" w:date="2026-08-31T15:56:35Z">
                      <w:rPr>
                        <w:rFonts w:hint="eastAsia" w:ascii="宋体" w:hAnsi="宋体" w:cs="宋体"/>
                        <w:color w:val="000000"/>
                        <w:kern w:val="0"/>
                        <w:sz w:val="20"/>
                        <w:szCs w:val="20"/>
                      </w:rPr>
                    </w:rPrChange>
                  </w:rPr>
                  <w:delText>　</w:delText>
                </w:r>
              </w:del>
            </w:ins>
          </w:p>
        </w:tc>
        <w:tc>
          <w:tcPr>
            <w:tcW w:w="1433" w:type="dxa"/>
            <w:tcBorders>
              <w:top w:val="nil"/>
              <w:left w:val="nil"/>
              <w:bottom w:val="single" w:color="auto" w:sz="4" w:space="0"/>
              <w:right w:val="single" w:color="auto" w:sz="4" w:space="0"/>
            </w:tcBorders>
            <w:vAlign w:val="center"/>
          </w:tcPr>
          <w:p w14:paraId="7B3FB7A7">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ins w:id="7620" w:author="尚金金" w:date="2026-08-26T16:48:12Z"/>
                <w:del w:id="7621" w:author="郭武斌" w:date="2026-08-31T15:52:35Z"/>
                <w:rFonts w:hint="default" w:ascii="Times New Roman" w:hAnsi="Times New Roman" w:cs="Times New Roman"/>
                <w:color w:val="000000"/>
                <w:sz w:val="24"/>
                <w:rPrChange w:id="7622" w:author="郭武斌" w:date="2026-08-31T15:56:35Z">
                  <w:rPr>
                    <w:ins w:id="7623" w:author="尚金金" w:date="2026-08-26T16:48:12Z"/>
                    <w:del w:id="7624" w:author="郭武斌" w:date="2026-08-31T15:52:35Z"/>
                    <w:rFonts w:hint="eastAsia" w:ascii="宋体" w:hAnsi="宋体" w:cs="宋体"/>
                    <w:color w:val="000000"/>
                    <w:sz w:val="24"/>
                  </w:rPr>
                </w:rPrChange>
              </w:rPr>
              <w:pPrChange w:id="7619" w:author="郭武斌" w:date="2026-08-31T16:10:19Z">
                <w:pPr>
                  <w:keepNext w:val="0"/>
                  <w:keepLines w:val="0"/>
                  <w:widowControl/>
                  <w:suppressLineNumbers w:val="0"/>
                  <w:jc w:val="right"/>
                  <w:textAlignment w:val="center"/>
                </w:pPr>
              </w:pPrChange>
            </w:pPr>
          </w:p>
        </w:tc>
        <w:tc>
          <w:tcPr>
            <w:tcW w:w="714" w:type="dxa"/>
            <w:tcBorders>
              <w:top w:val="nil"/>
              <w:left w:val="nil"/>
              <w:bottom w:val="single" w:color="auto" w:sz="4" w:space="0"/>
              <w:right w:val="single" w:color="auto" w:sz="4" w:space="0"/>
            </w:tcBorders>
            <w:vAlign w:val="center"/>
          </w:tcPr>
          <w:p w14:paraId="2CD6B983">
            <w:pPr>
              <w:widowControl/>
              <w:numPr>
                <w:ilvl w:val="0"/>
                <w:numId w:val="0"/>
              </w:numPr>
              <w:adjustRightInd w:val="0"/>
              <w:snapToGrid w:val="0"/>
              <w:spacing w:line="576" w:lineRule="exact"/>
              <w:ind w:firstLine="4000" w:firstLineChars="2000"/>
              <w:jc w:val="left"/>
              <w:outlineLvl w:val="9"/>
              <w:rPr>
                <w:ins w:id="7626" w:author="尚金金" w:date="2026-08-26T16:48:12Z"/>
                <w:del w:id="7627" w:author="郭武斌" w:date="2026-08-31T15:52:35Z"/>
                <w:rFonts w:hint="default" w:ascii="Times New Roman" w:hAnsi="Times New Roman" w:cs="Times New Roman"/>
                <w:color w:val="000000"/>
                <w:kern w:val="0"/>
                <w:sz w:val="20"/>
                <w:szCs w:val="20"/>
                <w:rPrChange w:id="7628" w:author="郭武斌" w:date="2026-08-31T15:56:35Z">
                  <w:rPr>
                    <w:ins w:id="7629" w:author="尚金金" w:date="2026-08-26T16:48:12Z"/>
                    <w:del w:id="7630" w:author="郭武斌" w:date="2026-08-31T15:52:35Z"/>
                    <w:rFonts w:hint="eastAsia" w:ascii="宋体" w:hAnsi="宋体" w:cs="宋体"/>
                    <w:color w:val="000000"/>
                    <w:kern w:val="0"/>
                    <w:sz w:val="20"/>
                    <w:szCs w:val="20"/>
                  </w:rPr>
                </w:rPrChange>
              </w:rPr>
              <w:pPrChange w:id="7625" w:author="郭武斌" w:date="2026-08-31T16:10:19Z">
                <w:pPr>
                  <w:widowControl/>
                  <w:jc w:val="center"/>
                </w:pPr>
              </w:pPrChange>
            </w:pPr>
            <w:ins w:id="7631" w:author="尚金金" w:date="2026-08-26T16:48:12Z">
              <w:del w:id="7632" w:author="郭武斌" w:date="2026-08-31T15:52:35Z">
                <w:r>
                  <w:rPr>
                    <w:rFonts w:hint="default" w:ascii="Times New Roman" w:hAnsi="Times New Roman" w:cs="Times New Roman"/>
                    <w:color w:val="000000"/>
                    <w:kern w:val="0"/>
                    <w:sz w:val="20"/>
                    <w:szCs w:val="20"/>
                    <w:rPrChange w:id="7633" w:author="郭武斌" w:date="2026-08-31T15:56:35Z">
                      <w:rPr>
                        <w:rFonts w:hint="eastAsia" w:ascii="宋体" w:hAnsi="宋体" w:cs="宋体"/>
                        <w:color w:val="000000"/>
                        <w:kern w:val="0"/>
                        <w:sz w:val="20"/>
                        <w:szCs w:val="20"/>
                      </w:rPr>
                    </w:rPrChange>
                  </w:rPr>
                  <w:delText>　</w:delText>
                </w:r>
              </w:del>
            </w:ins>
          </w:p>
        </w:tc>
      </w:tr>
    </w:tbl>
    <w:p w14:paraId="58562AF3">
      <w:pPr>
        <w:keepNext w:val="0"/>
        <w:keepLines w:val="0"/>
        <w:pageBreakBefore w:val="0"/>
        <w:numPr>
          <w:ilvl w:val="0"/>
          <w:numId w:val="0"/>
        </w:numPr>
        <w:kinsoku/>
        <w:wordWrap/>
        <w:overflowPunct/>
        <w:topLinePunct w:val="0"/>
        <w:autoSpaceDE/>
        <w:autoSpaceDN/>
        <w:bidi w:val="0"/>
        <w:adjustRightInd w:val="0"/>
        <w:snapToGrid w:val="0"/>
        <w:spacing w:line="576" w:lineRule="exact"/>
        <w:ind w:firstLine="5600" w:firstLineChars="2000"/>
        <w:jc w:val="left"/>
        <w:outlineLvl w:val="9"/>
        <w:rPr>
          <w:ins w:id="7635" w:author="尚金金" w:date="2026-08-26T16:48:12Z"/>
          <w:del w:id="7636" w:author="郭武斌" w:date="2026-08-31T15:52:35Z"/>
          <w:rFonts w:hint="default" w:ascii="Times New Roman" w:hAnsi="Times New Roman" w:eastAsia="方正仿宋_GB2312" w:cs="Times New Roman"/>
          <w:b w:val="0"/>
          <w:bCs w:val="0"/>
          <w:sz w:val="28"/>
          <w:szCs w:val="28"/>
          <w:highlight w:val="none"/>
          <w:lang w:val="en-US" w:eastAsia="zh-CN"/>
          <w:rPrChange w:id="7637" w:author="郭武斌" w:date="2026-08-31T15:56:35Z">
            <w:rPr>
              <w:ins w:id="7638" w:author="尚金金" w:date="2026-08-26T16:48:12Z"/>
              <w:del w:id="7639"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634" w:author="郭武斌" w:date="2026-08-31T16:10:19Z">
          <w:pPr>
            <w:keepNext w:val="0"/>
            <w:keepLines w:val="0"/>
            <w:pageBreakBefore w:val="0"/>
            <w:kinsoku/>
            <w:wordWrap/>
            <w:overflowPunct/>
            <w:topLinePunct w:val="0"/>
            <w:autoSpaceDE/>
            <w:autoSpaceDN/>
            <w:bidi w:val="0"/>
            <w:adjustRightInd/>
            <w:snapToGrid/>
            <w:ind w:firstLine="0" w:firstLineChars="0"/>
            <w:jc w:val="both"/>
          </w:pPr>
        </w:pPrChange>
      </w:pPr>
    </w:p>
    <w:p w14:paraId="71DFF96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7641" w:author="尚金金" w:date="2026-08-26T16:48:12Z"/>
          <w:del w:id="7642" w:author="郭武斌" w:date="2026-08-31T15:52:35Z"/>
          <w:rFonts w:hint="default" w:ascii="Times New Roman" w:hAnsi="Times New Roman" w:eastAsia="方正仿宋_GB2312" w:cs="Times New Roman"/>
          <w:b w:val="0"/>
          <w:bCs w:val="0"/>
          <w:sz w:val="21"/>
          <w:szCs w:val="21"/>
          <w:highlight w:val="none"/>
          <w:lang w:val="en-US" w:eastAsia="zh-CN"/>
          <w:rPrChange w:id="7643" w:author="郭武斌" w:date="2026-08-31T15:56:35Z">
            <w:rPr>
              <w:ins w:id="7644" w:author="尚金金" w:date="2026-08-26T16:48:12Z"/>
              <w:del w:id="7645"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640"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pPr>
        </w:pPrChange>
      </w:pPr>
      <w:ins w:id="7646" w:author="尚金金" w:date="2026-08-26T16:48:12Z">
        <w:del w:id="7647" w:author="郭武斌" w:date="2026-08-31T15:52:35Z">
          <w:r>
            <w:rPr>
              <w:rFonts w:hint="default" w:ascii="Times New Roman" w:hAnsi="Times New Roman" w:eastAsia="方正仿宋_GB2312" w:cs="Times New Roman"/>
              <w:b w:val="0"/>
              <w:bCs w:val="0"/>
              <w:sz w:val="21"/>
              <w:szCs w:val="21"/>
              <w:highlight w:val="none"/>
              <w:lang w:val="en-US" w:eastAsia="zh-CN"/>
              <w:rPrChange w:id="7648"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合同清单说明：</w:delText>
          </w:r>
        </w:del>
      </w:ins>
    </w:p>
    <w:p w14:paraId="7FBD66E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7650" w:author="尚金金" w:date="2026-08-26T16:48:12Z"/>
          <w:del w:id="7651" w:author="郭武斌" w:date="2026-08-31T15:52:35Z"/>
          <w:rFonts w:hint="default" w:ascii="Times New Roman" w:hAnsi="Times New Roman" w:eastAsia="方正仿宋_GB2312" w:cs="Times New Roman"/>
          <w:b w:val="0"/>
          <w:bCs w:val="0"/>
          <w:sz w:val="21"/>
          <w:szCs w:val="21"/>
          <w:highlight w:val="none"/>
          <w:lang w:val="en-US" w:eastAsia="zh-CN"/>
          <w:rPrChange w:id="7652" w:author="郭武斌" w:date="2026-08-31T15:56:35Z">
            <w:rPr>
              <w:ins w:id="7653" w:author="尚金金" w:date="2026-08-26T16:48:12Z"/>
              <w:del w:id="7654"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649"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7655" w:author="尚金金" w:date="2026-08-26T16:48:12Z">
        <w:del w:id="7656" w:author="郭武斌" w:date="2026-08-31T15:52:35Z">
          <w:r>
            <w:rPr>
              <w:rFonts w:hint="default" w:ascii="Times New Roman" w:hAnsi="Times New Roman" w:eastAsia="方正仿宋_GB2312" w:cs="Times New Roman"/>
              <w:b w:val="0"/>
              <w:bCs w:val="0"/>
              <w:sz w:val="21"/>
              <w:szCs w:val="21"/>
              <w:highlight w:val="none"/>
              <w:lang w:val="en-US" w:eastAsia="zh-CN"/>
              <w:rPrChange w:id="7657"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1.合同暂定总金额，即综合到场价为：人民币</w:delText>
          </w:r>
        </w:del>
      </w:ins>
      <w:ins w:id="7658" w:author="尚金金" w:date="2026-08-26T16:50:55Z">
        <w:del w:id="7659" w:author="郭武斌" w:date="2026-08-31T15:52:35Z">
          <w:r>
            <w:rPr>
              <w:rFonts w:hint="default" w:ascii="Times New Roman" w:hAnsi="Times New Roman" w:eastAsia="方正仿宋_GB2312" w:cs="Times New Roman"/>
              <w:i w:val="0"/>
              <w:iCs w:val="0"/>
              <w:color w:val="auto"/>
              <w:kern w:val="0"/>
              <w:sz w:val="21"/>
              <w:szCs w:val="21"/>
              <w:highlight w:val="none"/>
              <w:u w:val="single"/>
              <w:lang w:val="en-US" w:eastAsia="zh-CN" w:bidi="ar"/>
              <w:rPrChange w:id="7660" w:author="郭武斌" w:date="2026-08-31T15:56:35Z">
                <w:rPr>
                  <w:rFonts w:hint="eastAsia" w:ascii="方正仿宋_GB2312" w:hAnsi="方正仿宋_GB2312" w:eastAsia="方正仿宋_GB2312" w:cs="方正仿宋_GB2312"/>
                  <w:i w:val="0"/>
                  <w:iCs w:val="0"/>
                  <w:color w:val="auto"/>
                  <w:kern w:val="0"/>
                  <w:sz w:val="28"/>
                  <w:szCs w:val="28"/>
                  <w:highlight w:val="none"/>
                  <w:u w:val="single"/>
                  <w:lang w:val="en-US" w:eastAsia="zh-CN" w:bidi="ar"/>
                </w:rPr>
              </w:rPrChange>
            </w:rPr>
            <w:delText>*</w:delText>
          </w:r>
        </w:del>
      </w:ins>
      <w:ins w:id="7661" w:author="尚金金" w:date="2026-08-26T16:50:56Z">
        <w:del w:id="7662" w:author="郭武斌" w:date="2026-08-31T15:52:35Z">
          <w:r>
            <w:rPr>
              <w:rFonts w:hint="default" w:ascii="Times New Roman" w:hAnsi="Times New Roman" w:eastAsia="方正仿宋_GB2312" w:cs="Times New Roman"/>
              <w:i w:val="0"/>
              <w:iCs w:val="0"/>
              <w:color w:val="auto"/>
              <w:kern w:val="0"/>
              <w:sz w:val="21"/>
              <w:szCs w:val="21"/>
              <w:highlight w:val="none"/>
              <w:u w:val="single"/>
              <w:lang w:val="en-US" w:eastAsia="zh-CN" w:bidi="ar"/>
              <w:rPrChange w:id="7663" w:author="郭武斌" w:date="2026-08-31T15:56:35Z">
                <w:rPr>
                  <w:rFonts w:hint="eastAsia" w:ascii="方正仿宋_GB2312" w:hAnsi="方正仿宋_GB2312" w:eastAsia="方正仿宋_GB2312" w:cs="方正仿宋_GB2312"/>
                  <w:i w:val="0"/>
                  <w:iCs w:val="0"/>
                  <w:color w:val="auto"/>
                  <w:kern w:val="0"/>
                  <w:sz w:val="28"/>
                  <w:szCs w:val="28"/>
                  <w:highlight w:val="none"/>
                  <w:u w:val="single"/>
                  <w:lang w:val="en-US" w:eastAsia="zh-CN" w:bidi="ar"/>
                </w:rPr>
              </w:rPrChange>
            </w:rPr>
            <w:delText>**</w:delText>
          </w:r>
        </w:del>
      </w:ins>
      <w:ins w:id="7664" w:author="尚金金" w:date="2026-08-26T16:48:12Z">
        <w:del w:id="7665"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666"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元</w:delText>
          </w:r>
        </w:del>
      </w:ins>
      <w:ins w:id="7667" w:author="尚金金" w:date="2026-08-26T16:48:12Z">
        <w:del w:id="7668" w:author="郭武斌" w:date="2026-08-31T15:52:35Z">
          <w:r>
            <w:rPr>
              <w:rFonts w:hint="default" w:ascii="Times New Roman" w:hAnsi="Times New Roman" w:eastAsia="方正仿宋_GB2312" w:cs="Times New Roman"/>
              <w:b w:val="0"/>
              <w:bCs w:val="0"/>
              <w:sz w:val="21"/>
              <w:szCs w:val="21"/>
              <w:highlight w:val="none"/>
              <w:lang w:val="en-US" w:eastAsia="zh-CN"/>
              <w:rPrChange w:id="766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（大写：</w:delText>
          </w:r>
        </w:del>
      </w:ins>
      <w:ins w:id="7670" w:author="尚金金" w:date="2026-08-26T16:51:00Z">
        <w:del w:id="7671" w:author="郭武斌" w:date="2026-08-31T15:52:35Z">
          <w:r>
            <w:rPr>
              <w:rFonts w:hint="default" w:ascii="Times New Roman" w:hAnsi="Times New Roman" w:eastAsia="方正仿宋_GB2312" w:cs="Times New Roman"/>
              <w:b w:val="0"/>
              <w:bCs w:val="0"/>
              <w:sz w:val="21"/>
              <w:szCs w:val="21"/>
              <w:highlight w:val="none"/>
              <w:lang w:val="en-US" w:eastAsia="zh-CN"/>
              <w:rPrChange w:id="7672"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7673" w:author="尚金金" w:date="2026-08-26T16:48:12Z">
        <w:del w:id="7674" w:author="郭武斌" w:date="2026-08-31T15:52:35Z">
          <w:r>
            <w:rPr>
              <w:rFonts w:hint="default" w:ascii="Times New Roman" w:hAnsi="Times New Roman" w:eastAsia="方正仿宋_GB2312" w:cs="Times New Roman"/>
              <w:b w:val="0"/>
              <w:bCs w:val="0"/>
              <w:sz w:val="21"/>
              <w:szCs w:val="21"/>
              <w:highlight w:val="none"/>
              <w:lang w:val="en-US" w:eastAsia="zh-CN"/>
              <w:rPrChange w:id="7675"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），其中不含税金额为：</w:delText>
          </w:r>
        </w:del>
      </w:ins>
      <w:ins w:id="7676" w:author="尚金金" w:date="2026-08-26T16:51:03Z">
        <w:del w:id="7677"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678"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w:delText>
          </w:r>
        </w:del>
      </w:ins>
      <w:ins w:id="7679" w:author="尚金金" w:date="2026-08-26T16:48:12Z">
        <w:del w:id="7680"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681"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元</w:delText>
          </w:r>
        </w:del>
      </w:ins>
      <w:ins w:id="7682" w:author="尚金金" w:date="2026-08-26T16:48:12Z">
        <w:del w:id="7683" w:author="郭武斌" w:date="2026-08-31T15:52:35Z">
          <w:r>
            <w:rPr>
              <w:rFonts w:hint="default" w:ascii="Times New Roman" w:hAnsi="Times New Roman" w:eastAsia="方正仿宋_GB2312" w:cs="Times New Roman"/>
              <w:b w:val="0"/>
              <w:bCs w:val="0"/>
              <w:sz w:val="21"/>
              <w:szCs w:val="21"/>
              <w:highlight w:val="none"/>
              <w:lang w:val="en-US" w:eastAsia="zh-CN"/>
              <w:rPrChange w:id="7684"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，税率为</w:delText>
          </w:r>
        </w:del>
      </w:ins>
      <w:ins w:id="7685" w:author="尚金金" w:date="2026-08-26T16:48:12Z">
        <w:del w:id="7686"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687"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13%</w:delText>
          </w:r>
        </w:del>
      </w:ins>
      <w:ins w:id="7688" w:author="尚金金" w:date="2026-08-26T16:48:12Z">
        <w:del w:id="7689" w:author="郭武斌" w:date="2026-08-31T15:52:35Z">
          <w:r>
            <w:rPr>
              <w:rFonts w:hint="default" w:ascii="Times New Roman" w:hAnsi="Times New Roman" w:eastAsia="方正仿宋_GB2312" w:cs="Times New Roman"/>
              <w:b w:val="0"/>
              <w:bCs w:val="0"/>
              <w:sz w:val="21"/>
              <w:szCs w:val="21"/>
              <w:highlight w:val="none"/>
              <w:lang w:val="en-US" w:eastAsia="zh-CN"/>
              <w:rPrChange w:id="7690"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，税金为：</w:delText>
          </w:r>
        </w:del>
      </w:ins>
      <w:ins w:id="7691" w:author="尚金金" w:date="2026-08-26T16:51:08Z">
        <w:del w:id="7692"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693"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w:delText>
          </w:r>
        </w:del>
      </w:ins>
      <w:ins w:id="7694" w:author="尚金金" w:date="2026-08-26T16:48:12Z">
        <w:del w:id="7695"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696"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元。</w:delText>
          </w:r>
        </w:del>
      </w:ins>
    </w:p>
    <w:p w14:paraId="6A2AD44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7698" w:author="尚金金" w:date="2026-08-26T16:48:12Z"/>
          <w:del w:id="7699" w:author="郭武斌" w:date="2026-08-31T15:52:35Z"/>
          <w:rFonts w:hint="default" w:ascii="Times New Roman" w:hAnsi="Times New Roman" w:eastAsia="方正仿宋_GB2312" w:cs="Times New Roman"/>
          <w:b w:val="0"/>
          <w:bCs w:val="0"/>
          <w:sz w:val="21"/>
          <w:szCs w:val="21"/>
          <w:highlight w:val="none"/>
          <w:lang w:val="en-US" w:eastAsia="zh-CN"/>
          <w:rPrChange w:id="7700" w:author="郭武斌" w:date="2026-08-31T15:56:35Z">
            <w:rPr>
              <w:ins w:id="7701" w:author="尚金金" w:date="2026-08-26T16:48:12Z"/>
              <w:del w:id="7702"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697"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7703" w:author="尚金金" w:date="2026-08-26T16:48:12Z">
        <w:del w:id="7704" w:author="郭武斌" w:date="2026-08-31T15:52:35Z">
          <w:r>
            <w:rPr>
              <w:rFonts w:hint="default" w:ascii="Times New Roman" w:hAnsi="Times New Roman" w:eastAsia="方正仿宋_GB2312" w:cs="Times New Roman"/>
              <w:b w:val="0"/>
              <w:bCs w:val="0"/>
              <w:sz w:val="21"/>
              <w:szCs w:val="21"/>
              <w:highlight w:val="none"/>
              <w:lang w:val="en-US" w:eastAsia="zh-CN"/>
              <w:rPrChange w:id="7705"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2</w:delText>
          </w:r>
        </w:del>
      </w:ins>
      <w:ins w:id="7706" w:author="尚金金" w:date="2026-08-26T16:48:12Z">
        <w:del w:id="7707" w:author="郭武斌" w:date="2026-08-31T15:52:35Z">
          <w:r>
            <w:rPr>
              <w:rFonts w:hint="default" w:ascii="Times New Roman" w:hAnsi="Times New Roman" w:eastAsia="方正仿宋_GB2312" w:cs="Times New Roman"/>
              <w:b w:val="0"/>
              <w:bCs w:val="0"/>
              <w:sz w:val="21"/>
              <w:szCs w:val="21"/>
              <w:highlight w:val="none"/>
              <w:lang w:val="en-US" w:eastAsia="zh-CN"/>
              <w:rPrChange w:id="7708"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.若清单材料名称、规格及型号等内容与备注内容有不一致的，以备注内容为准；</w:delText>
          </w:r>
        </w:del>
      </w:ins>
    </w:p>
    <w:p w14:paraId="0A6DE29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7710" w:author="尚金金" w:date="2026-08-26T16:48:12Z"/>
          <w:del w:id="7711" w:author="郭武斌" w:date="2026-08-31T15:52:35Z"/>
          <w:rFonts w:hint="default" w:ascii="Times New Roman" w:hAnsi="Times New Roman" w:eastAsia="方正仿宋_GB2312" w:cs="Times New Roman"/>
          <w:b w:val="0"/>
          <w:bCs w:val="0"/>
          <w:sz w:val="21"/>
          <w:szCs w:val="21"/>
          <w:highlight w:val="none"/>
          <w:lang w:val="en-US" w:eastAsia="zh-CN"/>
          <w:rPrChange w:id="7712" w:author="郭武斌" w:date="2026-08-31T15:56:35Z">
            <w:rPr>
              <w:ins w:id="7713" w:author="尚金金" w:date="2026-08-26T16:48:12Z"/>
              <w:del w:id="7714"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709"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7715" w:author="尚金金" w:date="2026-08-26T16:48:12Z">
        <w:del w:id="7716" w:author="郭武斌" w:date="2026-08-31T15:52:35Z">
          <w:r>
            <w:rPr>
              <w:rFonts w:hint="default" w:ascii="Times New Roman" w:hAnsi="Times New Roman" w:eastAsia="方正仿宋_GB2312" w:cs="Times New Roman"/>
              <w:b w:val="0"/>
              <w:bCs w:val="0"/>
              <w:sz w:val="21"/>
              <w:szCs w:val="21"/>
              <w:highlight w:val="none"/>
              <w:lang w:val="en-US" w:eastAsia="zh-CN"/>
              <w:rPrChange w:id="7717"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3</w:delText>
          </w:r>
        </w:del>
      </w:ins>
      <w:ins w:id="7718" w:author="尚金金" w:date="2026-08-26T16:48:12Z">
        <w:del w:id="7719" w:author="郭武斌" w:date="2026-08-31T15:52:35Z">
          <w:r>
            <w:rPr>
              <w:rFonts w:hint="default" w:ascii="Times New Roman" w:hAnsi="Times New Roman" w:eastAsia="方正仿宋_GB2312" w:cs="Times New Roman"/>
              <w:b w:val="0"/>
              <w:bCs w:val="0"/>
              <w:sz w:val="21"/>
              <w:szCs w:val="21"/>
              <w:highlight w:val="none"/>
              <w:lang w:val="en-US" w:eastAsia="zh-CN"/>
              <w:rPrChange w:id="7720"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.本项目由</w:delText>
          </w:r>
        </w:del>
      </w:ins>
      <w:ins w:id="7721" w:author="尚金金" w:date="2026-08-26T16:48:12Z">
        <w:del w:id="7722"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23"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甲方</w:delText>
          </w:r>
        </w:del>
      </w:ins>
      <w:ins w:id="7724" w:author="尚金金" w:date="2026-08-26T16:48:12Z">
        <w:del w:id="7725"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26" w:author="郭武斌" w:date="2026-08-31T15:56:35Z">
                <w:rPr>
                  <w:rFonts w:hint="default" w:ascii="方正仿宋_GB2312" w:hAnsi="方正仿宋_GB2312" w:eastAsia="方正仿宋_GB2312" w:cs="方正仿宋_GB2312"/>
                  <w:b w:val="0"/>
                  <w:bCs w:val="0"/>
                  <w:sz w:val="28"/>
                  <w:szCs w:val="28"/>
                  <w:highlight w:val="none"/>
                  <w:u w:val="single"/>
                  <w:lang w:val="en-US" w:eastAsia="zh-CN"/>
                </w:rPr>
              </w:rPrChange>
            </w:rPr>
            <w:delText>负责</w:delText>
          </w:r>
        </w:del>
      </w:ins>
      <w:ins w:id="7727" w:author="尚金金" w:date="2026-08-26T16:48:12Z">
        <w:del w:id="7728"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29"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组织</w:delText>
          </w:r>
        </w:del>
      </w:ins>
      <w:ins w:id="7730" w:author="尚金金" w:date="2026-08-26T16:48:12Z">
        <w:del w:id="7731"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32" w:author="郭武斌" w:date="2026-08-31T15:56:35Z">
                <w:rPr>
                  <w:rFonts w:hint="default" w:ascii="方正仿宋_GB2312" w:hAnsi="方正仿宋_GB2312" w:eastAsia="方正仿宋_GB2312" w:cs="方正仿宋_GB2312"/>
                  <w:b w:val="0"/>
                  <w:bCs w:val="0"/>
                  <w:sz w:val="28"/>
                  <w:szCs w:val="28"/>
                  <w:highlight w:val="none"/>
                  <w:u w:val="single"/>
                  <w:lang w:val="en-US" w:eastAsia="zh-CN"/>
                </w:rPr>
              </w:rPrChange>
            </w:rPr>
            <w:delText>卸</w:delText>
          </w:r>
        </w:del>
      </w:ins>
      <w:ins w:id="7733" w:author="尚金金" w:date="2026-08-26T16:48:12Z">
        <w:del w:id="7734"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35"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货，乙方负责组织装货、</w:delText>
          </w:r>
        </w:del>
      </w:ins>
      <w:ins w:id="7736" w:author="尚金金" w:date="2026-08-26T16:48:12Z">
        <w:del w:id="7737"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38" w:author="郭武斌" w:date="2026-08-31T15:56:35Z">
                <w:rPr>
                  <w:rFonts w:hint="default" w:ascii="方正仿宋_GB2312" w:hAnsi="方正仿宋_GB2312" w:eastAsia="方正仿宋_GB2312" w:cs="方正仿宋_GB2312"/>
                  <w:b w:val="0"/>
                  <w:bCs w:val="0"/>
                  <w:sz w:val="28"/>
                  <w:szCs w:val="28"/>
                  <w:highlight w:val="none"/>
                  <w:u w:val="single"/>
                  <w:lang w:val="en-US" w:eastAsia="zh-CN"/>
                </w:rPr>
              </w:rPrChange>
            </w:rPr>
            <w:delText>运输</w:delText>
          </w:r>
        </w:del>
      </w:ins>
      <w:ins w:id="7739" w:author="尚金金" w:date="2026-08-26T16:48:12Z">
        <w:del w:id="7740" w:author="郭武斌" w:date="2026-08-31T15:52:35Z">
          <w:r>
            <w:rPr>
              <w:rFonts w:hint="default" w:ascii="Times New Roman" w:hAnsi="Times New Roman" w:eastAsia="方正仿宋_GB2312" w:cs="Times New Roman"/>
              <w:b w:val="0"/>
              <w:bCs w:val="0"/>
              <w:sz w:val="21"/>
              <w:szCs w:val="21"/>
              <w:highlight w:val="none"/>
              <w:u w:val="single"/>
              <w:lang w:val="en-US" w:eastAsia="zh-CN"/>
              <w:rPrChange w:id="7741" w:author="郭武斌" w:date="2026-08-31T15:56:35Z">
                <w:rPr>
                  <w:rFonts w:hint="eastAsia" w:ascii="方正仿宋_GB2312" w:hAnsi="方正仿宋_GB2312" w:eastAsia="方正仿宋_GB2312" w:cs="方正仿宋_GB2312"/>
                  <w:b w:val="0"/>
                  <w:bCs w:val="0"/>
                  <w:sz w:val="28"/>
                  <w:szCs w:val="28"/>
                  <w:highlight w:val="none"/>
                  <w:u w:val="single"/>
                  <w:lang w:val="en-US" w:eastAsia="zh-CN"/>
                </w:rPr>
              </w:rPrChange>
            </w:rPr>
            <w:delText>至甲方指定地点</w:delText>
          </w:r>
        </w:del>
      </w:ins>
      <w:ins w:id="7742" w:author="尚金金" w:date="2026-08-26T16:48:12Z">
        <w:del w:id="7743" w:author="郭武斌" w:date="2026-08-31T15:52:35Z">
          <w:r>
            <w:rPr>
              <w:rFonts w:hint="default" w:ascii="Times New Roman" w:hAnsi="Times New Roman" w:eastAsia="方正仿宋_GB2312" w:cs="Times New Roman"/>
              <w:b w:val="0"/>
              <w:bCs w:val="0"/>
              <w:sz w:val="21"/>
              <w:szCs w:val="21"/>
              <w:highlight w:val="none"/>
              <w:lang w:val="en-US" w:eastAsia="zh-CN"/>
              <w:rPrChange w:id="7744"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（费用包含在上述项目金额中）</w:delText>
          </w:r>
        </w:del>
      </w:ins>
      <w:ins w:id="7745" w:author="尚金金" w:date="2026-08-26T16:48:12Z">
        <w:del w:id="7746" w:author="郭武斌" w:date="2026-08-31T15:52:35Z">
          <w:r>
            <w:rPr>
              <w:rFonts w:hint="default" w:ascii="Times New Roman" w:hAnsi="Times New Roman" w:eastAsia="方正仿宋_GB2312" w:cs="Times New Roman"/>
              <w:b w:val="0"/>
              <w:bCs w:val="0"/>
              <w:sz w:val="21"/>
              <w:szCs w:val="21"/>
              <w:highlight w:val="none"/>
              <w:lang w:val="en-US" w:eastAsia="zh-CN"/>
              <w:rPrChange w:id="7747"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p>
    <w:p w14:paraId="44773BB9">
      <w:pPr>
        <w:widowControl/>
        <w:numPr>
          <w:ilvl w:val="0"/>
          <w:numId w:val="0"/>
        </w:numPr>
        <w:adjustRightInd w:val="0"/>
        <w:snapToGrid w:val="0"/>
        <w:spacing w:line="576" w:lineRule="exact"/>
        <w:ind w:firstLine="4200" w:firstLineChars="2000"/>
        <w:jc w:val="left"/>
        <w:outlineLvl w:val="9"/>
        <w:rPr>
          <w:ins w:id="7749" w:author="尚金金" w:date="2026-08-26T16:48:12Z"/>
          <w:del w:id="7750" w:author="郭武斌" w:date="2026-08-31T15:52:35Z"/>
          <w:rFonts w:hint="default" w:ascii="Times New Roman" w:hAnsi="Times New Roman" w:eastAsia="方正仿宋_GB2312" w:cs="Times New Roman"/>
          <w:b w:val="0"/>
          <w:bCs w:val="0"/>
          <w:sz w:val="21"/>
          <w:szCs w:val="21"/>
          <w:highlight w:val="none"/>
          <w:lang w:val="en-US" w:eastAsia="zh-CN"/>
          <w:rPrChange w:id="7751" w:author="郭武斌" w:date="2026-08-31T15:56:35Z">
            <w:rPr>
              <w:ins w:id="7752" w:author="尚金金" w:date="2026-08-26T16:48:12Z"/>
              <w:del w:id="7753" w:author="郭武斌" w:date="2026-08-31T15:52:35Z"/>
              <w:rFonts w:hint="eastAsia" w:ascii="方正仿宋_GB2312" w:hAnsi="方正仿宋_GB2312" w:eastAsia="方正仿宋_GB2312" w:cs="方正仿宋_GB2312"/>
              <w:b w:val="0"/>
              <w:bCs w:val="0"/>
              <w:sz w:val="28"/>
              <w:szCs w:val="28"/>
              <w:highlight w:val="none"/>
              <w:lang w:val="en-US" w:eastAsia="zh-CN"/>
            </w:rPr>
          </w:rPrChange>
        </w:rPr>
        <w:pPrChange w:id="7748" w:author="郭武斌" w:date="2026-08-31T16:10:19Z">
          <w:pPr>
            <w:widowControl w:val="0"/>
            <w:spacing w:line="600" w:lineRule="exact"/>
            <w:ind w:firstLine="560" w:firstLineChars="200"/>
          </w:pPr>
        </w:pPrChange>
      </w:pPr>
      <w:ins w:id="7754" w:author="尚金金" w:date="2026-08-26T16:48:12Z">
        <w:del w:id="7755" w:author="郭武斌" w:date="2026-08-31T15:52:35Z">
          <w:r>
            <w:rPr>
              <w:rFonts w:hint="default" w:ascii="Times New Roman" w:hAnsi="Times New Roman" w:eastAsia="方正仿宋_GB2312" w:cs="Times New Roman"/>
              <w:b w:val="0"/>
              <w:bCs w:val="0"/>
              <w:sz w:val="21"/>
              <w:szCs w:val="21"/>
              <w:highlight w:val="none"/>
              <w:lang w:val="en-US" w:eastAsia="zh-CN"/>
              <w:rPrChange w:id="775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4</w:delText>
          </w:r>
        </w:del>
      </w:ins>
      <w:ins w:id="7757" w:author="尚金金" w:date="2026-08-26T16:48:12Z">
        <w:del w:id="7758" w:author="郭武斌" w:date="2026-08-31T15:52:35Z">
          <w:r>
            <w:rPr>
              <w:rFonts w:hint="default" w:ascii="Times New Roman" w:hAnsi="Times New Roman" w:eastAsia="方正仿宋_GB2312" w:cs="Times New Roman"/>
              <w:b w:val="0"/>
              <w:bCs w:val="0"/>
              <w:sz w:val="21"/>
              <w:szCs w:val="21"/>
              <w:highlight w:val="none"/>
              <w:lang w:val="en-US" w:eastAsia="zh-CN"/>
              <w:rPrChange w:id="7759"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.本合同单价为</w:delText>
          </w:r>
        </w:del>
      </w:ins>
      <w:ins w:id="7760" w:author="尚金金" w:date="2026-08-26T16:48:12Z">
        <w:del w:id="7761" w:author="郭武斌" w:date="2026-08-31T15:52:35Z">
          <w:r>
            <w:rPr>
              <w:rFonts w:hint="default" w:ascii="Times New Roman" w:hAnsi="Times New Roman" w:eastAsia="方正仿宋_GB2312" w:cs="Times New Roman"/>
              <w:b w:val="0"/>
              <w:bCs w:val="0"/>
              <w:sz w:val="21"/>
              <w:szCs w:val="21"/>
              <w:highlight w:val="none"/>
              <w:lang w:val="en-US" w:eastAsia="zh-CN"/>
              <w:rPrChange w:id="7762"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67C3AFFD">
      <w:pPr>
        <w:widowControl/>
        <w:numPr>
          <w:ilvl w:val="0"/>
          <w:numId w:val="0"/>
        </w:numPr>
        <w:adjustRightInd w:val="0"/>
        <w:snapToGrid w:val="0"/>
        <w:spacing w:line="576" w:lineRule="exact"/>
        <w:ind w:firstLine="4200" w:firstLineChars="2000"/>
        <w:jc w:val="left"/>
        <w:outlineLvl w:val="9"/>
        <w:rPr>
          <w:ins w:id="7764" w:author="尚金金" w:date="2026-08-26T16:48:12Z"/>
          <w:del w:id="7765" w:author="郭武斌" w:date="2026-08-31T15:52:35Z"/>
          <w:rFonts w:ascii="Times New Roman" w:hAnsi="Times New Roman" w:eastAsia="方正仿宋_GB2312" w:cs="Times New Roman"/>
          <w:sz w:val="21"/>
          <w:szCs w:val="21"/>
          <w:highlight w:val="none"/>
          <w:rPrChange w:id="7766" w:author="郭武斌" w:date="2026-08-31T15:56:35Z">
            <w:rPr>
              <w:ins w:id="7767" w:author="尚金金" w:date="2026-08-26T16:48:12Z"/>
              <w:del w:id="7768" w:author="郭武斌" w:date="2026-08-31T15:52:35Z"/>
              <w:rFonts w:ascii="方正仿宋_GB2312" w:hAnsi="方正仿宋_GB2312" w:eastAsia="方正仿宋_GB2312" w:cs="方正仿宋_GB2312"/>
              <w:sz w:val="28"/>
              <w:szCs w:val="28"/>
              <w:highlight w:val="none"/>
            </w:rPr>
          </w:rPrChange>
        </w:rPr>
        <w:pPrChange w:id="7763" w:author="郭武斌" w:date="2026-08-31T16:10:19Z">
          <w:pPr>
            <w:widowControl w:val="0"/>
            <w:spacing w:line="600" w:lineRule="exact"/>
            <w:ind w:firstLine="560" w:firstLineChars="200"/>
          </w:pPr>
        </w:pPrChange>
      </w:pPr>
      <w:ins w:id="7769" w:author="尚金金" w:date="2026-08-26T16:48:12Z">
        <w:del w:id="7770" w:author="郭武斌" w:date="2026-08-31T15:52:35Z">
          <w:r>
            <w:rPr>
              <w:rFonts w:hint="default" w:ascii="Times New Roman" w:hAnsi="Times New Roman" w:eastAsia="方正仿宋_GB2312" w:cs="Times New Roman"/>
              <w:b w:val="0"/>
              <w:bCs w:val="0"/>
              <w:sz w:val="21"/>
              <w:szCs w:val="21"/>
              <w:highlight w:val="none"/>
              <w:lang w:val="en-US" w:eastAsia="zh-CN"/>
              <w:rPrChange w:id="777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4.</w:delText>
          </w:r>
        </w:del>
      </w:ins>
      <w:ins w:id="7772" w:author="尚金金" w:date="2026-08-26T16:48:12Z">
        <w:del w:id="7773" w:author="郭武斌" w:date="2026-08-31T15:52:35Z">
          <w:r>
            <w:rPr>
              <w:rFonts w:ascii="Times New Roman" w:hAnsi="Times New Roman" w:eastAsia="方正仿宋_GB2312" w:cs="Times New Roman"/>
              <w:spacing w:val="0"/>
              <w:sz w:val="21"/>
              <w:szCs w:val="21"/>
              <w:highlight w:val="none"/>
              <w:rPrChange w:id="7774" w:author="郭武斌" w:date="2026-08-31T15:56:35Z">
                <w:rPr>
                  <w:rFonts w:ascii="方正仿宋_GB2312" w:hAnsi="方正仿宋_GB2312" w:eastAsia="方正仿宋_GB2312" w:cs="方正仿宋_GB2312"/>
                  <w:spacing w:val="0"/>
                  <w:sz w:val="28"/>
                  <w:szCs w:val="28"/>
                  <w:highlight w:val="none"/>
                </w:rPr>
              </w:rPrChange>
            </w:rPr>
            <w:delText>1.钢材实行浮动价结算，含税到场单价=参考网价+</w:delText>
          </w:r>
        </w:del>
      </w:ins>
      <w:ins w:id="7775" w:author="尚金金" w:date="2026-08-26T16:48:12Z">
        <w:del w:id="7776" w:author="郭武斌" w:date="2026-08-31T15:52:35Z">
          <w:r>
            <w:rPr>
              <w:rFonts w:hint="default" w:ascii="Times New Roman" w:hAnsi="Times New Roman" w:eastAsia="方正仿宋_GB2312" w:cs="Times New Roman"/>
              <w:spacing w:val="0"/>
              <w:sz w:val="21"/>
              <w:szCs w:val="21"/>
              <w:highlight w:val="none"/>
              <w:lang w:eastAsia="zh-CN"/>
              <w:rPrChange w:id="7777"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综合用</w:delText>
          </w:r>
        </w:del>
      </w:ins>
      <w:ins w:id="7778" w:author="尚金金" w:date="2026-08-26T16:48:12Z">
        <w:del w:id="7779" w:author="郭武斌" w:date="2026-08-31T15:52:35Z">
          <w:r>
            <w:rPr>
              <w:rFonts w:ascii="Times New Roman" w:hAnsi="Times New Roman" w:eastAsia="方正仿宋_GB2312" w:cs="Times New Roman"/>
              <w:spacing w:val="0"/>
              <w:sz w:val="21"/>
              <w:szCs w:val="21"/>
              <w:highlight w:val="none"/>
              <w:rPrChange w:id="7780" w:author="郭武斌" w:date="2026-08-31T15:56:35Z">
                <w:rPr>
                  <w:rFonts w:ascii="方正仿宋_GB2312" w:hAnsi="方正仿宋_GB2312" w:eastAsia="方正仿宋_GB2312" w:cs="方正仿宋_GB2312"/>
                  <w:spacing w:val="0"/>
                  <w:sz w:val="28"/>
                  <w:szCs w:val="28"/>
                  <w:highlight w:val="none"/>
                </w:rPr>
              </w:rPrChange>
            </w:rPr>
            <w:delText>费，</w:delText>
          </w:r>
        </w:del>
      </w:ins>
      <w:ins w:id="7781" w:author="尚金金" w:date="2026-08-26T16:48:12Z">
        <w:del w:id="7782" w:author="郭武斌" w:date="2026-08-31T15:52:35Z">
          <w:r>
            <w:rPr>
              <w:rFonts w:hint="default" w:ascii="Times New Roman" w:hAnsi="Times New Roman" w:eastAsia="方正仿宋_GB2312" w:cs="Times New Roman"/>
              <w:spacing w:val="0"/>
              <w:sz w:val="21"/>
              <w:szCs w:val="21"/>
              <w:highlight w:val="none"/>
              <w:lang w:eastAsia="zh-CN"/>
              <w:rPrChange w:id="7783"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综合用</w:delText>
          </w:r>
        </w:del>
      </w:ins>
      <w:ins w:id="7784" w:author="尚金金" w:date="2026-08-26T16:48:12Z">
        <w:del w:id="7785" w:author="郭武斌" w:date="2026-08-31T15:52:35Z">
          <w:r>
            <w:rPr>
              <w:rFonts w:ascii="Times New Roman" w:hAnsi="Times New Roman" w:eastAsia="方正仿宋_GB2312" w:cs="Times New Roman"/>
              <w:spacing w:val="0"/>
              <w:sz w:val="21"/>
              <w:szCs w:val="21"/>
              <w:highlight w:val="none"/>
              <w:rPrChange w:id="7786" w:author="郭武斌" w:date="2026-08-31T15:56:35Z">
                <w:rPr>
                  <w:rFonts w:ascii="方正仿宋_GB2312" w:hAnsi="方正仿宋_GB2312" w:eastAsia="方正仿宋_GB2312" w:cs="方正仿宋_GB2312"/>
                  <w:spacing w:val="0"/>
                  <w:sz w:val="28"/>
                  <w:szCs w:val="28"/>
                  <w:highlight w:val="none"/>
                </w:rPr>
              </w:rPrChange>
            </w:rPr>
            <w:delText>费部分在合同执行过程中不予调整，数量为暂估量据实结算。物资技术要求符合现行国家标准。</w:delText>
          </w:r>
        </w:del>
      </w:ins>
    </w:p>
    <w:p w14:paraId="7F49F892">
      <w:pPr>
        <w:widowControl/>
        <w:numPr>
          <w:ilvl w:val="0"/>
          <w:numId w:val="0"/>
        </w:numPr>
        <w:adjustRightInd w:val="0"/>
        <w:snapToGrid w:val="0"/>
        <w:spacing w:line="576" w:lineRule="exact"/>
        <w:ind w:firstLine="4200" w:firstLineChars="2000"/>
        <w:jc w:val="left"/>
        <w:outlineLvl w:val="9"/>
        <w:rPr>
          <w:ins w:id="7788" w:author="尚金金" w:date="2026-08-26T16:48:12Z"/>
          <w:del w:id="7789" w:author="郭武斌" w:date="2026-08-31T15:52:35Z"/>
          <w:rFonts w:ascii="Times New Roman" w:hAnsi="Times New Roman" w:eastAsia="方正仿宋_GB2312" w:cs="Times New Roman"/>
          <w:sz w:val="21"/>
          <w:szCs w:val="21"/>
          <w:highlight w:val="none"/>
          <w:rPrChange w:id="7790" w:author="郭武斌" w:date="2026-08-31T15:56:35Z">
            <w:rPr>
              <w:ins w:id="7791" w:author="尚金金" w:date="2026-08-26T16:48:12Z"/>
              <w:del w:id="7792" w:author="郭武斌" w:date="2026-08-31T15:52:35Z"/>
              <w:rFonts w:ascii="方正仿宋_GB2312" w:hAnsi="方正仿宋_GB2312" w:eastAsia="方正仿宋_GB2312" w:cs="方正仿宋_GB2312"/>
              <w:sz w:val="28"/>
              <w:szCs w:val="28"/>
              <w:highlight w:val="none"/>
            </w:rPr>
          </w:rPrChange>
        </w:rPr>
        <w:pPrChange w:id="7787" w:author="郭武斌" w:date="2026-08-31T16:10:19Z">
          <w:pPr>
            <w:widowControl w:val="0"/>
            <w:spacing w:line="600" w:lineRule="exact"/>
            <w:ind w:firstLine="560" w:firstLineChars="200"/>
          </w:pPr>
        </w:pPrChange>
      </w:pPr>
      <w:ins w:id="7793" w:author="尚金金" w:date="2026-08-26T16:48:12Z">
        <w:del w:id="7794" w:author="郭武斌" w:date="2026-08-31T15:52:35Z">
          <w:r>
            <w:rPr>
              <w:rFonts w:hint="default" w:ascii="Times New Roman" w:hAnsi="Times New Roman" w:eastAsia="方正仿宋_GB2312" w:cs="Times New Roman"/>
              <w:spacing w:val="0"/>
              <w:sz w:val="21"/>
              <w:szCs w:val="21"/>
              <w:highlight w:val="none"/>
              <w:lang w:val="en-US" w:eastAsia="zh-CN"/>
              <w:rPrChange w:id="7795"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4.</w:delText>
          </w:r>
        </w:del>
      </w:ins>
      <w:ins w:id="7796" w:author="尚金金" w:date="2026-08-26T16:48:12Z">
        <w:del w:id="7797" w:author="郭武斌" w:date="2026-08-31T15:52:35Z">
          <w:r>
            <w:rPr>
              <w:rFonts w:ascii="Times New Roman" w:hAnsi="Times New Roman" w:eastAsia="方正仿宋_GB2312" w:cs="Times New Roman"/>
              <w:spacing w:val="0"/>
              <w:sz w:val="21"/>
              <w:szCs w:val="21"/>
              <w:highlight w:val="none"/>
              <w:rPrChange w:id="7798" w:author="郭武斌" w:date="2026-08-31T15:56:35Z">
                <w:rPr>
                  <w:rFonts w:ascii="方正仿宋_GB2312" w:hAnsi="方正仿宋_GB2312" w:eastAsia="方正仿宋_GB2312" w:cs="方正仿宋_GB2312"/>
                  <w:spacing w:val="0"/>
                  <w:sz w:val="28"/>
                  <w:szCs w:val="28"/>
                  <w:highlight w:val="none"/>
                </w:rPr>
              </w:rPrChange>
            </w:rPr>
            <w:delText>2.供应期网价，参照到货当天第一次公布网价</w:delText>
          </w:r>
        </w:del>
      </w:ins>
      <w:ins w:id="7799" w:author="尚金金" w:date="2026-08-26T16:48:12Z">
        <w:del w:id="7800" w:author="郭武斌" w:date="2026-08-31T15:52:35Z">
          <w:r>
            <w:rPr>
              <w:rFonts w:hint="default" w:ascii="Times New Roman" w:hAnsi="Times New Roman" w:eastAsia="方正仿宋_GB2312" w:cs="Times New Roman"/>
              <w:spacing w:val="0"/>
              <w:sz w:val="21"/>
              <w:szCs w:val="21"/>
              <w:highlight w:val="none"/>
              <w:lang w:eastAsia="zh-CN"/>
              <w:rPrChange w:id="7801" w:author="郭武斌" w:date="2026-08-31T15:56:35Z">
                <w:rPr>
                  <w:rFonts w:hint="eastAsia" w:ascii="方正仿宋_GB2312" w:hAnsi="方正仿宋_GB2312" w:eastAsia="方正仿宋_GB2312" w:cs="方正仿宋_GB2312"/>
                  <w:spacing w:val="0"/>
                  <w:sz w:val="28"/>
                  <w:szCs w:val="28"/>
                  <w:highlight w:val="none"/>
                  <w:lang w:eastAsia="zh-CN"/>
                </w:rPr>
              </w:rPrChange>
            </w:rPr>
            <w:delText>，</w:delText>
          </w:r>
        </w:del>
      </w:ins>
      <w:ins w:id="7802" w:author="尚金金" w:date="2026-08-26T16:48:12Z">
        <w:del w:id="7803" w:author="郭武斌" w:date="2026-08-31T15:52:35Z">
          <w:r>
            <w:rPr>
              <w:rFonts w:ascii="Times New Roman" w:hAnsi="Times New Roman" w:eastAsia="方正仿宋_GB2312" w:cs="Times New Roman"/>
              <w:spacing w:val="0"/>
              <w:sz w:val="21"/>
              <w:szCs w:val="21"/>
              <w:highlight w:val="none"/>
              <w:rPrChange w:id="7804" w:author="郭武斌" w:date="2026-08-31T15:56:35Z">
                <w:rPr>
                  <w:rFonts w:ascii="方正仿宋_GB2312" w:hAnsi="方正仿宋_GB2312" w:eastAsia="方正仿宋_GB2312" w:cs="方正仿宋_GB2312"/>
                  <w:spacing w:val="0"/>
                  <w:sz w:val="28"/>
                  <w:szCs w:val="28"/>
                  <w:highlight w:val="none"/>
                </w:rPr>
              </w:rPrChange>
            </w:rPr>
            <w:delText>螺纹钢理计；</w:delText>
          </w:r>
        </w:del>
      </w:ins>
      <w:ins w:id="7805" w:author="尚金金" w:date="2026-08-26T16:48:12Z">
        <w:del w:id="7806" w:author="郭武斌" w:date="2026-08-31T15:52:35Z">
          <w:r>
            <w:rPr>
              <w:rFonts w:hint="default" w:ascii="Times New Roman" w:hAnsi="Times New Roman" w:eastAsia="方正仿宋_GB2312" w:cs="Times New Roman"/>
              <w:spacing w:val="0"/>
              <w:sz w:val="21"/>
              <w:szCs w:val="21"/>
              <w:highlight w:val="none"/>
              <w:lang w:val="en-US" w:eastAsia="zh-CN"/>
              <w:rPrChange w:id="7807"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无缝钢管、工字钢、盘圆</w:delText>
          </w:r>
        </w:del>
      </w:ins>
      <w:ins w:id="7808" w:author="尚金金" w:date="2026-08-26T16:48:12Z">
        <w:del w:id="7809" w:author="郭武斌" w:date="2026-08-31T15:52:35Z">
          <w:r>
            <w:rPr>
              <w:rFonts w:ascii="Times New Roman" w:hAnsi="Times New Roman" w:eastAsia="方正仿宋_GB2312" w:cs="Times New Roman"/>
              <w:spacing w:val="0"/>
              <w:sz w:val="21"/>
              <w:szCs w:val="21"/>
              <w:highlight w:val="none"/>
              <w:rPrChange w:id="7810" w:author="郭武斌" w:date="2026-08-31T15:56:35Z">
                <w:rPr>
                  <w:rFonts w:ascii="方正仿宋_GB2312" w:hAnsi="方正仿宋_GB2312" w:eastAsia="方正仿宋_GB2312" w:cs="方正仿宋_GB2312"/>
                  <w:spacing w:val="0"/>
                  <w:sz w:val="28"/>
                  <w:szCs w:val="28"/>
                  <w:highlight w:val="none"/>
                </w:rPr>
              </w:rPrChange>
            </w:rPr>
            <w:delText>盘螺</w:delText>
          </w:r>
        </w:del>
      </w:ins>
      <w:ins w:id="7811" w:author="尚金金" w:date="2026-08-26T16:48:12Z">
        <w:del w:id="7812" w:author="郭武斌" w:date="2026-08-31T15:52:35Z">
          <w:r>
            <w:rPr>
              <w:rFonts w:hint="default" w:ascii="Times New Roman" w:hAnsi="Times New Roman" w:eastAsia="方正仿宋_GB2312" w:cs="Times New Roman"/>
              <w:spacing w:val="0"/>
              <w:sz w:val="21"/>
              <w:szCs w:val="21"/>
              <w:highlight w:val="none"/>
              <w:lang w:val="en-US" w:eastAsia="zh-CN"/>
              <w:rPrChange w:id="7813"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以</w:delText>
          </w:r>
        </w:del>
      </w:ins>
      <w:ins w:id="7814" w:author="尚金金" w:date="2026-08-26T16:48:12Z">
        <w:del w:id="7815" w:author="郭武斌" w:date="2026-08-31T15:52:35Z">
          <w:r>
            <w:rPr>
              <w:rFonts w:ascii="Times New Roman" w:hAnsi="Times New Roman" w:eastAsia="方正仿宋_GB2312" w:cs="Times New Roman"/>
              <w:spacing w:val="0"/>
              <w:sz w:val="21"/>
              <w:szCs w:val="21"/>
              <w:highlight w:val="none"/>
              <w:rPrChange w:id="7816" w:author="郭武斌" w:date="2026-08-31T15:56:35Z">
                <w:rPr>
                  <w:rFonts w:ascii="方正仿宋_GB2312" w:hAnsi="方正仿宋_GB2312" w:eastAsia="方正仿宋_GB2312" w:cs="方正仿宋_GB2312"/>
                  <w:spacing w:val="0"/>
                  <w:sz w:val="28"/>
                  <w:szCs w:val="28"/>
                  <w:highlight w:val="none"/>
                </w:rPr>
              </w:rPrChange>
            </w:rPr>
            <w:delText>过磅</w:delText>
          </w:r>
        </w:del>
      </w:ins>
      <w:ins w:id="7817" w:author="尚金金" w:date="2026-08-26T16:48:12Z">
        <w:del w:id="7818" w:author="郭武斌" w:date="2026-08-31T15:52:35Z">
          <w:r>
            <w:rPr>
              <w:rFonts w:hint="default" w:ascii="Times New Roman" w:hAnsi="Times New Roman" w:eastAsia="方正仿宋_GB2312" w:cs="Times New Roman"/>
              <w:spacing w:val="0"/>
              <w:sz w:val="21"/>
              <w:szCs w:val="21"/>
              <w:highlight w:val="none"/>
              <w:lang w:val="en-US" w:eastAsia="zh-CN"/>
              <w:rPrChange w:id="7819" w:author="郭武斌" w:date="2026-08-31T15:56:35Z">
                <w:rPr>
                  <w:rFonts w:hint="eastAsia" w:ascii="方正仿宋_GB2312" w:hAnsi="方正仿宋_GB2312" w:eastAsia="方正仿宋_GB2312" w:cs="方正仿宋_GB2312"/>
                  <w:spacing w:val="0"/>
                  <w:sz w:val="28"/>
                  <w:szCs w:val="28"/>
                  <w:highlight w:val="none"/>
                  <w:lang w:val="en-US" w:eastAsia="zh-CN"/>
                </w:rPr>
              </w:rPrChange>
            </w:rPr>
            <w:delText>重量为准：</w:delText>
          </w:r>
        </w:del>
      </w:ins>
    </w:p>
    <w:p w14:paraId="1D726D76">
      <w:pPr>
        <w:widowControl/>
        <w:numPr>
          <w:ilvl w:val="0"/>
          <w:numId w:val="0"/>
        </w:numPr>
        <w:adjustRightInd w:val="0"/>
        <w:snapToGrid w:val="0"/>
        <w:spacing w:line="576" w:lineRule="exact"/>
        <w:ind w:firstLine="4200" w:firstLineChars="2000"/>
        <w:jc w:val="left"/>
        <w:outlineLvl w:val="9"/>
        <w:rPr>
          <w:ins w:id="7821" w:author="尚金金" w:date="2026-08-26T16:48:12Z"/>
          <w:del w:id="7822" w:author="郭武斌" w:date="2026-08-31T15:52:35Z"/>
          <w:rFonts w:hint="default" w:ascii="Times New Roman" w:hAnsi="Times New Roman" w:eastAsia="方正仿宋_GB2312" w:cs="Times New Roman"/>
          <w:sz w:val="21"/>
          <w:szCs w:val="21"/>
          <w:highlight w:val="none"/>
          <w:rPrChange w:id="7823" w:author="郭武斌" w:date="2026-08-31T15:56:35Z">
            <w:rPr>
              <w:ins w:id="7824" w:author="尚金金" w:date="2026-08-26T16:48:12Z"/>
              <w:del w:id="7825" w:author="郭武斌" w:date="2026-08-31T15:52:35Z"/>
              <w:rFonts w:hint="default" w:ascii="方正仿宋_GB2312" w:hAnsi="方正仿宋_GB2312" w:eastAsia="方正仿宋_GB2312" w:cs="方正仿宋_GB2312"/>
              <w:sz w:val="28"/>
              <w:szCs w:val="28"/>
              <w:highlight w:val="none"/>
            </w:rPr>
          </w:rPrChange>
        </w:rPr>
        <w:pPrChange w:id="7820" w:author="郭武斌" w:date="2026-08-31T16:10:19Z">
          <w:pPr>
            <w:widowControl w:val="0"/>
            <w:spacing w:line="600" w:lineRule="exact"/>
            <w:ind w:firstLine="560" w:firstLineChars="200"/>
            <w:jc w:val="left"/>
          </w:pPr>
        </w:pPrChange>
      </w:pPr>
      <w:ins w:id="7826" w:author="邱兴伟 [2]" w:date="2026-08-27T11:20:15Z">
        <w:del w:id="7827" w:author="郭武斌" w:date="2026-08-31T15:52:35Z">
          <w:r>
            <w:rPr>
              <w:rFonts w:hint="default" w:ascii="Times New Roman" w:hAnsi="Times New Roman" w:eastAsia="方正仿宋_GB2312" w:cs="Times New Roman"/>
              <w:spacing w:val="0"/>
              <w:sz w:val="21"/>
              <w:szCs w:val="21"/>
              <w:highlight w:val="none"/>
              <w:lang w:eastAsia="zh-CN"/>
              <w:rPrChange w:id="7828" w:author="郭武斌" w:date="2026-08-31T15:56:35Z">
                <w:rPr>
                  <w:rFonts w:hint="eastAsia" w:ascii="方正仿宋_GB2312" w:hAnsi="方正仿宋_GB2312" w:eastAsia="方正仿宋_GB2312" w:cs="方正仿宋_GB2312"/>
                  <w:spacing w:val="0"/>
                  <w:sz w:val="21"/>
                  <w:szCs w:val="21"/>
                  <w:highlight w:val="none"/>
                  <w:lang w:eastAsia="zh-CN"/>
                </w:rPr>
              </w:rPrChange>
            </w:rPr>
            <w:delText>（1）</w:delText>
          </w:r>
        </w:del>
      </w:ins>
      <w:ins w:id="7829" w:author="尚金金" w:date="2026-08-26T16:48:12Z">
        <w:del w:id="7830" w:author="郭武斌" w:date="2026-08-31T15:52:35Z">
          <w:r>
            <w:rPr>
              <w:rFonts w:ascii="Times New Roman" w:hAnsi="Times New Roman" w:eastAsia="方正仿宋_GB2312" w:cs="Times New Roman"/>
              <w:spacing w:val="0"/>
              <w:sz w:val="21"/>
              <w:szCs w:val="21"/>
              <w:highlight w:val="none"/>
              <w:rPrChange w:id="7831" w:author="郭武斌" w:date="2026-08-31T15:56:35Z">
                <w:rPr>
                  <w:rFonts w:ascii="方正仿宋_GB2312" w:hAnsi="方正仿宋_GB2312" w:eastAsia="方正仿宋_GB2312" w:cs="方正仿宋_GB2312"/>
                  <w:spacing w:val="0"/>
                  <w:sz w:val="28"/>
                  <w:szCs w:val="28"/>
                  <w:highlight w:val="none"/>
                </w:rPr>
              </w:rPrChange>
            </w:rPr>
            <w:delText>(1)</w:delText>
          </w:r>
        </w:del>
      </w:ins>
      <w:ins w:id="7832" w:author="尚金金" w:date="2026-08-26T16:48:12Z">
        <w:del w:id="7833" w:author="郭武斌" w:date="2026-08-31T15:52:35Z">
          <w:r>
            <w:rPr>
              <w:rFonts w:ascii="Times New Roman" w:hAnsi="Times New Roman" w:eastAsia="方正仿宋_GB2312" w:cs="Times New Roman"/>
              <w:spacing w:val="0"/>
              <w:sz w:val="21"/>
              <w:szCs w:val="21"/>
              <w:highlight w:val="none"/>
              <w:rPrChange w:id="7834" w:author="郭武斌" w:date="2026-08-31T15:56:35Z">
                <w:rPr>
                  <w:rFonts w:ascii="方正仿宋_GB2312" w:hAnsi="方正仿宋_GB2312" w:eastAsia="方正仿宋_GB2312" w:cs="方正仿宋_GB2312"/>
                  <w:spacing w:val="0"/>
                  <w:sz w:val="28"/>
                  <w:szCs w:val="28"/>
                  <w:highlight w:val="none"/>
                </w:rPr>
              </w:rPrChange>
            </w:rPr>
            <w:delText>结算单价</w:delText>
          </w:r>
        </w:del>
      </w:ins>
      <w:ins w:id="7835" w:author="邱兴伟 [2]" w:date="2026-08-27T11:20:15Z">
        <w:del w:id="7836" w:author="郭武斌" w:date="2026-08-31T15:52:35Z">
          <w:r>
            <w:rPr>
              <w:rFonts w:hint="default" w:ascii="Times New Roman" w:hAnsi="Times New Roman" w:eastAsia="方正仿宋_GB2312" w:cs="Times New Roman"/>
              <w:spacing w:val="0"/>
              <w:sz w:val="21"/>
              <w:szCs w:val="21"/>
              <w:highlight w:val="none"/>
              <w:lang w:eastAsia="zh-CN"/>
              <w:rPrChange w:id="7837" w:author="郭武斌" w:date="2026-08-31T15:56:35Z">
                <w:rPr>
                  <w:rFonts w:hint="eastAsia" w:ascii="方正仿宋_GB2312" w:hAnsi="方正仿宋_GB2312" w:eastAsia="方正仿宋_GB2312" w:cs="方正仿宋_GB2312"/>
                  <w:spacing w:val="0"/>
                  <w:sz w:val="21"/>
                  <w:szCs w:val="21"/>
                  <w:highlight w:val="none"/>
                  <w:lang w:eastAsia="zh-CN"/>
                </w:rPr>
              </w:rPrChange>
            </w:rPr>
            <w:delText>（</w:delText>
          </w:r>
        </w:del>
      </w:ins>
      <w:ins w:id="7838" w:author="尚金金" w:date="2026-08-26T16:48:12Z">
        <w:del w:id="7839" w:author="郭武斌" w:date="2026-08-31T15:52:35Z">
          <w:r>
            <w:rPr>
              <w:rFonts w:ascii="Times New Roman" w:hAnsi="Times New Roman" w:eastAsia="方正仿宋_GB2312" w:cs="Times New Roman"/>
              <w:spacing w:val="0"/>
              <w:sz w:val="21"/>
              <w:szCs w:val="21"/>
              <w:highlight w:val="none"/>
              <w:rPrChange w:id="7840" w:author="郭武斌" w:date="2026-08-31T15:56:35Z">
                <w:rPr>
                  <w:rFonts w:ascii="方正仿宋_GB2312" w:hAnsi="方正仿宋_GB2312" w:eastAsia="方正仿宋_GB2312" w:cs="方正仿宋_GB2312"/>
                  <w:spacing w:val="0"/>
                  <w:sz w:val="28"/>
                  <w:szCs w:val="28"/>
                  <w:highlight w:val="none"/>
                </w:rPr>
              </w:rPrChange>
            </w:rPr>
            <w:delText>(</w:delText>
          </w:r>
        </w:del>
      </w:ins>
      <w:ins w:id="7841" w:author="尚金金" w:date="2026-08-26T16:48:12Z">
        <w:del w:id="7842" w:author="郭武斌" w:date="2026-08-31T15:52:35Z">
          <w:r>
            <w:rPr>
              <w:rFonts w:ascii="Times New Roman" w:hAnsi="Times New Roman" w:eastAsia="方正仿宋_GB2312" w:cs="Times New Roman"/>
              <w:spacing w:val="0"/>
              <w:sz w:val="21"/>
              <w:szCs w:val="21"/>
              <w:highlight w:val="none"/>
              <w:rPrChange w:id="7843" w:author="郭武斌" w:date="2026-08-31T15:56:35Z">
                <w:rPr>
                  <w:rFonts w:ascii="方正仿宋_GB2312" w:hAnsi="方正仿宋_GB2312" w:eastAsia="方正仿宋_GB2312" w:cs="方正仿宋_GB2312"/>
                  <w:spacing w:val="0"/>
                  <w:sz w:val="28"/>
                  <w:szCs w:val="28"/>
                  <w:highlight w:val="none"/>
                </w:rPr>
              </w:rPrChange>
            </w:rPr>
            <w:delText>含增值税单价</w:delText>
          </w:r>
        </w:del>
      </w:ins>
      <w:ins w:id="7844" w:author="尚金金" w:date="2026-08-26T16:48:12Z">
        <w:del w:id="7845" w:author="郭武斌" w:date="2026-08-31T15:52:35Z">
          <w:r>
            <w:rPr>
              <w:rFonts w:hint="default" w:ascii="Times New Roman" w:hAnsi="Times New Roman" w:eastAsia="方正仿宋_GB2312" w:cs="Times New Roman"/>
              <w:spacing w:val="0"/>
              <w:sz w:val="21"/>
              <w:szCs w:val="21"/>
              <w:highlight w:val="none"/>
              <w:lang w:eastAsia="zh-CN"/>
              <w:rPrChange w:id="7846" w:author="郭武斌" w:date="2026-08-31T15:56:35Z">
                <w:rPr>
                  <w:rFonts w:hint="default" w:ascii="方正仿宋_GB2312" w:hAnsi="方正仿宋_GB2312" w:eastAsia="方正仿宋_GB2312" w:cs="方正仿宋_GB2312"/>
                  <w:spacing w:val="0"/>
                  <w:sz w:val="28"/>
                  <w:szCs w:val="28"/>
                  <w:highlight w:val="none"/>
                  <w:lang w:eastAsia="zh-CN"/>
                </w:rPr>
              </w:rPrChange>
            </w:rPr>
            <w:delText>）</w:delText>
          </w:r>
        </w:del>
      </w:ins>
      <w:ins w:id="7847" w:author="尚金金" w:date="2026-08-26T16:48:12Z">
        <w:del w:id="7848" w:author="郭武斌" w:date="2026-08-31T15:52:35Z">
          <w:r>
            <w:rPr>
              <w:rFonts w:ascii="Times New Roman" w:hAnsi="Times New Roman" w:eastAsia="方正仿宋_GB2312" w:cs="Times New Roman"/>
              <w:spacing w:val="0"/>
              <w:sz w:val="21"/>
              <w:szCs w:val="21"/>
              <w:highlight w:val="none"/>
              <w:rPrChange w:id="7849" w:author="郭武斌" w:date="2026-08-31T15:56:35Z">
                <w:rPr>
                  <w:rFonts w:ascii="方正仿宋_GB2312" w:hAnsi="方正仿宋_GB2312" w:eastAsia="方正仿宋_GB2312" w:cs="方正仿宋_GB2312"/>
                  <w:spacing w:val="0"/>
                  <w:sz w:val="28"/>
                  <w:szCs w:val="28"/>
                  <w:highlight w:val="none"/>
                </w:rPr>
              </w:rPrChange>
            </w:rPr>
            <w:delText>=参考网价+</w:delText>
          </w:r>
        </w:del>
      </w:ins>
      <w:ins w:id="7850" w:author="尚金金" w:date="2026-08-26T16:48:12Z">
        <w:del w:id="7851" w:author="郭武斌" w:date="2026-08-31T15:52:35Z">
          <w:r>
            <w:rPr>
              <w:rFonts w:hint="default" w:ascii="Times New Roman" w:hAnsi="Times New Roman" w:eastAsia="方正仿宋_GB2312" w:cs="Times New Roman"/>
              <w:spacing w:val="0"/>
              <w:sz w:val="21"/>
              <w:szCs w:val="21"/>
              <w:highlight w:val="none"/>
              <w:lang w:eastAsia="zh-CN"/>
              <w:rPrChange w:id="7852" w:author="郭武斌" w:date="2026-08-31T15:56:35Z">
                <w:rPr>
                  <w:rFonts w:hint="default" w:ascii="方正仿宋_GB2312" w:hAnsi="方正仿宋_GB2312" w:eastAsia="方正仿宋_GB2312" w:cs="方正仿宋_GB2312"/>
                  <w:spacing w:val="0"/>
                  <w:sz w:val="28"/>
                  <w:szCs w:val="28"/>
                  <w:highlight w:val="none"/>
                  <w:lang w:eastAsia="zh-CN"/>
                </w:rPr>
              </w:rPrChange>
            </w:rPr>
            <w:delText>综合</w:delText>
          </w:r>
        </w:del>
      </w:ins>
      <w:ins w:id="7853" w:author="邱兴伟 [2]" w:date="2026-08-27T11:20:15Z">
        <w:del w:id="7854" w:author="郭武斌" w:date="2026-08-31T15:52:35Z">
          <w:r>
            <w:rPr>
              <w:rFonts w:hint="default" w:ascii="Times New Roman" w:hAnsi="Times New Roman" w:eastAsia="方正仿宋_GB2312" w:cs="Times New Roman"/>
              <w:spacing w:val="0"/>
              <w:sz w:val="21"/>
              <w:szCs w:val="21"/>
              <w:highlight w:val="none"/>
              <w:lang w:eastAsia="zh-CN"/>
              <w:rPrChange w:id="7855" w:author="郭武斌" w:date="2026-08-31T15:56:35Z">
                <w:rPr>
                  <w:rFonts w:hint="eastAsia" w:ascii="方正仿宋_GB2312" w:hAnsi="方正仿宋_GB2312" w:eastAsia="方正仿宋_GB2312" w:cs="方正仿宋_GB2312"/>
                  <w:spacing w:val="0"/>
                  <w:sz w:val="21"/>
                  <w:szCs w:val="21"/>
                  <w:highlight w:val="none"/>
                  <w:lang w:eastAsia="zh-CN"/>
                </w:rPr>
              </w:rPrChange>
            </w:rPr>
            <w:delText>费用</w:delText>
          </w:r>
        </w:del>
      </w:ins>
      <w:ins w:id="7856" w:author="尚金金" w:date="2026-08-26T16:48:12Z">
        <w:del w:id="7857" w:author="郭武斌" w:date="2026-08-31T15:52:35Z">
          <w:r>
            <w:rPr>
              <w:rFonts w:hint="default" w:ascii="Times New Roman" w:hAnsi="Times New Roman" w:eastAsia="方正仿宋_GB2312" w:cs="Times New Roman"/>
              <w:spacing w:val="0"/>
              <w:sz w:val="21"/>
              <w:szCs w:val="21"/>
              <w:highlight w:val="none"/>
              <w:lang w:eastAsia="zh-CN"/>
              <w:rPrChange w:id="7858" w:author="郭武斌" w:date="2026-08-31T15:56:35Z">
                <w:rPr>
                  <w:rFonts w:hint="default" w:ascii="方正仿宋_GB2312" w:hAnsi="方正仿宋_GB2312" w:eastAsia="方正仿宋_GB2312" w:cs="方正仿宋_GB2312"/>
                  <w:spacing w:val="0"/>
                  <w:sz w:val="28"/>
                  <w:szCs w:val="28"/>
                  <w:highlight w:val="none"/>
                  <w:lang w:eastAsia="zh-CN"/>
                </w:rPr>
              </w:rPrChange>
            </w:rPr>
            <w:delText>用</w:delText>
          </w:r>
        </w:del>
      </w:ins>
      <w:ins w:id="7859" w:author="尚金金" w:date="2026-08-26T16:48:12Z">
        <w:del w:id="7860" w:author="郭武斌" w:date="2026-08-31T15:52:35Z">
          <w:r>
            <w:rPr>
              <w:rFonts w:ascii="Times New Roman" w:hAnsi="Times New Roman" w:eastAsia="方正仿宋_GB2312" w:cs="Times New Roman"/>
              <w:spacing w:val="0"/>
              <w:sz w:val="21"/>
              <w:szCs w:val="21"/>
              <w:highlight w:val="none"/>
              <w:rPrChange w:id="7861" w:author="郭武斌" w:date="2026-08-31T15:56:35Z">
                <w:rPr>
                  <w:rFonts w:ascii="方正仿宋_GB2312" w:hAnsi="方正仿宋_GB2312" w:eastAsia="方正仿宋_GB2312" w:cs="方正仿宋_GB2312"/>
                  <w:spacing w:val="0"/>
                  <w:sz w:val="28"/>
                  <w:szCs w:val="28"/>
                  <w:highlight w:val="none"/>
                </w:rPr>
              </w:rPrChange>
            </w:rPr>
            <w:delText>费</w:delText>
          </w:r>
        </w:del>
      </w:ins>
      <w:ins w:id="7862" w:author="尚金金" w:date="2026-08-26T16:48:12Z">
        <w:del w:id="7863" w:author="郭武斌" w:date="2026-08-31T15:52:35Z">
          <w:r>
            <w:rPr>
              <w:rFonts w:ascii="Times New Roman" w:hAnsi="Times New Roman" w:eastAsia="方正仿宋_GB2312" w:cs="Times New Roman"/>
              <w:spacing w:val="0"/>
              <w:sz w:val="21"/>
              <w:szCs w:val="21"/>
              <w:highlight w:val="none"/>
              <w:rPrChange w:id="7864" w:author="郭武斌" w:date="2026-08-31T15:56:35Z">
                <w:rPr>
                  <w:rFonts w:ascii="方正仿宋_GB2312" w:hAnsi="方正仿宋_GB2312" w:eastAsia="方正仿宋_GB2312" w:cs="方正仿宋_GB2312"/>
                  <w:spacing w:val="0"/>
                  <w:sz w:val="28"/>
                  <w:szCs w:val="28"/>
                  <w:highlight w:val="none"/>
                </w:rPr>
              </w:rPrChange>
            </w:rPr>
            <w:delText>。</w:delText>
          </w:r>
        </w:del>
      </w:ins>
      <w:ins w:id="7865" w:author="邱兴伟 [2]" w:date="2026-08-28T10:07:28Z">
        <w:del w:id="7866" w:author="郭武斌" w:date="2026-08-31T15:52:35Z">
          <w:r>
            <w:rPr>
              <w:rFonts w:hint="default" w:ascii="Times New Roman" w:hAnsi="Times New Roman" w:eastAsia="方正仿宋_GB2312" w:cs="Times New Roman"/>
              <w:color w:val="auto"/>
              <w:spacing w:val="0"/>
              <w:sz w:val="21"/>
              <w:szCs w:val="21"/>
              <w:highlight w:val="none"/>
              <w:rPrChange w:id="7867" w:author="郭武斌" w:date="2026-08-31T15:56:35Z">
                <w:rPr>
                  <w:rFonts w:hint="eastAsia" w:ascii="仿宋" w:hAnsi="仿宋" w:eastAsia="仿宋" w:cs="仿宋"/>
                  <w:color w:val="auto"/>
                  <w:spacing w:val="0"/>
                  <w:sz w:val="24"/>
                  <w:szCs w:val="24"/>
                  <w:highlight w:val="none"/>
                </w:rPr>
              </w:rPrChange>
            </w:rPr>
            <w:delText>此单价为乙方运抵甲方指定交货地点</w:delText>
          </w:r>
        </w:del>
      </w:ins>
      <w:ins w:id="7868" w:author="邱兴伟 [2]" w:date="2026-08-28T10:07:28Z">
        <w:del w:id="7869" w:author="郭武斌" w:date="2026-08-31T15:52:35Z">
          <w:r>
            <w:rPr>
              <w:rFonts w:hint="default" w:ascii="Times New Roman" w:hAnsi="Times New Roman" w:eastAsia="方正仿宋_GB2312" w:cs="Times New Roman"/>
              <w:color w:val="auto"/>
              <w:spacing w:val="0"/>
              <w:sz w:val="21"/>
              <w:szCs w:val="21"/>
              <w:highlight w:val="none"/>
              <w:lang w:eastAsia="zh-CN"/>
              <w:rPrChange w:id="7870" w:author="郭武斌" w:date="2026-08-31T15:56:35Z">
                <w:rPr>
                  <w:rFonts w:hint="eastAsia" w:ascii="仿宋" w:hAnsi="仿宋" w:eastAsia="仿宋" w:cs="仿宋"/>
                  <w:color w:val="auto"/>
                  <w:spacing w:val="0"/>
                  <w:sz w:val="24"/>
                  <w:szCs w:val="24"/>
                  <w:highlight w:val="none"/>
                  <w:lang w:eastAsia="zh-CN"/>
                </w:rPr>
              </w:rPrChange>
            </w:rPr>
            <w:delText>，</w:delText>
          </w:r>
        </w:del>
      </w:ins>
      <w:ins w:id="7871" w:author="邱兴伟 [2]" w:date="2026-08-28T10:07:28Z">
        <w:del w:id="7872" w:author="郭武斌" w:date="2026-08-31T15:52:35Z">
          <w:r>
            <w:rPr>
              <w:rFonts w:hint="default" w:ascii="Times New Roman" w:hAnsi="Times New Roman" w:eastAsia="方正仿宋_GB2312" w:cs="Times New Roman"/>
              <w:color w:val="auto"/>
              <w:spacing w:val="0"/>
              <w:sz w:val="21"/>
              <w:szCs w:val="21"/>
              <w:highlight w:val="none"/>
              <w:lang w:val="en-US" w:eastAsia="zh-CN"/>
              <w:rPrChange w:id="7873" w:author="郭武斌" w:date="2026-08-31T15:56:35Z">
                <w:rPr>
                  <w:rFonts w:hint="eastAsia" w:ascii="仿宋" w:hAnsi="仿宋" w:eastAsia="仿宋" w:cs="仿宋"/>
                  <w:color w:val="auto"/>
                  <w:spacing w:val="0"/>
                  <w:sz w:val="24"/>
                  <w:szCs w:val="24"/>
                  <w:highlight w:val="none"/>
                  <w:lang w:val="en-US" w:eastAsia="zh-CN"/>
                </w:rPr>
              </w:rPrChange>
            </w:rPr>
            <w:delText>乙方发货当日</w:delText>
          </w:r>
        </w:del>
      </w:ins>
      <w:ins w:id="7874" w:author="邱兴伟 [2]" w:date="2026-08-28T10:07:28Z">
        <w:del w:id="7875" w:author="郭武斌" w:date="2026-08-31T15:52:35Z">
          <w:r>
            <w:rPr>
              <w:rFonts w:hint="default" w:ascii="Times New Roman" w:hAnsi="Times New Roman" w:eastAsia="方正仿宋_GB2312" w:cs="Times New Roman"/>
              <w:color w:val="auto"/>
              <w:spacing w:val="0"/>
              <w:sz w:val="21"/>
              <w:szCs w:val="21"/>
              <w:highlight w:val="none"/>
              <w:rPrChange w:id="7876" w:author="郭武斌" w:date="2026-08-31T15:56:35Z">
                <w:rPr>
                  <w:rFonts w:hint="eastAsia" w:ascii="仿宋" w:hAnsi="仿宋" w:eastAsia="仿宋" w:cs="仿宋"/>
                  <w:color w:val="auto"/>
                  <w:spacing w:val="0"/>
                  <w:sz w:val="24"/>
                  <w:szCs w:val="24"/>
                  <w:highlight w:val="none"/>
                </w:rPr>
              </w:rPrChange>
            </w:rPr>
            <w:delText>的交货价。其中，</w:delText>
          </w:r>
        </w:del>
      </w:ins>
      <w:ins w:id="7877" w:author="邱兴伟 [2]" w:date="2026-08-28T10:07:28Z">
        <w:del w:id="7878" w:author="郭武斌" w:date="2026-08-31T15:52:35Z">
          <w:r>
            <w:rPr>
              <w:rFonts w:hint="default" w:ascii="Times New Roman" w:hAnsi="Times New Roman" w:eastAsia="方正仿宋_GB2312" w:cs="Times New Roman"/>
              <w:color w:val="auto"/>
              <w:sz w:val="21"/>
              <w:szCs w:val="21"/>
              <w:highlight w:val="none"/>
              <w:rPrChange w:id="7879" w:author="郭武斌" w:date="2026-08-31T15:56:35Z">
                <w:rPr>
                  <w:rFonts w:hint="eastAsia" w:ascii="仿宋" w:hAnsi="仿宋" w:eastAsia="仿宋" w:cs="仿宋"/>
                  <w:color w:val="auto"/>
                  <w:sz w:val="24"/>
                  <w:szCs w:val="24"/>
                  <w:highlight w:val="none"/>
                </w:rPr>
              </w:rPrChange>
            </w:rPr>
            <w:delText>基准价按照发货当日第一次“参照</w:delText>
          </w:r>
        </w:del>
      </w:ins>
      <w:ins w:id="7880" w:author="邱兴伟 [2]" w:date="2026-08-28T10:07:28Z">
        <w:del w:id="7881" w:author="郭武斌" w:date="2026-08-31T15:52:35Z">
          <w:r>
            <w:rPr>
              <w:rFonts w:hint="default" w:ascii="Times New Roman" w:hAnsi="Times New Roman" w:eastAsia="方正仿宋_GB2312" w:cs="Times New Roman"/>
              <w:color w:val="auto"/>
              <w:sz w:val="21"/>
              <w:szCs w:val="21"/>
              <w:highlight w:val="none"/>
              <w:lang w:val="en-US" w:eastAsia="zh-CN"/>
              <w:rPrChange w:id="7882" w:author="郭武斌" w:date="2026-08-31T15:56:35Z">
                <w:rPr>
                  <w:rFonts w:hint="eastAsia" w:ascii="仿宋" w:hAnsi="仿宋" w:eastAsia="仿宋" w:cs="仿宋"/>
                  <w:color w:val="auto"/>
                  <w:sz w:val="24"/>
                  <w:szCs w:val="24"/>
                  <w:highlight w:val="none"/>
                  <w:lang w:val="en-US" w:eastAsia="zh-CN"/>
                </w:rPr>
              </w:rPrChange>
            </w:rPr>
            <w:delText>发</w:delText>
          </w:r>
        </w:del>
      </w:ins>
      <w:ins w:id="7883" w:author="邱兴伟 [2]" w:date="2026-08-28T10:07:28Z">
        <w:del w:id="7884" w:author="郭武斌" w:date="2026-08-31T15:52:35Z">
          <w:r>
            <w:rPr>
              <w:rFonts w:hint="default" w:ascii="Times New Roman" w:hAnsi="Times New Roman" w:eastAsia="方正仿宋_GB2312" w:cs="Times New Roman"/>
              <w:color w:val="auto"/>
              <w:sz w:val="21"/>
              <w:szCs w:val="21"/>
              <w:highlight w:val="none"/>
              <w:rPrChange w:id="7885" w:author="郭武斌" w:date="2026-08-31T15:56:35Z">
                <w:rPr>
                  <w:rFonts w:hint="eastAsia" w:ascii="仿宋" w:hAnsi="仿宋" w:eastAsia="仿宋" w:cs="仿宋"/>
                  <w:color w:val="auto"/>
                  <w:sz w:val="24"/>
                  <w:szCs w:val="24"/>
                  <w:highlight w:val="none"/>
                </w:rPr>
              </w:rPrChange>
            </w:rPr>
            <w:delText>货当日“我的钢铁网”（http://www.mysteel.com/）中成都市场建筑钢材“成实”品牌相应规格钢材的价格执行，若“成实”无网价则参照实际发货品牌相应规格钢材的价格执行；若在发货当日发生多次价格浮动，以最早更新的价格为准；若发货当日无网价，则以发货前最近一日内最早更新的网价为准；若发货当日更新有 2 个及以上的单价，则以最早更新的单价为准。</w:delText>
          </w:r>
        </w:del>
      </w:ins>
      <w:ins w:id="7886" w:author="邱兴伟 [2]" w:date="2026-08-28T10:07:28Z">
        <w:del w:id="7887" w:author="郭武斌" w:date="2026-08-31T15:52:35Z">
          <w:r>
            <w:rPr>
              <w:rFonts w:hint="default" w:ascii="Times New Roman" w:hAnsi="Times New Roman" w:eastAsia="方正仿宋_GB2312" w:cs="Times New Roman"/>
              <w:color w:val="auto"/>
              <w:sz w:val="21"/>
              <w:szCs w:val="21"/>
              <w:highlight w:val="none"/>
              <w:lang w:val="en-US"/>
              <w:rPrChange w:id="7888" w:author="郭武斌" w:date="2026-08-31T15:56:35Z">
                <w:rPr>
                  <w:rFonts w:hint="eastAsia" w:ascii="仿宋" w:hAnsi="仿宋" w:eastAsia="仿宋" w:cs="仿宋"/>
                  <w:color w:val="auto"/>
                  <w:sz w:val="24"/>
                  <w:szCs w:val="24"/>
                  <w:highlight w:val="none"/>
                  <w:lang w:val="en-US"/>
                </w:rPr>
              </w:rPrChange>
            </w:rPr>
            <w:delText>无缝钢管Φ</w:delText>
          </w:r>
        </w:del>
      </w:ins>
      <w:ins w:id="7889" w:author="邱兴伟 [2]" w:date="2026-08-28T10:07:28Z">
        <w:del w:id="7890" w:author="郭武斌" w:date="2026-08-31T15:52:35Z">
          <w:r>
            <w:rPr>
              <w:rFonts w:hint="default" w:ascii="Times New Roman" w:hAnsi="Times New Roman" w:eastAsia="方正仿宋_GB2312" w:cs="Times New Roman"/>
              <w:color w:val="auto"/>
              <w:sz w:val="21"/>
              <w:szCs w:val="21"/>
              <w:highlight w:val="none"/>
              <w:rPrChange w:id="7891" w:author="郭武斌" w:date="2026-08-31T15:56:35Z">
                <w:rPr>
                  <w:rFonts w:hint="eastAsia" w:ascii="仿宋" w:hAnsi="仿宋" w:eastAsia="仿宋" w:cs="仿宋"/>
                  <w:color w:val="auto"/>
                  <w:sz w:val="24"/>
                  <w:szCs w:val="24"/>
                  <w:highlight w:val="none"/>
                </w:rPr>
              </w:rPrChange>
            </w:rPr>
            <w:delText>70</w:delText>
          </w:r>
        </w:del>
      </w:ins>
      <w:ins w:id="7892" w:author="邱兴伟 [2]" w:date="2026-08-28T10:07:28Z">
        <w:del w:id="7893" w:author="郭武斌" w:date="2026-08-31T15:52:35Z">
          <w:r>
            <w:rPr>
              <w:rFonts w:hint="default" w:ascii="Times New Roman" w:hAnsi="Times New Roman" w:eastAsia="方正仿宋_GB2312" w:cs="Times New Roman"/>
              <w:color w:val="auto"/>
              <w:sz w:val="21"/>
              <w:szCs w:val="21"/>
              <w:highlight w:val="none"/>
              <w:lang w:val="en-US"/>
              <w:rPrChange w:id="7894" w:author="郭武斌" w:date="2026-08-31T15:56:35Z">
                <w:rPr>
                  <w:rFonts w:hint="eastAsia" w:ascii="仿宋" w:hAnsi="仿宋" w:eastAsia="仿宋" w:cs="仿宋"/>
                  <w:color w:val="auto"/>
                  <w:sz w:val="24"/>
                  <w:szCs w:val="24"/>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w:delText>
          </w:r>
        </w:del>
      </w:ins>
      <w:ins w:id="7895" w:author="邱兴伟 [2]" w:date="2026-08-28T10:07:28Z">
        <w:del w:id="7896" w:author="郭武斌" w:date="2026-08-31T15:52:35Z">
          <w:r>
            <w:rPr>
              <w:rFonts w:hint="default" w:ascii="Times New Roman" w:hAnsi="Times New Roman" w:eastAsia="方正仿宋_GB2312" w:cs="Times New Roman"/>
              <w:color w:val="auto"/>
              <w:sz w:val="21"/>
              <w:szCs w:val="21"/>
              <w:highlight w:val="none"/>
              <w:lang w:val="en-US" w:eastAsia="zh-CN"/>
              <w:rPrChange w:id="7897" w:author="郭武斌" w:date="2026-08-31T15:56:35Z">
                <w:rPr>
                  <w:rFonts w:hint="eastAsia" w:ascii="仿宋" w:hAnsi="仿宋" w:eastAsia="仿宋" w:cs="仿宋"/>
                  <w:color w:val="auto"/>
                  <w:sz w:val="24"/>
                  <w:szCs w:val="24"/>
                  <w:highlight w:val="none"/>
                  <w:lang w:val="en-US" w:eastAsia="zh-CN"/>
                </w:rPr>
              </w:rPrChange>
            </w:rPr>
            <w:delText>吊装</w:delText>
          </w:r>
        </w:del>
      </w:ins>
      <w:ins w:id="7898" w:author="邱兴伟 [2]" w:date="2026-08-28T10:07:28Z">
        <w:del w:id="7899" w:author="郭武斌" w:date="2026-08-31T15:52:35Z">
          <w:r>
            <w:rPr>
              <w:rFonts w:hint="default" w:ascii="Times New Roman" w:hAnsi="Times New Roman" w:eastAsia="方正仿宋_GB2312" w:cs="Times New Roman"/>
              <w:color w:val="auto"/>
              <w:sz w:val="21"/>
              <w:szCs w:val="21"/>
              <w:highlight w:val="none"/>
              <w:lang w:val="en-US"/>
              <w:rPrChange w:id="7900" w:author="郭武斌" w:date="2026-08-31T15:56:35Z">
                <w:rPr>
                  <w:rFonts w:hint="eastAsia" w:ascii="仿宋" w:hAnsi="仿宋" w:eastAsia="仿宋" w:cs="仿宋"/>
                  <w:color w:val="auto"/>
                  <w:sz w:val="24"/>
                  <w:szCs w:val="24"/>
                  <w:highlight w:val="none"/>
                  <w:lang w:val="en-US"/>
                </w:rPr>
              </w:rPrChange>
            </w:rPr>
            <w:delText>、捆扎、运输、中转、仓储等到达交货地点前的所有运杂费、保险费、出库费、利润等一切费用，综合费用在合同履约过程中固定不变。</w:delText>
          </w:r>
        </w:del>
      </w:ins>
      <w:ins w:id="7901" w:author="邱兴伟 [2]" w:date="2026-08-28T10:07:28Z">
        <w:del w:id="7902" w:author="郭武斌" w:date="2026-08-31T15:52:35Z">
          <w:r>
            <w:rPr>
              <w:rFonts w:hint="default" w:ascii="Times New Roman" w:hAnsi="Times New Roman" w:eastAsia="方正仿宋_GB2312" w:cs="Times New Roman"/>
              <w:color w:val="auto"/>
              <w:sz w:val="21"/>
              <w:szCs w:val="21"/>
              <w:highlight w:val="none"/>
              <w:lang w:val="en-US" w:eastAsia="zh-CN"/>
              <w:rPrChange w:id="7903" w:author="郭武斌" w:date="2026-08-31T15:56:35Z">
                <w:rPr>
                  <w:rFonts w:hint="eastAsia" w:ascii="仿宋" w:hAnsi="仿宋" w:eastAsia="仿宋" w:cs="仿宋"/>
                  <w:color w:val="auto"/>
                  <w:sz w:val="24"/>
                  <w:szCs w:val="24"/>
                  <w:highlight w:val="none"/>
                  <w:lang w:val="en-US" w:eastAsia="zh-CN"/>
                </w:rPr>
              </w:rPrChange>
            </w:rPr>
            <w:delText>12米钢筋的价格在9米钢筋的基础上+30元/吨。</w:delText>
          </w:r>
        </w:del>
      </w:ins>
      <w:ins w:id="7904" w:author="尚金金" w:date="2026-08-26T16:48:12Z">
        <w:del w:id="7905" w:author="郭武斌" w:date="2026-08-31T15:52:35Z">
          <w:r>
            <w:rPr>
              <w:rFonts w:ascii="Times New Roman" w:hAnsi="Times New Roman" w:eastAsia="方正仿宋_GB2312" w:cs="Times New Roman"/>
              <w:spacing w:val="0"/>
              <w:sz w:val="21"/>
              <w:szCs w:val="21"/>
              <w:highlight w:val="none"/>
              <w:rPrChange w:id="7906" w:author="郭武斌" w:date="2026-08-31T15:56:35Z">
                <w:rPr>
                  <w:rFonts w:ascii="方正仿宋_GB2312" w:hAnsi="方正仿宋_GB2312" w:eastAsia="方正仿宋_GB2312" w:cs="方正仿宋_GB2312"/>
                  <w:spacing w:val="0"/>
                  <w:sz w:val="28"/>
                  <w:szCs w:val="28"/>
                  <w:highlight w:val="none"/>
                </w:rPr>
              </w:rPrChange>
            </w:rPr>
            <w:delText>此单价为乙方运抵甲方指定交货地点的交货价。其中，</w:delText>
          </w:r>
        </w:del>
      </w:ins>
      <w:ins w:id="7907" w:author="尚金金" w:date="2026-08-26T16:52:12Z">
        <w:del w:id="7908" w:author="郭武斌" w:date="2026-08-31T15:52:35Z">
          <w:r>
            <w:rPr>
              <w:rFonts w:ascii="Times New Roman" w:hAnsi="Times New Roman" w:eastAsia="方正仿宋_GB2312" w:cs="Times New Roman"/>
              <w:sz w:val="21"/>
              <w:szCs w:val="21"/>
              <w:highlight w:val="none"/>
              <w:lang w:val="en-US"/>
              <w:rPrChange w:id="7909" w:author="郭武斌" w:date="2026-08-31T15:56:35Z">
                <w:rPr>
                  <w:rFonts w:ascii="宋体" w:hAnsi="宋体" w:cs="宋体"/>
                  <w:sz w:val="28"/>
                  <w:szCs w:val="28"/>
                  <w:lang w:val="zh-CN"/>
                </w:rPr>
              </w:rPrChange>
            </w:rPr>
            <w:delText>结算单价（含增值税单价）=基准价+综合费用。此单价为乙方运抵甲方指定交货地点的交货价。其中，基准价按照发货当日第一次“参照发货当日“我的钢铁网”（http://www.mysteel.com/）中成都市场</w:delText>
          </w:r>
        </w:del>
      </w:ins>
      <w:ins w:id="7910" w:author="尚金金" w:date="2026-08-26T16:52:12Z">
        <w:del w:id="7911" w:author="郭武斌" w:date="2026-08-31T15:52:35Z">
          <w:r>
            <w:rPr>
              <w:rFonts w:ascii="Times New Roman" w:hAnsi="Times New Roman" w:eastAsia="方正仿宋_GB2312" w:cs="Times New Roman"/>
              <w:sz w:val="21"/>
              <w:szCs w:val="21"/>
              <w:highlight w:val="none"/>
              <w:rPrChange w:id="7912" w:author="郭武斌" w:date="2026-08-31T15:56:35Z">
                <w:rPr>
                  <w:rFonts w:ascii="宋体" w:hAnsi="宋体" w:cs="宋体"/>
                  <w:sz w:val="28"/>
                  <w:szCs w:val="28"/>
                </w:rPr>
              </w:rPrChange>
            </w:rPr>
            <w:delText>公布</w:delText>
          </w:r>
        </w:del>
      </w:ins>
      <w:ins w:id="7913" w:author="尚金金" w:date="2026-08-26T16:52:12Z">
        <w:del w:id="7914" w:author="郭武斌" w:date="2026-08-31T15:52:35Z">
          <w:r>
            <w:rPr>
              <w:rFonts w:ascii="Times New Roman" w:hAnsi="Times New Roman" w:eastAsia="方正仿宋_GB2312" w:cs="Times New Roman"/>
              <w:sz w:val="21"/>
              <w:szCs w:val="21"/>
              <w:highlight w:val="none"/>
              <w:lang w:val="en-US"/>
              <w:rPrChange w:id="7915" w:author="郭武斌" w:date="2026-08-31T15:56:35Z">
                <w:rPr>
                  <w:rFonts w:ascii="宋体" w:hAnsi="宋体" w:cs="宋体"/>
                  <w:sz w:val="28"/>
                  <w:szCs w:val="28"/>
                  <w:lang w:val="zh-CN"/>
                </w:rPr>
              </w:rPrChange>
            </w:rPr>
            <w:delText>的</w:delText>
          </w:r>
        </w:del>
      </w:ins>
      <w:ins w:id="7916" w:author="尚金金" w:date="2026-08-26T16:52:12Z">
        <w:del w:id="7917" w:author="郭武斌" w:date="2026-08-31T15:52:35Z">
          <w:r>
            <w:rPr>
              <w:rFonts w:ascii="Times New Roman" w:hAnsi="Times New Roman" w:eastAsia="方正仿宋_GB2312" w:cs="Times New Roman"/>
              <w:sz w:val="21"/>
              <w:szCs w:val="21"/>
              <w:highlight w:val="none"/>
              <w:rPrChange w:id="7918" w:author="郭武斌" w:date="2026-08-31T15:56:35Z">
                <w:rPr>
                  <w:rFonts w:ascii="宋体" w:hAnsi="宋体" w:cs="宋体"/>
                  <w:sz w:val="28"/>
                  <w:szCs w:val="28"/>
                </w:rPr>
              </w:rPrChange>
            </w:rPr>
            <w:delText>无缝钢管网价</w:delText>
          </w:r>
        </w:del>
      </w:ins>
      <w:ins w:id="7919" w:author="尚金金" w:date="2026-08-26T16:52:12Z">
        <w:del w:id="7920" w:author="郭武斌" w:date="2026-08-31T15:52:35Z">
          <w:r>
            <w:rPr>
              <w:rFonts w:ascii="Times New Roman" w:hAnsi="Times New Roman" w:eastAsia="方正仿宋_GB2312" w:cs="Times New Roman"/>
              <w:sz w:val="21"/>
              <w:szCs w:val="21"/>
              <w:highlight w:val="none"/>
              <w:lang w:val="en-US"/>
              <w:rPrChange w:id="7921" w:author="郭武斌" w:date="2026-08-31T15:56:35Z">
                <w:rPr>
                  <w:rFonts w:ascii="宋体" w:hAnsi="宋体" w:cs="宋体"/>
                  <w:sz w:val="28"/>
                  <w:szCs w:val="28"/>
                  <w:lang w:val="zh-CN"/>
                </w:rPr>
              </w:rPrChange>
            </w:rPr>
            <w:delText>执行；若在发货当日发生多次价格浮动，以最早更新的价格为准；若发货当日无网价，则以发货前最近一日内最早更新的网价为准；若发货当日更新有 2 个及以上的单价，则以最早更新的单价为准。无缝钢管Φ</w:delText>
          </w:r>
        </w:del>
      </w:ins>
      <w:ins w:id="7922" w:author="尚金金" w:date="2026-08-26T16:52:12Z">
        <w:del w:id="7923" w:author="郭武斌" w:date="2026-08-31T15:52:35Z">
          <w:r>
            <w:rPr>
              <w:rFonts w:ascii="Times New Roman" w:hAnsi="Times New Roman" w:eastAsia="方正仿宋_GB2312" w:cs="Times New Roman"/>
              <w:sz w:val="21"/>
              <w:szCs w:val="21"/>
              <w:highlight w:val="none"/>
              <w:rPrChange w:id="7924" w:author="郭武斌" w:date="2026-08-31T15:56:35Z">
                <w:rPr>
                  <w:rFonts w:ascii="宋体" w:hAnsi="宋体" w:cs="宋体"/>
                  <w:sz w:val="28"/>
                  <w:szCs w:val="28"/>
                </w:rPr>
              </w:rPrChange>
            </w:rPr>
            <w:delText>70</w:delText>
          </w:r>
        </w:del>
      </w:ins>
      <w:ins w:id="7925" w:author="尚金金" w:date="2026-08-26T16:52:12Z">
        <w:del w:id="7926" w:author="郭武斌" w:date="2026-08-31T15:52:35Z">
          <w:r>
            <w:rPr>
              <w:rFonts w:ascii="Times New Roman" w:hAnsi="Times New Roman" w:eastAsia="方正仿宋_GB2312" w:cs="Times New Roman"/>
              <w:sz w:val="21"/>
              <w:szCs w:val="21"/>
              <w:highlight w:val="none"/>
              <w:lang w:val="en-US"/>
              <w:rPrChange w:id="7927" w:author="郭武斌" w:date="2026-08-31T15:56:35Z">
                <w:rPr>
                  <w:rFonts w:ascii="宋体" w:hAnsi="宋体" w:cs="宋体"/>
                  <w:sz w:val="28"/>
                  <w:szCs w:val="28"/>
                  <w:lang w:val="zh-CN"/>
                </w:rPr>
              </w:rPrChange>
            </w:rPr>
            <w:delText>*4参照我的钢铁网第一次公布的“凤钢”Φ76*4网价。无缝钢管Φ60*5参照我的钢铁网第一次公布的“中宝管业”Φ60*5网价。工字钢</w:delText>
          </w:r>
        </w:del>
      </w:ins>
      <w:ins w:id="7928" w:author="尚金金" w:date="2026-08-26T16:52:12Z">
        <w:del w:id="7929" w:author="郭武斌" w:date="2026-08-31T15:52:35Z">
          <w:r>
            <w:rPr>
              <w:rFonts w:hint="default" w:ascii="Times New Roman" w:hAnsi="Times New Roman" w:eastAsia="方正仿宋_GB2312" w:cs="Times New Roman"/>
              <w:sz w:val="21"/>
              <w:szCs w:val="21"/>
              <w:highlight w:val="none"/>
              <w:lang w:val="en-US"/>
              <w:rPrChange w:id="7930" w:author="郭武斌" w:date="2026-08-31T15:56:35Z">
                <w:rPr>
                  <w:rFonts w:hint="default" w:ascii="宋体" w:hAnsi="宋体" w:cs="宋体"/>
                  <w:sz w:val="28"/>
                  <w:szCs w:val="28"/>
                  <w:lang w:val="zh-CN"/>
                </w:rPr>
              </w:rPrChange>
            </w:rPr>
            <w:delText>I18</w:delText>
          </w:r>
        </w:del>
      </w:ins>
      <w:ins w:id="7931" w:author="尚金金" w:date="2026-08-26T16:52:12Z">
        <w:del w:id="7932" w:author="郭武斌" w:date="2026-08-31T15:52:35Z">
          <w:r>
            <w:rPr>
              <w:rFonts w:ascii="Times New Roman" w:hAnsi="Times New Roman" w:eastAsia="方正仿宋_GB2312" w:cs="Times New Roman"/>
              <w:sz w:val="21"/>
              <w:szCs w:val="21"/>
              <w:highlight w:val="none"/>
              <w:lang w:val="en-US"/>
              <w:rPrChange w:id="7933" w:author="郭武斌" w:date="2026-08-31T15:56:35Z">
                <w:rPr>
                  <w:rFonts w:ascii="宋体" w:hAnsi="宋体" w:cs="宋体"/>
                  <w:sz w:val="28"/>
                  <w:szCs w:val="28"/>
                  <w:lang w:val="zh-CN"/>
                </w:rPr>
              </w:rPrChange>
            </w:rPr>
            <w:delText>参照我的钢铁网第一次公布的“山西晋南”</w:delText>
          </w:r>
        </w:del>
      </w:ins>
      <w:ins w:id="7934" w:author="尚金金" w:date="2026-08-26T16:52:12Z">
        <w:del w:id="7935" w:author="郭武斌" w:date="2026-08-31T15:52:35Z">
          <w:r>
            <w:rPr>
              <w:rFonts w:hint="default" w:ascii="Times New Roman" w:hAnsi="Times New Roman" w:eastAsia="方正仿宋_GB2312" w:cs="Times New Roman"/>
              <w:sz w:val="21"/>
              <w:szCs w:val="21"/>
              <w:highlight w:val="none"/>
              <w:lang w:val="en-US"/>
              <w:rPrChange w:id="7936" w:author="郭武斌" w:date="2026-08-31T15:56:35Z">
                <w:rPr>
                  <w:rFonts w:hint="default" w:ascii="宋体" w:hAnsi="宋体" w:cs="宋体"/>
                  <w:sz w:val="28"/>
                  <w:szCs w:val="28"/>
                  <w:lang w:val="zh-CN"/>
                </w:rPr>
              </w:rPrChange>
            </w:rPr>
            <w:delText>I18</w:delText>
          </w:r>
        </w:del>
      </w:ins>
      <w:ins w:id="7937" w:author="尚金金" w:date="2026-08-26T16:52:12Z">
        <w:del w:id="7938" w:author="郭武斌" w:date="2026-08-31T15:52:35Z">
          <w:r>
            <w:rPr>
              <w:rFonts w:ascii="Times New Roman" w:hAnsi="Times New Roman" w:eastAsia="方正仿宋_GB2312" w:cs="Times New Roman"/>
              <w:sz w:val="21"/>
              <w:szCs w:val="21"/>
              <w:highlight w:val="none"/>
              <w:lang w:val="en-US"/>
              <w:rPrChange w:id="7939" w:author="郭武斌" w:date="2026-08-31T15:56:35Z">
                <w:rPr>
                  <w:rFonts w:ascii="宋体" w:hAnsi="宋体" w:cs="宋体"/>
                  <w:sz w:val="28"/>
                  <w:szCs w:val="28"/>
                  <w:lang w:val="zh-CN"/>
                </w:rPr>
              </w:rPrChange>
            </w:rPr>
            <w:delText>网价。钢绞线Φ15.2参照我的钢铁网第一次公布的“</w:delText>
          </w:r>
        </w:del>
      </w:ins>
      <w:ins w:id="7940" w:author="尚金金" w:date="2026-08-26T16:52:12Z">
        <w:del w:id="7941" w:author="郭武斌" w:date="2026-08-31T15:52:35Z">
          <w:r>
            <w:rPr>
              <w:rFonts w:ascii="Times New Roman" w:hAnsi="Times New Roman" w:eastAsia="方正仿宋_GB2312" w:cs="Times New Roman"/>
              <w:sz w:val="21"/>
              <w:szCs w:val="21"/>
              <w:highlight w:val="none"/>
              <w:lang w:val="en-US"/>
              <w:rPrChange w:id="7942" w:author="郭武斌" w:date="2026-08-31T15:56:35Z">
                <w:rPr>
                  <w:rFonts w:ascii="宋体" w:hAnsi="宋体" w:cs="宋体"/>
                  <w:sz w:val="28"/>
                  <w:szCs w:val="28"/>
                  <w:highlight w:val="red"/>
                  <w:lang w:val="zh-CN"/>
                </w:rPr>
              </w:rPrChange>
            </w:rPr>
            <w:delText>四川元通银丰</w:delText>
          </w:r>
        </w:del>
      </w:ins>
      <w:ins w:id="7943" w:author="尚金金" w:date="2026-08-26T16:52:12Z">
        <w:del w:id="7944" w:author="郭武斌" w:date="2026-08-31T15:52:35Z">
          <w:r>
            <w:rPr>
              <w:rFonts w:ascii="Times New Roman" w:hAnsi="Times New Roman" w:eastAsia="方正仿宋_GB2312" w:cs="Times New Roman"/>
              <w:sz w:val="21"/>
              <w:szCs w:val="21"/>
              <w:highlight w:val="none"/>
              <w:lang w:val="en-US"/>
              <w:rPrChange w:id="7945" w:author="郭武斌" w:date="2026-08-31T15:56:35Z">
                <w:rPr>
                  <w:rFonts w:ascii="宋体" w:hAnsi="宋体" w:cs="宋体"/>
                  <w:sz w:val="28"/>
                  <w:szCs w:val="28"/>
                  <w:lang w:val="zh-CN"/>
                </w:rPr>
              </w:rPrChange>
            </w:rPr>
            <w:delText>” Φ15.2网价。综合费用包含产品</w:delText>
          </w:r>
        </w:del>
      </w:ins>
      <w:ins w:id="7946" w:author="尚金金" w:date="2026-08-26T16:52:12Z">
        <w:del w:id="7947" w:author="郭武斌" w:date="2026-08-31T15:52:35Z">
          <w:r>
            <w:rPr>
              <w:rFonts w:ascii="Times New Roman" w:hAnsi="Times New Roman" w:eastAsia="方正仿宋_GB2312" w:cs="Times New Roman"/>
              <w:sz w:val="21"/>
              <w:szCs w:val="21"/>
              <w:highlight w:val="none"/>
              <w:lang w:val="en-US"/>
              <w:rPrChange w:id="7948" w:author="郭武斌" w:date="2026-08-31T15:56:35Z">
                <w:rPr>
                  <w:rFonts w:ascii="宋体" w:hAnsi="宋体" w:cs="宋体"/>
                  <w:sz w:val="28"/>
                  <w:szCs w:val="28"/>
                  <w:lang w:val="zh-CN"/>
                </w:rPr>
              </w:rPrChange>
            </w:rPr>
            <w:delText>装吊</w:delText>
          </w:r>
        </w:del>
      </w:ins>
      <w:ins w:id="7949" w:author="尚金金" w:date="2026-08-26T16:52:12Z">
        <w:del w:id="7950" w:author="郭武斌" w:date="2026-08-31T15:52:35Z">
          <w:r>
            <w:rPr>
              <w:rFonts w:ascii="Times New Roman" w:hAnsi="Times New Roman" w:eastAsia="方正仿宋_GB2312" w:cs="Times New Roman"/>
              <w:sz w:val="21"/>
              <w:szCs w:val="21"/>
              <w:highlight w:val="none"/>
              <w:lang w:val="en-US"/>
              <w:rPrChange w:id="7951" w:author="郭武斌" w:date="2026-08-31T15:56:35Z">
                <w:rPr>
                  <w:rFonts w:ascii="宋体" w:hAnsi="宋体" w:cs="宋体"/>
                  <w:sz w:val="28"/>
                  <w:szCs w:val="28"/>
                  <w:lang w:val="zh-CN"/>
                </w:rPr>
              </w:rPrChange>
            </w:rPr>
            <w:delText>、捆扎、运输、中转、仓储等到达交货地点前的所有运杂费、保险费、出库费、利润等一切费用，综合费用在合同履约过程中固定不变。</w:delText>
          </w:r>
        </w:del>
      </w:ins>
      <w:ins w:id="7952" w:author="尚金金" w:date="2026-08-26T16:48:12Z">
        <w:del w:id="7953" w:author="郭武斌" w:date="2026-08-31T15:52:35Z">
          <w:r>
            <w:rPr>
              <w:rFonts w:hint="default" w:ascii="Times New Roman" w:hAnsi="Times New Roman" w:eastAsia="方正仿宋_GB2312" w:cs="Times New Roman"/>
              <w:sz w:val="21"/>
              <w:szCs w:val="21"/>
              <w:highlight w:val="none"/>
              <w:rPrChange w:id="7954" w:author="郭武斌" w:date="2026-08-31T15:56:35Z">
                <w:rPr>
                  <w:rFonts w:hint="default" w:ascii="方正仿宋_GB2312" w:hAnsi="方正仿宋_GB2312" w:eastAsia="方正仿宋_GB2312" w:cs="方正仿宋_GB2312"/>
                  <w:sz w:val="28"/>
                  <w:szCs w:val="28"/>
                  <w:highlight w:val="none"/>
                </w:rPr>
              </w:rPrChange>
            </w:rPr>
            <w:delText>12米钢筋的价格在9米钢筋的基础上+30元/吨。</w:delText>
          </w:r>
        </w:del>
      </w:ins>
    </w:p>
    <w:p w14:paraId="77F74E4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7956" w:author="尚金金" w:date="2026-08-26T16:48:12Z"/>
          <w:del w:id="7957" w:author="郭武斌" w:date="2026-08-31T15:52:35Z"/>
          <w:rFonts w:hint="default" w:ascii="Times New Roman" w:hAnsi="Times New Roman" w:eastAsia="方正仿宋_GB2312" w:cs="Times New Roman"/>
          <w:b w:val="0"/>
          <w:bCs w:val="0"/>
          <w:sz w:val="21"/>
          <w:szCs w:val="21"/>
          <w:highlight w:val="none"/>
          <w:lang w:val="en-US" w:eastAsia="zh-CN"/>
          <w:rPrChange w:id="7958" w:author="郭武斌" w:date="2026-08-31T15:56:35Z">
            <w:rPr>
              <w:ins w:id="7959" w:author="尚金金" w:date="2026-08-26T16:48:12Z"/>
              <w:del w:id="7960"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7955"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pPr>
        </w:pPrChange>
      </w:pPr>
      <w:ins w:id="7961" w:author="尚金金" w:date="2026-08-26T16:48:12Z">
        <w:del w:id="7962" w:author="郭武斌" w:date="2026-08-31T15:52:35Z">
          <w:r>
            <w:rPr>
              <w:rFonts w:hint="default" w:ascii="Times New Roman" w:hAnsi="Times New Roman" w:eastAsia="方正仿宋_GB2312" w:cs="Times New Roman"/>
              <w:b w:val="0"/>
              <w:bCs w:val="0"/>
              <w:sz w:val="21"/>
              <w:szCs w:val="21"/>
              <w:highlight w:val="none"/>
              <w:lang w:val="en-US" w:eastAsia="zh-CN"/>
              <w:rPrChange w:id="7963"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（2）</w:delText>
          </w:r>
        </w:del>
      </w:ins>
      <w:ins w:id="7964" w:author="尚金金" w:date="2026-08-26T16:48:12Z">
        <w:del w:id="7965" w:author="郭武斌" w:date="2026-08-31T15:52:35Z">
          <w:r>
            <w:rPr>
              <w:rFonts w:hint="default" w:ascii="Times New Roman" w:hAnsi="Times New Roman" w:eastAsia="方正仿宋_GB2312" w:cs="Times New Roman"/>
              <w:spacing w:val="0"/>
              <w:sz w:val="21"/>
              <w:szCs w:val="21"/>
              <w:highlight w:val="none"/>
              <w:lang w:eastAsia="zh-CN"/>
              <w:rPrChange w:id="7966"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w:delText>
          </w:r>
        </w:del>
      </w:ins>
      <w:ins w:id="7967" w:author="邱兴伟 [2]" w:date="2026-08-27T11:20:15Z">
        <w:del w:id="7968" w:author="郭武斌" w:date="2026-08-31T15:52:35Z">
          <w:r>
            <w:rPr>
              <w:rFonts w:hint="default" w:ascii="Times New Roman" w:hAnsi="Times New Roman" w:eastAsia="方正仿宋_GB2312" w:cs="Times New Roman"/>
              <w:spacing w:val="0"/>
              <w:sz w:val="21"/>
              <w:szCs w:val="21"/>
              <w:highlight w:val="none"/>
              <w:lang w:eastAsia="zh-CN"/>
              <w:rPrChange w:id="7969" w:author="郭武斌" w:date="2026-08-31T15:56:35Z">
                <w:rPr>
                  <w:rFonts w:hint="eastAsia" w:ascii="方正仿宋_GB2312" w:hAnsi="方正仿宋_GB2312" w:eastAsia="方正仿宋_GB2312" w:cs="方正仿宋_GB2312"/>
                  <w:spacing w:val="0"/>
                  <w:sz w:val="21"/>
                  <w:szCs w:val="21"/>
                  <w:highlight w:val="none"/>
                  <w:lang w:eastAsia="zh-CN"/>
                </w:rPr>
              </w:rPrChange>
            </w:rPr>
            <w:delText>费用</w:delText>
          </w:r>
        </w:del>
      </w:ins>
      <w:ins w:id="7970" w:author="尚金金" w:date="2026-08-26T16:48:12Z">
        <w:del w:id="7971" w:author="郭武斌" w:date="2026-08-31T15:52:35Z">
          <w:r>
            <w:rPr>
              <w:rFonts w:hint="default" w:ascii="Times New Roman" w:hAnsi="Times New Roman" w:eastAsia="方正仿宋_GB2312" w:cs="Times New Roman"/>
              <w:spacing w:val="0"/>
              <w:sz w:val="21"/>
              <w:szCs w:val="21"/>
              <w:highlight w:val="none"/>
              <w:lang w:eastAsia="zh-CN"/>
              <w:rPrChange w:id="7972"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用</w:delText>
          </w:r>
        </w:del>
      </w:ins>
      <w:ins w:id="7973" w:author="尚金金" w:date="2026-08-26T16:48:12Z">
        <w:del w:id="7974" w:author="郭武斌" w:date="2026-08-31T15:52:35Z">
          <w:r>
            <w:rPr>
              <w:rFonts w:ascii="Times New Roman" w:hAnsi="Times New Roman" w:eastAsia="方正仿宋_GB2312" w:cs="Times New Roman"/>
              <w:spacing w:val="0"/>
              <w:sz w:val="21"/>
              <w:szCs w:val="21"/>
              <w:highlight w:val="none"/>
              <w:rPrChange w:id="7975" w:author="郭武斌" w:date="2026-08-31T15:56:35Z">
                <w:rPr>
                  <w:rFonts w:ascii="方正仿宋_GB2312" w:hAnsi="方正仿宋_GB2312" w:eastAsia="方正仿宋_GB2312" w:cs="方正仿宋_GB2312"/>
                  <w:spacing w:val="0"/>
                  <w:sz w:val="28"/>
                  <w:szCs w:val="28"/>
                  <w:highlight w:val="none"/>
                </w:rPr>
              </w:rPrChange>
            </w:rPr>
            <w:delText>费</w:delText>
          </w:r>
        </w:del>
      </w:ins>
      <w:ins w:id="7976" w:author="尚金金" w:date="2026-08-26T16:48:12Z">
        <w:del w:id="7977" w:author="郭武斌" w:date="2026-08-31T15:52:35Z">
          <w:r>
            <w:rPr>
              <w:rFonts w:hint="default" w:ascii="Times New Roman" w:hAnsi="Times New Roman" w:eastAsia="方正仿宋_GB2312" w:cs="Times New Roman"/>
              <w:b w:val="0"/>
              <w:bCs w:val="0"/>
              <w:sz w:val="21"/>
              <w:szCs w:val="21"/>
              <w:highlight w:val="none"/>
              <w:lang w:val="en-US" w:eastAsia="zh-CN"/>
              <w:rPrChange w:id="7978"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包含产品</w:delText>
          </w:r>
        </w:del>
      </w:ins>
      <w:ins w:id="7979" w:author="邱兴伟 [2]" w:date="2026-08-27T11:20:15Z">
        <w:del w:id="7980" w:author="郭武斌" w:date="2026-08-31T15:52:35Z">
          <w:r>
            <w:rPr>
              <w:rFonts w:hint="default" w:ascii="Times New Roman" w:hAnsi="Times New Roman" w:eastAsia="方正仿宋_GB2312" w:cs="Times New Roman"/>
              <w:b w:val="0"/>
              <w:bCs w:val="0"/>
              <w:sz w:val="21"/>
              <w:szCs w:val="21"/>
              <w:highlight w:val="none"/>
              <w:lang w:val="en-US" w:eastAsia="zh-CN"/>
              <w:rPrChange w:id="7981"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吊装</w:delText>
          </w:r>
        </w:del>
      </w:ins>
      <w:ins w:id="7982" w:author="尚金金" w:date="2026-08-26T16:48:12Z">
        <w:del w:id="7983" w:author="郭武斌" w:date="2026-08-31T15:52:35Z">
          <w:r>
            <w:rPr>
              <w:rFonts w:hint="default" w:ascii="Times New Roman" w:hAnsi="Times New Roman" w:eastAsia="方正仿宋_GB2312" w:cs="Times New Roman"/>
              <w:b w:val="0"/>
              <w:bCs w:val="0"/>
              <w:sz w:val="21"/>
              <w:szCs w:val="21"/>
              <w:highlight w:val="none"/>
              <w:lang w:val="en-US" w:eastAsia="zh-CN"/>
              <w:rPrChange w:id="7984"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装吊</w:delText>
          </w:r>
        </w:del>
      </w:ins>
      <w:ins w:id="7985" w:author="尚金金" w:date="2026-08-26T16:48:12Z">
        <w:del w:id="7986" w:author="郭武斌" w:date="2026-08-31T15:52:35Z">
          <w:r>
            <w:rPr>
              <w:rFonts w:hint="default" w:ascii="Times New Roman" w:hAnsi="Times New Roman" w:eastAsia="方正仿宋_GB2312" w:cs="Times New Roman"/>
              <w:b w:val="0"/>
              <w:bCs w:val="0"/>
              <w:sz w:val="21"/>
              <w:szCs w:val="21"/>
              <w:highlight w:val="none"/>
              <w:lang w:val="en-US" w:eastAsia="zh-CN"/>
              <w:rPrChange w:id="7987"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、捆扎、运输、中转、仓储等到达交货地点前的所有运杂费、保险费、出库费、利润等一切费用，</w:delText>
          </w:r>
        </w:del>
      </w:ins>
      <w:ins w:id="7988" w:author="尚金金" w:date="2026-08-26T16:48:12Z">
        <w:del w:id="7989" w:author="郭武斌" w:date="2026-08-31T15:52:35Z">
          <w:r>
            <w:rPr>
              <w:rFonts w:hint="default" w:ascii="Times New Roman" w:hAnsi="Times New Roman" w:eastAsia="方正仿宋_GB2312" w:cs="Times New Roman"/>
              <w:spacing w:val="0"/>
              <w:sz w:val="21"/>
              <w:szCs w:val="21"/>
              <w:highlight w:val="none"/>
              <w:lang w:eastAsia="zh-CN"/>
              <w:rPrChange w:id="7990" w:author="郭武斌" w:date="2026-08-31T15:56:35Z">
                <w:rPr>
                  <w:rFonts w:hint="eastAsia" w:ascii="方正仿宋_GB2312" w:hAnsi="方正仿宋_GB2312" w:eastAsia="方正仿宋_GB2312" w:cs="方正仿宋_GB2312"/>
                  <w:spacing w:val="0"/>
                  <w:sz w:val="28"/>
                  <w:szCs w:val="28"/>
                  <w:highlight w:val="none"/>
                  <w:lang w:eastAsia="zh-CN"/>
                </w:rPr>
              </w:rPrChange>
            </w:rPr>
            <w:delText>综合用</w:delText>
          </w:r>
        </w:del>
      </w:ins>
      <w:ins w:id="7991" w:author="尚金金" w:date="2026-08-26T16:48:12Z">
        <w:del w:id="7992" w:author="郭武斌" w:date="2026-08-31T15:52:35Z">
          <w:r>
            <w:rPr>
              <w:rFonts w:ascii="Times New Roman" w:hAnsi="Times New Roman" w:eastAsia="方正仿宋_GB2312" w:cs="Times New Roman"/>
              <w:spacing w:val="0"/>
              <w:sz w:val="21"/>
              <w:szCs w:val="21"/>
              <w:highlight w:val="none"/>
              <w:rPrChange w:id="7993" w:author="郭武斌" w:date="2026-08-31T15:56:35Z">
                <w:rPr>
                  <w:rFonts w:ascii="方正仿宋_GB2312" w:hAnsi="方正仿宋_GB2312" w:eastAsia="方正仿宋_GB2312" w:cs="方正仿宋_GB2312"/>
                  <w:spacing w:val="0"/>
                  <w:sz w:val="28"/>
                  <w:szCs w:val="28"/>
                  <w:highlight w:val="none"/>
                </w:rPr>
              </w:rPrChange>
            </w:rPr>
            <w:delText>费</w:delText>
          </w:r>
        </w:del>
      </w:ins>
      <w:ins w:id="7994" w:author="尚金金" w:date="2026-08-26T16:48:12Z">
        <w:del w:id="7995" w:author="郭武斌" w:date="2026-08-31T15:52:35Z">
          <w:r>
            <w:rPr>
              <w:rFonts w:hint="default" w:ascii="Times New Roman" w:hAnsi="Times New Roman" w:eastAsia="方正仿宋_GB2312" w:cs="Times New Roman"/>
              <w:b w:val="0"/>
              <w:bCs w:val="0"/>
              <w:sz w:val="21"/>
              <w:szCs w:val="21"/>
              <w:highlight w:val="none"/>
              <w:lang w:val="en-US" w:eastAsia="zh-CN"/>
              <w:rPrChange w:id="7996"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在合同履约过程中固定不变</w:delText>
          </w:r>
        </w:del>
      </w:ins>
      <w:ins w:id="7997" w:author="尚金金" w:date="2026-08-26T16:48:12Z">
        <w:del w:id="7998" w:author="郭武斌" w:date="2026-08-31T15:52:35Z">
          <w:r>
            <w:rPr>
              <w:rFonts w:hint="default" w:ascii="Times New Roman" w:hAnsi="Times New Roman" w:eastAsia="方正仿宋_GB2312" w:cs="Times New Roman"/>
              <w:b w:val="0"/>
              <w:bCs w:val="0"/>
              <w:sz w:val="21"/>
              <w:szCs w:val="21"/>
              <w:highlight w:val="none"/>
              <w:lang w:val="en-US" w:eastAsia="zh-CN"/>
              <w:rPrChange w:id="799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71B17B4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8001" w:author="尚金金" w:date="2026-08-26T16:48:12Z"/>
          <w:del w:id="8002" w:author="郭武斌" w:date="2026-08-31T15:52:35Z"/>
          <w:rFonts w:hint="default" w:ascii="Times New Roman" w:hAnsi="Times New Roman" w:eastAsia="方正仿宋_GB2312" w:cs="Times New Roman"/>
          <w:b w:val="0"/>
          <w:bCs w:val="0"/>
          <w:sz w:val="21"/>
          <w:szCs w:val="21"/>
          <w:highlight w:val="none"/>
          <w:lang w:val="en-US" w:eastAsia="zh-CN"/>
          <w:rPrChange w:id="8003" w:author="郭武斌" w:date="2026-08-31T15:56:35Z">
            <w:rPr>
              <w:ins w:id="8004" w:author="尚金金" w:date="2026-08-26T16:48:12Z"/>
              <w:del w:id="8005"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000"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006" w:author="尚金金" w:date="2026-08-26T16:48:12Z">
        <w:del w:id="8007" w:author="郭武斌" w:date="2026-08-31T15:52:35Z">
          <w:r>
            <w:rPr>
              <w:rFonts w:hint="default" w:ascii="Times New Roman" w:hAnsi="Times New Roman" w:eastAsia="方正仿宋_GB2312" w:cs="Times New Roman"/>
              <w:b w:val="0"/>
              <w:bCs w:val="0"/>
              <w:sz w:val="21"/>
              <w:szCs w:val="21"/>
              <w:highlight w:val="none"/>
              <w:lang w:val="en-US" w:eastAsia="zh-CN"/>
              <w:rPrChange w:id="8008"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5</w:delText>
          </w:r>
        </w:del>
      </w:ins>
      <w:ins w:id="8009" w:author="尚金金" w:date="2026-08-26T16:48:12Z">
        <w:del w:id="8010" w:author="郭武斌" w:date="2026-08-31T15:52:35Z">
          <w:r>
            <w:rPr>
              <w:rFonts w:hint="default" w:ascii="Times New Roman" w:hAnsi="Times New Roman" w:eastAsia="方正仿宋_GB2312" w:cs="Times New Roman"/>
              <w:b w:val="0"/>
              <w:bCs w:val="0"/>
              <w:sz w:val="21"/>
              <w:szCs w:val="21"/>
              <w:highlight w:val="none"/>
              <w:lang w:val="en-US" w:eastAsia="zh-CN"/>
              <w:rPrChange w:id="8011"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.提交证书义务：乙方应向甲方提供货物的</w:delText>
          </w:r>
        </w:del>
      </w:ins>
      <w:ins w:id="8012" w:author="尚金金" w:date="2026-08-26T16:48:12Z">
        <w:del w:id="8013" w:author="郭武斌" w:date="2026-08-31T15:52:35Z">
          <w:r>
            <w:rPr>
              <w:rFonts w:hint="default" w:ascii="Times New Roman" w:hAnsi="Times New Roman" w:eastAsia="方正仿宋_GB2312" w:cs="Times New Roman"/>
              <w:b w:val="0"/>
              <w:bCs w:val="0"/>
              <w:sz w:val="21"/>
              <w:szCs w:val="21"/>
              <w:highlight w:val="none"/>
              <w:lang w:val="en-US" w:eastAsia="zh-CN"/>
              <w:rPrChange w:id="8014"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产品</w:delText>
          </w:r>
        </w:del>
      </w:ins>
      <w:ins w:id="8015" w:author="尚金金" w:date="2026-08-26T16:48:12Z">
        <w:del w:id="8016" w:author="郭武斌" w:date="2026-08-31T15:52:35Z">
          <w:r>
            <w:rPr>
              <w:rFonts w:hint="default" w:ascii="Times New Roman" w:hAnsi="Times New Roman" w:eastAsia="方正仿宋_GB2312" w:cs="Times New Roman"/>
              <w:b w:val="0"/>
              <w:bCs w:val="0"/>
              <w:sz w:val="21"/>
              <w:szCs w:val="21"/>
              <w:highlight w:val="none"/>
              <w:lang w:val="en-US" w:eastAsia="zh-CN"/>
              <w:rPrChange w:id="8017"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出厂质</w:delText>
          </w:r>
        </w:del>
      </w:ins>
      <w:ins w:id="8018" w:author="尚金金" w:date="2026-08-26T16:48:12Z">
        <w:del w:id="8019" w:author="郭武斌" w:date="2026-08-31T15:52:35Z">
          <w:r>
            <w:rPr>
              <w:rFonts w:hint="default" w:ascii="Times New Roman" w:hAnsi="Times New Roman" w:eastAsia="方正仿宋_GB2312" w:cs="Times New Roman"/>
              <w:b w:val="0"/>
              <w:bCs w:val="0"/>
              <w:sz w:val="21"/>
              <w:szCs w:val="21"/>
              <w:highlight w:val="none"/>
              <w:lang w:val="en-US" w:eastAsia="zh-CN"/>
              <w:rPrChange w:id="8020"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量合格证</w:delText>
          </w:r>
        </w:del>
      </w:ins>
      <w:ins w:id="8021" w:author="尚金金" w:date="2026-08-26T16:48:12Z">
        <w:del w:id="8022" w:author="郭武斌" w:date="2026-08-31T15:52:35Z">
          <w:r>
            <w:rPr>
              <w:rFonts w:hint="default" w:ascii="Times New Roman" w:hAnsi="Times New Roman" w:eastAsia="方正仿宋_GB2312" w:cs="Times New Roman"/>
              <w:b w:val="0"/>
              <w:bCs w:val="0"/>
              <w:sz w:val="21"/>
              <w:szCs w:val="21"/>
              <w:highlight w:val="none"/>
              <w:lang w:val="en-US" w:eastAsia="zh-CN"/>
              <w:rPrChange w:id="8023"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024" w:author="尚金金" w:date="2026-08-26T16:48:12Z">
        <w:del w:id="8025" w:author="郭武斌" w:date="2026-08-31T15:52:35Z">
          <w:r>
            <w:rPr>
              <w:rFonts w:hint="default" w:ascii="Times New Roman" w:hAnsi="Times New Roman" w:eastAsia="方正仿宋_GB2312" w:cs="Times New Roman"/>
              <w:b w:val="0"/>
              <w:bCs w:val="0"/>
              <w:sz w:val="21"/>
              <w:szCs w:val="21"/>
              <w:highlight w:val="none"/>
              <w:lang w:val="en-US" w:eastAsia="zh-CN"/>
              <w:rPrChange w:id="8026"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质量</w:delText>
          </w:r>
        </w:del>
      </w:ins>
      <w:ins w:id="8027" w:author="尚金金" w:date="2026-08-26T16:48:12Z">
        <w:del w:id="8028" w:author="郭武斌" w:date="2026-08-31T15:52:35Z">
          <w:r>
            <w:rPr>
              <w:rFonts w:hint="default" w:ascii="Times New Roman" w:hAnsi="Times New Roman" w:eastAsia="方正仿宋_GB2312" w:cs="Times New Roman"/>
              <w:b w:val="0"/>
              <w:bCs w:val="0"/>
              <w:sz w:val="21"/>
              <w:szCs w:val="21"/>
              <w:highlight w:val="none"/>
              <w:lang w:val="en-US" w:eastAsia="zh-CN"/>
              <w:rPrChange w:id="802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检测报告及送货单一式贰份（注明物资名称，规格型号、数量和送货单位、过磅单等信息；甲方签收后，甲乙双方各存一份）</w:delText>
          </w:r>
        </w:del>
      </w:ins>
      <w:ins w:id="8030" w:author="尚金金" w:date="2026-08-26T16:48:12Z">
        <w:del w:id="8031" w:author="郭武斌" w:date="2026-08-31T15:52:35Z">
          <w:r>
            <w:rPr>
              <w:rFonts w:hint="default" w:ascii="Times New Roman" w:hAnsi="Times New Roman" w:eastAsia="方正仿宋_GB2312" w:cs="Times New Roman"/>
              <w:b w:val="0"/>
              <w:bCs w:val="0"/>
              <w:sz w:val="21"/>
              <w:szCs w:val="21"/>
              <w:highlight w:val="none"/>
              <w:lang w:val="en-US" w:eastAsia="zh-CN"/>
              <w:rPrChange w:id="8032"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及相关资料。</w:delText>
          </w:r>
        </w:del>
      </w:ins>
    </w:p>
    <w:p w14:paraId="3E21932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8034" w:author="尚金金" w:date="2026-08-26T16:48:12Z"/>
          <w:del w:id="8035" w:author="郭武斌" w:date="2026-08-31T15:52:35Z"/>
          <w:rFonts w:hint="default" w:ascii="Times New Roman" w:hAnsi="Times New Roman" w:eastAsia="方正仿宋_GB2312" w:cs="Times New Roman"/>
          <w:b w:val="0"/>
          <w:bCs w:val="0"/>
          <w:sz w:val="21"/>
          <w:szCs w:val="21"/>
          <w:highlight w:val="none"/>
          <w:lang w:val="en-US" w:eastAsia="zh-CN"/>
          <w:rPrChange w:id="8036" w:author="郭武斌" w:date="2026-08-31T15:56:35Z">
            <w:rPr>
              <w:ins w:id="8037" w:author="尚金金" w:date="2026-08-26T16:48:12Z"/>
              <w:del w:id="8038"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033"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039" w:author="尚金金" w:date="2026-08-26T16:48:12Z">
        <w:del w:id="8040" w:author="郭武斌" w:date="2026-08-31T15:52:35Z">
          <w:r>
            <w:rPr>
              <w:rFonts w:hint="default" w:ascii="Times New Roman" w:hAnsi="Times New Roman" w:eastAsia="方正仿宋_GB2312" w:cs="Times New Roman"/>
              <w:b w:val="0"/>
              <w:bCs w:val="0"/>
              <w:sz w:val="21"/>
              <w:szCs w:val="21"/>
              <w:highlight w:val="none"/>
              <w:lang w:val="en-US" w:eastAsia="zh-CN"/>
              <w:rPrChange w:id="804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6</w:delText>
          </w:r>
        </w:del>
      </w:ins>
      <w:ins w:id="8042" w:author="尚金金" w:date="2026-08-26T16:48:12Z">
        <w:del w:id="8043" w:author="郭武斌" w:date="2026-08-31T15:52:35Z">
          <w:r>
            <w:rPr>
              <w:rFonts w:hint="default" w:ascii="Times New Roman" w:hAnsi="Times New Roman" w:eastAsia="方正仿宋_GB2312" w:cs="Times New Roman"/>
              <w:b w:val="0"/>
              <w:bCs w:val="0"/>
              <w:sz w:val="21"/>
              <w:szCs w:val="21"/>
              <w:highlight w:val="none"/>
              <w:lang w:val="en-US" w:eastAsia="zh-CN"/>
              <w:rPrChange w:id="8044"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.上表价格为钢材运至交货地点的含税价，乙方应提供税率为13%增值税专用发票。</w:delText>
          </w:r>
        </w:del>
      </w:ins>
      <w:ins w:id="8045" w:author="邱兴伟 [2]" w:date="2026-08-27T11:20:15Z">
        <w:del w:id="8046" w:author="郭武斌" w:date="2026-08-31T15:52:35Z">
          <w:r>
            <w:rPr>
              <w:rFonts w:hint="default" w:ascii="Times New Roman" w:hAnsi="Times New Roman" w:eastAsia="方正仿宋_GB2312" w:cs="Times New Roman"/>
              <w:b w:val="0"/>
              <w:bCs w:val="0"/>
              <w:sz w:val="21"/>
              <w:szCs w:val="21"/>
              <w:highlight w:val="none"/>
              <w:lang w:val="en-US" w:eastAsia="zh-CN"/>
              <w:rPrChange w:id="8047"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w:delText>
          </w:r>
        </w:del>
      </w:ins>
      <w:ins w:id="8048" w:author="尚金金" w:date="2026-08-26T16:48:12Z">
        <w:del w:id="8049" w:author="郭武斌" w:date="2026-08-31T15:52:35Z">
          <w:r>
            <w:rPr>
              <w:rFonts w:hint="default" w:ascii="Times New Roman" w:hAnsi="Times New Roman" w:eastAsia="方正仿宋_GB2312" w:cs="Times New Roman"/>
              <w:b w:val="0"/>
              <w:bCs w:val="0"/>
              <w:sz w:val="21"/>
              <w:szCs w:val="21"/>
              <w:highlight w:val="none"/>
              <w:lang w:val="en-US" w:eastAsia="zh-CN"/>
              <w:rPrChange w:id="8050"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ins w:id="8051" w:author="尚金金" w:date="2026-08-26T16:48:12Z">
        <w:del w:id="8052" w:author="郭武斌" w:date="2026-08-31T15:52:35Z">
          <w:r>
            <w:rPr>
              <w:rFonts w:hint="default" w:ascii="Times New Roman" w:hAnsi="Times New Roman" w:eastAsia="方正仿宋_GB2312" w:cs="Times New Roman"/>
              <w:b w:val="0"/>
              <w:bCs w:val="0"/>
              <w:sz w:val="21"/>
              <w:szCs w:val="21"/>
              <w:highlight w:val="none"/>
              <w:lang w:val="en-US" w:eastAsia="zh-CN"/>
              <w:rPrChange w:id="8053"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增值税税率，随国家税收政策调整而调整</w:delText>
          </w:r>
        </w:del>
      </w:ins>
      <w:ins w:id="8054" w:author="邱兴伟 [2]" w:date="2026-08-27T11:20:15Z">
        <w:del w:id="8055" w:author="郭武斌" w:date="2026-08-31T15:52:35Z">
          <w:r>
            <w:rPr>
              <w:rFonts w:hint="default" w:ascii="Times New Roman" w:hAnsi="Times New Roman" w:eastAsia="方正仿宋_GB2312" w:cs="Times New Roman"/>
              <w:b w:val="0"/>
              <w:bCs w:val="0"/>
              <w:sz w:val="21"/>
              <w:szCs w:val="21"/>
              <w:highlight w:val="none"/>
              <w:lang w:val="en-US" w:eastAsia="zh-CN"/>
              <w:rPrChange w:id="8056"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w:delText>
          </w:r>
        </w:del>
      </w:ins>
      <w:ins w:id="8057" w:author="尚金金" w:date="2026-08-26T16:48:12Z">
        <w:del w:id="8058" w:author="郭武斌" w:date="2026-08-31T15:52:35Z">
          <w:r>
            <w:rPr>
              <w:rFonts w:hint="default" w:ascii="Times New Roman" w:hAnsi="Times New Roman" w:eastAsia="方正仿宋_GB2312" w:cs="Times New Roman"/>
              <w:b w:val="0"/>
              <w:bCs w:val="0"/>
              <w:sz w:val="21"/>
              <w:szCs w:val="21"/>
              <w:highlight w:val="none"/>
              <w:lang w:val="en-US" w:eastAsia="zh-CN"/>
              <w:rPrChange w:id="8059"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ins w:id="8060" w:author="尚金金" w:date="2026-08-26T16:48:12Z">
        <w:del w:id="8061" w:author="郭武斌" w:date="2026-08-31T15:52:35Z">
          <w:r>
            <w:rPr>
              <w:rFonts w:hint="default" w:ascii="Times New Roman" w:hAnsi="Times New Roman" w:eastAsia="方正仿宋_GB2312" w:cs="Times New Roman"/>
              <w:b w:val="0"/>
              <w:bCs w:val="0"/>
              <w:sz w:val="21"/>
              <w:szCs w:val="21"/>
              <w:highlight w:val="none"/>
              <w:lang w:val="en-US" w:eastAsia="zh-CN"/>
              <w:rPrChange w:id="8062"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w:delText>
          </w:r>
        </w:del>
      </w:ins>
    </w:p>
    <w:p w14:paraId="61AF3FC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8064" w:author="尚金金" w:date="2026-08-26T16:48:12Z"/>
          <w:del w:id="8065" w:author="郭武斌" w:date="2026-08-31T15:52:35Z"/>
          <w:rFonts w:hint="default" w:ascii="Times New Roman" w:hAnsi="Times New Roman" w:eastAsia="方正仿宋_GB2312" w:cs="Times New Roman"/>
          <w:b w:val="0"/>
          <w:bCs w:val="0"/>
          <w:sz w:val="21"/>
          <w:szCs w:val="21"/>
          <w:highlight w:val="none"/>
          <w:lang w:val="en-US" w:eastAsia="zh-CN"/>
          <w:rPrChange w:id="8066" w:author="郭武斌" w:date="2026-08-31T15:56:35Z">
            <w:rPr>
              <w:ins w:id="8067" w:author="尚金金" w:date="2026-08-26T16:48:12Z"/>
              <w:del w:id="8068"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063"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069" w:author="尚金金" w:date="2026-08-26T16:48:12Z">
        <w:del w:id="8070" w:author="郭武斌" w:date="2026-08-31T15:52:35Z">
          <w:r>
            <w:rPr>
              <w:rFonts w:hint="default" w:ascii="Times New Roman" w:hAnsi="Times New Roman" w:eastAsia="方正仿宋_GB2312" w:cs="Times New Roman"/>
              <w:b w:val="0"/>
              <w:bCs w:val="0"/>
              <w:sz w:val="21"/>
              <w:szCs w:val="21"/>
              <w:highlight w:val="none"/>
              <w:lang w:val="en-US" w:eastAsia="zh-CN"/>
              <w:rPrChange w:id="807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7</w:delText>
          </w:r>
        </w:del>
      </w:ins>
      <w:ins w:id="8072" w:author="尚金金" w:date="2026-08-26T16:48:12Z">
        <w:del w:id="8073" w:author="郭武斌" w:date="2026-08-31T15:52:35Z">
          <w:r>
            <w:rPr>
              <w:rFonts w:hint="default" w:ascii="Times New Roman" w:hAnsi="Times New Roman" w:eastAsia="方正仿宋_GB2312" w:cs="Times New Roman"/>
              <w:b w:val="0"/>
              <w:bCs w:val="0"/>
              <w:sz w:val="21"/>
              <w:szCs w:val="21"/>
              <w:highlight w:val="none"/>
              <w:lang w:val="en-US" w:eastAsia="zh-CN"/>
              <w:rPrChange w:id="8074"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.本合同未列出的</w:delText>
          </w:r>
        </w:del>
      </w:ins>
      <w:ins w:id="8075" w:author="邱兴伟 [2]" w:date="2026-08-27T11:20:15Z">
        <w:del w:id="8076" w:author="郭武斌" w:date="2026-08-31T15:52:35Z">
          <w:r>
            <w:rPr>
              <w:rFonts w:hint="default" w:ascii="Times New Roman" w:hAnsi="Times New Roman" w:eastAsia="方正仿宋_GB2312" w:cs="Times New Roman"/>
              <w:b w:val="0"/>
              <w:bCs w:val="0"/>
              <w:sz w:val="21"/>
              <w:szCs w:val="21"/>
              <w:highlight w:val="none"/>
              <w:lang w:val="en-US" w:eastAsia="zh-CN"/>
              <w:rPrChange w:id="8077" w:author="郭武斌" w:date="2026-08-31T15:56:35Z">
                <w:rPr>
                  <w:rFonts w:hint="eastAsia" w:ascii="方正仿宋_GB2312" w:hAnsi="方正仿宋_GB2312" w:eastAsia="方正仿宋_GB2312" w:cs="方正仿宋_GB2312"/>
                  <w:b w:val="0"/>
                  <w:bCs w:val="0"/>
                  <w:sz w:val="21"/>
                  <w:szCs w:val="21"/>
                  <w:highlight w:val="none"/>
                  <w:lang w:val="en-US" w:eastAsia="zh-CN"/>
                </w:rPr>
              </w:rPrChange>
            </w:rPr>
            <w:delText>其他</w:delText>
          </w:r>
        </w:del>
      </w:ins>
      <w:ins w:id="8078" w:author="尚金金" w:date="2026-08-26T16:48:12Z">
        <w:del w:id="8079" w:author="郭武斌" w:date="2026-08-31T15:52:35Z">
          <w:r>
            <w:rPr>
              <w:rFonts w:hint="default" w:ascii="Times New Roman" w:hAnsi="Times New Roman" w:eastAsia="方正仿宋_GB2312" w:cs="Times New Roman"/>
              <w:b w:val="0"/>
              <w:bCs w:val="0"/>
              <w:sz w:val="21"/>
              <w:szCs w:val="21"/>
              <w:highlight w:val="none"/>
              <w:lang w:val="en-US" w:eastAsia="zh-CN"/>
              <w:rPrChange w:id="8080"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其它</w:delText>
          </w:r>
        </w:del>
      </w:ins>
      <w:ins w:id="8081" w:author="尚金金" w:date="2026-08-26T16:48:12Z">
        <w:del w:id="8082" w:author="郭武斌" w:date="2026-08-31T15:52:35Z">
          <w:r>
            <w:rPr>
              <w:rFonts w:hint="default" w:ascii="Times New Roman" w:hAnsi="Times New Roman" w:eastAsia="方正仿宋_GB2312" w:cs="Times New Roman"/>
              <w:b w:val="0"/>
              <w:bCs w:val="0"/>
              <w:sz w:val="21"/>
              <w:szCs w:val="21"/>
              <w:highlight w:val="none"/>
              <w:lang w:val="en-US" w:eastAsia="zh-CN"/>
              <w:rPrChange w:id="8083"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钢材及辅材的单价由甲方与乙方协调定价，甲方复核后方可供应。</w:delText>
          </w:r>
        </w:del>
      </w:ins>
    </w:p>
    <w:p w14:paraId="0BCAAA9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8085" w:author="尚金金" w:date="2026-08-26T16:48:12Z"/>
          <w:del w:id="8086" w:author="郭武斌" w:date="2026-08-31T15:52:35Z"/>
          <w:rFonts w:hint="default" w:ascii="Times New Roman" w:hAnsi="Times New Roman" w:eastAsia="方正仿宋_GB2312" w:cs="Times New Roman"/>
          <w:sz w:val="21"/>
          <w:szCs w:val="21"/>
          <w:rPrChange w:id="8087" w:author="郭武斌" w:date="2026-08-31T15:56:35Z">
            <w:rPr>
              <w:ins w:id="8088" w:author="尚金金" w:date="2026-08-26T16:48:12Z"/>
              <w:del w:id="8089" w:author="郭武斌" w:date="2026-08-31T15:52:35Z"/>
              <w:rFonts w:hint="eastAsia" w:ascii="方正仿宋_GB2312" w:hAnsi="方正仿宋_GB2312" w:eastAsia="方正仿宋_GB2312" w:cs="方正仿宋_GB2312"/>
              <w:sz w:val="28"/>
              <w:szCs w:val="28"/>
            </w:rPr>
          </w:rPrChange>
        </w:rPr>
        <w:pPrChange w:id="8084" w:author="郭武斌" w:date="2026-08-31T16:10:19Z">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both"/>
            <w:textAlignment w:val="auto"/>
          </w:pPr>
        </w:pPrChange>
      </w:pPr>
      <w:ins w:id="8090" w:author="尚金金" w:date="2026-08-26T16:48:12Z">
        <w:del w:id="8091" w:author="郭武斌" w:date="2026-08-31T15:52:35Z">
          <w:r>
            <w:rPr>
              <w:rFonts w:hint="default" w:ascii="Times New Roman" w:hAnsi="Times New Roman" w:eastAsia="方正仿宋_GB2312" w:cs="Times New Roman"/>
              <w:b w:val="0"/>
              <w:bCs w:val="0"/>
              <w:sz w:val="21"/>
              <w:szCs w:val="21"/>
              <w:highlight w:val="none"/>
              <w:lang w:val="en-US" w:eastAsia="zh-CN"/>
              <w:rPrChange w:id="8092"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8</w:delText>
          </w:r>
        </w:del>
      </w:ins>
      <w:ins w:id="8093" w:author="尚金金" w:date="2026-08-26T16:48:12Z">
        <w:del w:id="8094" w:author="郭武斌" w:date="2026-08-31T15:52:35Z">
          <w:r>
            <w:rPr>
              <w:rFonts w:hint="default" w:ascii="Times New Roman" w:hAnsi="Times New Roman" w:eastAsia="方正仿宋_GB2312" w:cs="Times New Roman"/>
              <w:b w:val="0"/>
              <w:bCs w:val="0"/>
              <w:sz w:val="21"/>
              <w:szCs w:val="21"/>
              <w:highlight w:val="none"/>
              <w:lang w:val="en-US" w:eastAsia="zh-CN"/>
              <w:rPrChange w:id="8095" w:author="郭武斌" w:date="2026-08-31T15:56:35Z">
                <w:rPr>
                  <w:rFonts w:hint="default" w:ascii="方正仿宋_GB2312" w:hAnsi="方正仿宋_GB2312" w:eastAsia="方正仿宋_GB2312" w:cs="方正仿宋_GB2312"/>
                  <w:b w:val="0"/>
                  <w:bCs w:val="0"/>
                  <w:sz w:val="28"/>
                  <w:szCs w:val="28"/>
                  <w:highlight w:val="none"/>
                  <w:lang w:val="en-US" w:eastAsia="zh-CN"/>
                </w:rPr>
              </w:rPrChange>
            </w:rPr>
            <w:delText>.材料调差项：材料调差项用于结算时根据实际情况调整结算金额。</w:delText>
          </w:r>
        </w:del>
      </w:ins>
    </w:p>
    <w:p w14:paraId="08B85B69">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8097" w:author="尚金金" w:date="2026-08-26T16:48:12Z"/>
          <w:del w:id="8098" w:author="郭武斌" w:date="2026-08-31T15:52:35Z"/>
          <w:rFonts w:hint="default" w:ascii="Times New Roman" w:hAnsi="Times New Roman" w:eastAsia="方正仿宋_GB2312" w:cs="Times New Roman"/>
          <w:b/>
          <w:bCs/>
          <w:sz w:val="21"/>
          <w:szCs w:val="21"/>
          <w:lang w:val="en-US" w:eastAsia="zh-CN"/>
          <w:rPrChange w:id="8099" w:author="郭武斌" w:date="2026-08-31T15:56:35Z">
            <w:rPr>
              <w:ins w:id="8100" w:author="尚金金" w:date="2026-08-26T16:48:12Z"/>
              <w:del w:id="8101" w:author="郭武斌" w:date="2026-08-31T15:52:35Z"/>
              <w:rFonts w:hint="eastAsia" w:ascii="方正仿宋_GB2312" w:hAnsi="方正仿宋_GB2312" w:eastAsia="方正仿宋_GB2312" w:cs="方正仿宋_GB2312"/>
              <w:b/>
              <w:bCs/>
              <w:sz w:val="28"/>
              <w:szCs w:val="28"/>
              <w:lang w:val="en-US" w:eastAsia="zh-CN"/>
            </w:rPr>
          </w:rPrChange>
        </w:rPr>
        <w:pPrChange w:id="8096"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102" w:author="尚金金" w:date="2026-08-26T16:48:12Z">
        <w:del w:id="8103" w:author="郭武斌" w:date="2026-08-31T15:52:35Z">
          <w:r>
            <w:rPr>
              <w:rFonts w:hint="default" w:ascii="Times New Roman" w:hAnsi="Times New Roman" w:eastAsia="方正仿宋_GB2312" w:cs="Times New Roman"/>
              <w:b/>
              <w:bCs/>
              <w:sz w:val="21"/>
              <w:szCs w:val="21"/>
              <w:lang w:val="en-US" w:eastAsia="zh-CN"/>
              <w:rPrChange w:id="8104" w:author="郭武斌" w:date="2026-08-31T15:56:35Z">
                <w:rPr>
                  <w:rFonts w:hint="eastAsia" w:ascii="方正仿宋_GB2312" w:hAnsi="方正仿宋_GB2312" w:eastAsia="方正仿宋_GB2312" w:cs="方正仿宋_GB2312"/>
                  <w:b/>
                  <w:bCs/>
                  <w:sz w:val="28"/>
                  <w:szCs w:val="28"/>
                  <w:lang w:val="en-US" w:eastAsia="zh-CN"/>
                </w:rPr>
              </w:rPrChange>
            </w:rPr>
            <w:delText>三</w:delText>
          </w:r>
        </w:del>
      </w:ins>
      <w:ins w:id="8105" w:author="尚金金" w:date="2026-08-26T16:48:12Z">
        <w:del w:id="8106" w:author="郭武斌" w:date="2026-08-31T15:52:35Z">
          <w:r>
            <w:rPr>
              <w:rFonts w:hint="default" w:ascii="Times New Roman" w:hAnsi="Times New Roman" w:eastAsia="方正仿宋_GB2312" w:cs="Times New Roman"/>
              <w:b/>
              <w:bCs/>
              <w:sz w:val="21"/>
              <w:szCs w:val="21"/>
              <w:rPrChange w:id="8107" w:author="郭武斌" w:date="2026-08-31T15:56:35Z">
                <w:rPr>
                  <w:rFonts w:hint="eastAsia" w:ascii="方正仿宋_GB2312" w:hAnsi="方正仿宋_GB2312" w:eastAsia="方正仿宋_GB2312" w:cs="方正仿宋_GB2312"/>
                  <w:b/>
                  <w:bCs/>
                  <w:sz w:val="28"/>
                  <w:szCs w:val="28"/>
                </w:rPr>
              </w:rPrChange>
            </w:rPr>
            <w:delText>、质量</w:delText>
          </w:r>
        </w:del>
      </w:ins>
      <w:ins w:id="8108" w:author="尚金金" w:date="2026-08-26T16:48:12Z">
        <w:del w:id="8109" w:author="郭武斌" w:date="2026-08-31T15:52:35Z">
          <w:r>
            <w:rPr>
              <w:rFonts w:hint="default" w:ascii="Times New Roman" w:hAnsi="Times New Roman" w:eastAsia="方正仿宋_GB2312" w:cs="Times New Roman"/>
              <w:b/>
              <w:bCs/>
              <w:sz w:val="21"/>
              <w:szCs w:val="21"/>
              <w:lang w:eastAsia="zh-CN"/>
              <w:rPrChange w:id="8110" w:author="郭武斌" w:date="2026-08-31T15:56:35Z">
                <w:rPr>
                  <w:rFonts w:hint="eastAsia" w:ascii="方正仿宋_GB2312" w:hAnsi="方正仿宋_GB2312" w:eastAsia="方正仿宋_GB2312" w:cs="方正仿宋_GB2312"/>
                  <w:b/>
                  <w:bCs/>
                  <w:sz w:val="28"/>
                  <w:szCs w:val="28"/>
                  <w:lang w:eastAsia="zh-CN"/>
                </w:rPr>
              </w:rPrChange>
            </w:rPr>
            <w:delText>、</w:delText>
          </w:r>
        </w:del>
      </w:ins>
      <w:ins w:id="8111" w:author="尚金金" w:date="2026-08-26T16:48:12Z">
        <w:del w:id="8112" w:author="郭武斌" w:date="2026-08-31T15:52:35Z">
          <w:r>
            <w:rPr>
              <w:rFonts w:hint="default" w:ascii="Times New Roman" w:hAnsi="Times New Roman" w:eastAsia="方正仿宋_GB2312" w:cs="Times New Roman"/>
              <w:b/>
              <w:bCs/>
              <w:sz w:val="21"/>
              <w:szCs w:val="21"/>
              <w:rPrChange w:id="8113" w:author="郭武斌" w:date="2026-08-31T15:56:35Z">
                <w:rPr>
                  <w:rFonts w:hint="eastAsia" w:ascii="方正仿宋_GB2312" w:hAnsi="方正仿宋_GB2312" w:eastAsia="方正仿宋_GB2312" w:cs="方正仿宋_GB2312"/>
                  <w:b/>
                  <w:bCs/>
                  <w:sz w:val="28"/>
                  <w:szCs w:val="28"/>
                </w:rPr>
              </w:rPrChange>
            </w:rPr>
            <w:delText>包装</w:delText>
          </w:r>
        </w:del>
      </w:ins>
      <w:ins w:id="8114" w:author="尚金金" w:date="2026-08-26T16:48:12Z">
        <w:del w:id="8115" w:author="郭武斌" w:date="2026-08-31T15:52:35Z">
          <w:r>
            <w:rPr>
              <w:rFonts w:hint="default" w:ascii="Times New Roman" w:hAnsi="Times New Roman" w:eastAsia="方正仿宋_GB2312" w:cs="Times New Roman"/>
              <w:b/>
              <w:bCs/>
              <w:sz w:val="21"/>
              <w:szCs w:val="21"/>
              <w:lang w:val="en-US" w:eastAsia="zh-CN"/>
              <w:rPrChange w:id="8116" w:author="郭武斌" w:date="2026-08-31T15:56:35Z">
                <w:rPr>
                  <w:rFonts w:hint="eastAsia" w:ascii="方正仿宋_GB2312" w:hAnsi="方正仿宋_GB2312" w:eastAsia="方正仿宋_GB2312" w:cs="方正仿宋_GB2312"/>
                  <w:b/>
                  <w:bCs/>
                  <w:sz w:val="28"/>
                  <w:szCs w:val="28"/>
                  <w:lang w:val="en-US" w:eastAsia="zh-CN"/>
                </w:rPr>
              </w:rPrChange>
            </w:rPr>
            <w:delText>与运输及保证金</w:delText>
          </w:r>
        </w:del>
      </w:ins>
    </w:p>
    <w:p w14:paraId="416D9C1F">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textAlignment w:val="auto"/>
        <w:outlineLvl w:val="9"/>
        <w:rPr>
          <w:ins w:id="8118" w:author="尚金金" w:date="2026-08-26T16:48:12Z"/>
          <w:del w:id="8119" w:author="郭武斌" w:date="2026-08-31T15:52:35Z"/>
          <w:rFonts w:hint="default" w:ascii="Times New Roman" w:hAnsi="Times New Roman" w:eastAsia="方正仿宋_GB2312" w:cs="Times New Roman"/>
          <w:sz w:val="21"/>
          <w:szCs w:val="21"/>
          <w:rPrChange w:id="8120" w:author="郭武斌" w:date="2026-08-31T15:56:35Z">
            <w:rPr>
              <w:ins w:id="8121" w:author="尚金金" w:date="2026-08-26T16:48:12Z"/>
              <w:del w:id="8122" w:author="郭武斌" w:date="2026-08-31T15:52:35Z"/>
              <w:rFonts w:hint="eastAsia" w:ascii="方正仿宋_GB2312" w:hAnsi="方正仿宋_GB2312" w:eastAsia="方正仿宋_GB2312" w:cs="方正仿宋_GB2312"/>
              <w:sz w:val="28"/>
              <w:szCs w:val="28"/>
            </w:rPr>
          </w:rPrChange>
        </w:rPr>
        <w:pPrChange w:id="8117"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440" w:leftChars="200" w:firstLine="560" w:firstLineChars="200"/>
            <w:textAlignment w:val="auto"/>
          </w:pPr>
        </w:pPrChange>
      </w:pPr>
      <w:ins w:id="8123" w:author="尚金金" w:date="2026-08-26T16:48:12Z">
        <w:del w:id="8124" w:author="郭武斌" w:date="2026-08-31T15:52:35Z">
          <w:r>
            <w:rPr>
              <w:rFonts w:hint="default" w:ascii="Times New Roman" w:hAnsi="Times New Roman" w:eastAsia="方正仿宋_GB2312" w:cs="Times New Roman"/>
              <w:sz w:val="21"/>
              <w:szCs w:val="21"/>
              <w:lang w:val="en-US" w:eastAsia="zh-CN"/>
              <w:rPrChange w:id="8125" w:author="郭武斌" w:date="2026-08-31T15:56:35Z">
                <w:rPr>
                  <w:rFonts w:hint="eastAsia" w:ascii="方正仿宋_GB2312" w:hAnsi="方正仿宋_GB2312" w:eastAsia="方正仿宋_GB2312" w:cs="方正仿宋_GB2312"/>
                  <w:sz w:val="28"/>
                  <w:szCs w:val="28"/>
                  <w:lang w:val="en-US" w:eastAsia="zh-CN"/>
                </w:rPr>
              </w:rPrChange>
            </w:rPr>
            <w:delText>（一）</w:delText>
          </w:r>
        </w:del>
      </w:ins>
      <w:ins w:id="8126" w:author="尚金金" w:date="2026-08-26T16:48:12Z">
        <w:del w:id="8127" w:author="郭武斌" w:date="2026-08-31T15:52:35Z">
          <w:r>
            <w:rPr>
              <w:rFonts w:hint="default" w:ascii="Times New Roman" w:hAnsi="Times New Roman" w:eastAsia="方正仿宋_GB2312" w:cs="Times New Roman"/>
              <w:sz w:val="21"/>
              <w:szCs w:val="21"/>
              <w:rPrChange w:id="8128" w:author="郭武斌" w:date="2026-08-31T15:56:35Z">
                <w:rPr>
                  <w:rFonts w:hint="eastAsia" w:ascii="方正仿宋_GB2312" w:hAnsi="方正仿宋_GB2312" w:eastAsia="方正仿宋_GB2312" w:cs="方正仿宋_GB2312"/>
                  <w:sz w:val="28"/>
                  <w:szCs w:val="28"/>
                </w:rPr>
              </w:rPrChange>
            </w:rPr>
            <w:delText>质量标准和要求</w:delText>
          </w:r>
        </w:del>
      </w:ins>
    </w:p>
    <w:p w14:paraId="558AE61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130" w:author="尚金金" w:date="2026-08-26T16:53:50Z"/>
          <w:del w:id="8131" w:author="郭武斌" w:date="2026-08-31T15:52:35Z"/>
          <w:rFonts w:hint="default" w:ascii="Times New Roman" w:hAnsi="Times New Roman" w:eastAsia="方正仿宋_GB2312" w:cs="Times New Roman"/>
          <w:sz w:val="21"/>
          <w:szCs w:val="21"/>
          <w:lang w:val="en-US" w:eastAsia="zh-CN" w:bidi="ar-SA"/>
          <w:rPrChange w:id="8132" w:author="郭武斌" w:date="2026-08-31T15:56:35Z">
            <w:rPr>
              <w:ins w:id="8133" w:author="尚金金" w:date="2026-08-26T16:53:50Z"/>
              <w:del w:id="8134" w:author="郭武斌" w:date="2026-08-31T15:52:35Z"/>
              <w:rFonts w:hint="eastAsia" w:ascii="方正仿宋_GB2312" w:hAnsi="方正仿宋_GB2312" w:eastAsia="方正仿宋_GB2312" w:cs="方正仿宋_GB2312"/>
              <w:sz w:val="28"/>
              <w:szCs w:val="28"/>
              <w:lang w:val="en-US" w:eastAsia="zh-CN" w:bidi="ar-SA"/>
            </w:rPr>
          </w:rPrChange>
        </w:rPr>
        <w:pPrChange w:id="8129"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0" w:firstLineChars="200"/>
            <w:textAlignment w:val="auto"/>
          </w:pPr>
        </w:pPrChange>
      </w:pPr>
      <w:ins w:id="8135" w:author="邱兴伟 [2]" w:date="2026-08-27T11:20:15Z">
        <w:del w:id="8136" w:author="郭武斌" w:date="2026-08-31T15:52:35Z">
          <w:r>
            <w:rPr>
              <w:rFonts w:hint="default" w:ascii="Times New Roman" w:hAnsi="Times New Roman" w:eastAsia="方正仿宋_GB2312" w:cs="Times New Roman"/>
              <w:sz w:val="21"/>
              <w:szCs w:val="21"/>
              <w:lang w:val="en-US" w:eastAsia="zh-CN" w:bidi="ar-SA"/>
              <w:rPrChange w:id="8137" w:author="郭武斌" w:date="2026-08-31T15:56:35Z">
                <w:rPr>
                  <w:rFonts w:hint="eastAsia" w:ascii="方正仿宋_GB2312" w:hAnsi="方正仿宋_GB2312" w:eastAsia="方正仿宋_GB2312" w:cs="方正仿宋_GB2312"/>
                  <w:sz w:val="21"/>
                  <w:szCs w:val="21"/>
                  <w:lang w:val="en-US" w:eastAsia="zh-CN" w:bidi="ar-SA"/>
                </w:rPr>
              </w:rPrChange>
            </w:rPr>
            <w:delText>1.</w:delText>
          </w:r>
        </w:del>
      </w:ins>
      <w:ins w:id="8138" w:author="尚金金" w:date="2026-08-26T16:48:12Z">
        <w:del w:id="8139" w:author="郭武斌" w:date="2026-08-31T15:52:35Z">
          <w:r>
            <w:rPr>
              <w:rFonts w:hint="default" w:ascii="Times New Roman" w:hAnsi="Times New Roman" w:eastAsia="方正仿宋_GB2312" w:cs="Times New Roman"/>
              <w:sz w:val="21"/>
              <w:szCs w:val="21"/>
              <w:lang w:val="en-US" w:eastAsia="zh-CN" w:bidi="ar-SA"/>
              <w:rPrChange w:id="8140" w:author="郭武斌" w:date="2026-08-31T15:56:35Z">
                <w:rPr>
                  <w:rFonts w:hint="eastAsia" w:ascii="方正仿宋_GB2312" w:hAnsi="方正仿宋_GB2312" w:eastAsia="方正仿宋_GB2312" w:cs="方正仿宋_GB2312"/>
                  <w:sz w:val="28"/>
                  <w:szCs w:val="28"/>
                  <w:lang w:val="en-US" w:eastAsia="zh-CN" w:bidi="ar-SA"/>
                </w:rPr>
              </w:rPrChange>
            </w:rPr>
            <w:delText>1、</w:delText>
          </w:r>
        </w:del>
      </w:ins>
      <w:ins w:id="8141" w:author="尚金金" w:date="2026-08-26T16:48:12Z">
        <w:del w:id="8142" w:author="郭武斌" w:date="2026-08-31T15:52:35Z">
          <w:r>
            <w:rPr>
              <w:rFonts w:hint="default" w:ascii="Times New Roman" w:hAnsi="Times New Roman" w:eastAsia="方正仿宋_GB2312" w:cs="Times New Roman"/>
              <w:sz w:val="21"/>
              <w:szCs w:val="21"/>
              <w:lang w:val="en-US" w:eastAsia="zh-CN" w:bidi="ar-SA"/>
              <w:rPrChange w:id="8143" w:author="郭武斌" w:date="2026-08-31T15:56:35Z">
                <w:rPr>
                  <w:rFonts w:hint="eastAsia" w:ascii="方正仿宋_GB2312" w:hAnsi="方正仿宋_GB2312" w:eastAsia="方正仿宋_GB2312" w:cs="方正仿宋_GB2312"/>
                  <w:sz w:val="28"/>
                  <w:szCs w:val="28"/>
                  <w:lang w:val="en-US" w:eastAsia="zh-CN" w:bidi="ar-SA"/>
                </w:rPr>
              </w:rPrChange>
            </w:rPr>
            <w:delText>乙方所供应的钢材螺纹钢、盘螺按照GB/T 1499.2-2024, 圆钢、高线按照GB/T 1499.1-2024及相关国家标准执行</w:delText>
          </w:r>
        </w:del>
      </w:ins>
      <w:ins w:id="8144" w:author="邱兴伟 [2]" w:date="2026-08-27T11:20:15Z">
        <w:del w:id="8145" w:author="郭武斌" w:date="2026-08-31T15:52:35Z">
          <w:r>
            <w:rPr>
              <w:rFonts w:hint="default" w:ascii="Times New Roman" w:hAnsi="Times New Roman" w:eastAsia="方正仿宋_GB2312" w:cs="Times New Roman"/>
              <w:sz w:val="21"/>
              <w:szCs w:val="21"/>
              <w:lang w:val="en-US" w:eastAsia="zh-CN" w:bidi="ar-SA"/>
              <w:rPrChange w:id="8146" w:author="郭武斌" w:date="2026-08-31T15:56:35Z">
                <w:rPr>
                  <w:rFonts w:hint="eastAsia" w:ascii="方正仿宋_GB2312" w:hAnsi="方正仿宋_GB2312" w:eastAsia="方正仿宋_GB2312" w:cs="方正仿宋_GB2312"/>
                  <w:sz w:val="21"/>
                  <w:szCs w:val="21"/>
                  <w:lang w:val="en-US" w:eastAsia="zh-CN" w:bidi="ar-SA"/>
                </w:rPr>
              </w:rPrChange>
            </w:rPr>
            <w:delText>；</w:delText>
          </w:r>
        </w:del>
      </w:ins>
      <w:ins w:id="8147" w:author="尚金金" w:date="2026-08-26T16:48:12Z">
        <w:del w:id="8148" w:author="郭武斌" w:date="2026-08-31T15:52:35Z">
          <w:r>
            <w:rPr>
              <w:rFonts w:hint="default" w:ascii="Times New Roman" w:hAnsi="Times New Roman" w:eastAsia="方正仿宋_GB2312" w:cs="Times New Roman"/>
              <w:sz w:val="21"/>
              <w:szCs w:val="21"/>
              <w:lang w:val="en-US" w:eastAsia="zh-CN" w:bidi="ar-SA"/>
              <w:rPrChange w:id="8149" w:author="郭武斌" w:date="2026-08-31T15:56:35Z">
                <w:rPr>
                  <w:rFonts w:hint="eastAsia" w:ascii="方正仿宋_GB2312" w:hAnsi="方正仿宋_GB2312" w:eastAsia="方正仿宋_GB2312" w:cs="方正仿宋_GB2312"/>
                  <w:sz w:val="28"/>
                  <w:szCs w:val="28"/>
                  <w:lang w:val="en-US" w:eastAsia="zh-CN" w:bidi="ar-SA"/>
                </w:rPr>
              </w:rPrChange>
            </w:rPr>
            <w:delText>;</w:delText>
          </w:r>
        </w:del>
      </w:ins>
      <w:ins w:id="8150" w:author="尚金金" w:date="2026-08-26T16:48:12Z">
        <w:del w:id="8151" w:author="郭武斌" w:date="2026-08-31T15:52:35Z">
          <w:r>
            <w:rPr>
              <w:rFonts w:hint="default" w:ascii="Times New Roman" w:hAnsi="Times New Roman" w:eastAsia="方正仿宋_GB2312" w:cs="Times New Roman"/>
              <w:sz w:val="21"/>
              <w:szCs w:val="21"/>
              <w:lang w:val="en-US" w:eastAsia="zh-CN" w:bidi="ar-SA"/>
              <w:rPrChange w:id="8152" w:author="郭武斌" w:date="2026-08-31T15:56:35Z">
                <w:rPr>
                  <w:rFonts w:hint="eastAsia" w:ascii="方正仿宋_GB2312" w:hAnsi="方正仿宋_GB2312" w:eastAsia="方正仿宋_GB2312" w:cs="方正仿宋_GB2312"/>
                  <w:sz w:val="28"/>
                  <w:szCs w:val="28"/>
                  <w:lang w:val="en-US" w:eastAsia="zh-CN" w:bidi="ar-SA"/>
                </w:rPr>
              </w:rPrChange>
            </w:rPr>
            <w:delText>热轧工字钢尺寸、外形、重量及允许偏差《热轧型钢》（GB/T 706-2016）；无缝钢管按照《结构用无缝钢管》（GB/T 8162-2018）执行。如在本合同有效期内国家颁布了新标准或对上述标准进行了修订，则应按照新标准或修订后的标准执行。并按甲方供应建设项目设计文件，业主、质监站的相关要求执行。</w:delText>
          </w:r>
        </w:del>
      </w:ins>
    </w:p>
    <w:p w14:paraId="759830A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154" w:author="尚金金" w:date="2026-08-26T16:48:12Z"/>
          <w:del w:id="8155" w:author="郭武斌" w:date="2026-08-31T15:52:35Z"/>
          <w:rFonts w:hint="default" w:ascii="Times New Roman" w:hAnsi="Times New Roman" w:eastAsia="方正仿宋_GB2312" w:cs="Times New Roman"/>
          <w:sz w:val="21"/>
          <w:szCs w:val="21"/>
          <w:rPrChange w:id="8156" w:author="郭武斌" w:date="2026-08-31T15:56:35Z">
            <w:rPr>
              <w:ins w:id="8157" w:author="尚金金" w:date="2026-08-26T16:48:12Z"/>
              <w:del w:id="8158" w:author="郭武斌" w:date="2026-08-31T15:52:35Z"/>
              <w:rFonts w:hint="eastAsia" w:ascii="方正仿宋_GB2312" w:hAnsi="方正仿宋_GB2312" w:eastAsia="方正仿宋_GB2312" w:cs="方正仿宋_GB2312"/>
              <w:sz w:val="28"/>
              <w:szCs w:val="28"/>
            </w:rPr>
          </w:rPrChange>
        </w:rPr>
        <w:pPrChange w:id="8153"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0" w:firstLineChars="200"/>
            <w:textAlignment w:val="auto"/>
          </w:pPr>
        </w:pPrChange>
      </w:pPr>
      <w:ins w:id="8159" w:author="邱兴伟 [2]" w:date="2026-08-27T11:20:15Z">
        <w:del w:id="8160" w:author="郭武斌" w:date="2026-08-31T15:52:35Z">
          <w:r>
            <w:rPr>
              <w:rFonts w:hint="default" w:ascii="Times New Roman" w:hAnsi="Times New Roman" w:eastAsia="方正仿宋_GB2312" w:cs="Times New Roman"/>
              <w:spacing w:val="0"/>
              <w:sz w:val="21"/>
              <w:szCs w:val="21"/>
              <w:lang w:val="en-US" w:eastAsia="zh-CN"/>
              <w:rPrChange w:id="8161" w:author="郭武斌" w:date="2026-08-31T15:56:35Z">
                <w:rPr>
                  <w:rFonts w:hint="eastAsia" w:ascii="方正仿宋_GB2312" w:hAnsi="方正仿宋_GB2312" w:eastAsia="方正仿宋_GB2312" w:cs="方正仿宋_GB2312"/>
                  <w:spacing w:val="0"/>
                  <w:sz w:val="21"/>
                  <w:szCs w:val="21"/>
                  <w:lang w:val="en-US" w:eastAsia="zh-CN"/>
                </w:rPr>
              </w:rPrChange>
            </w:rPr>
            <w:delText>2.</w:delText>
          </w:r>
        </w:del>
      </w:ins>
      <w:ins w:id="8162" w:author="尚金金" w:date="2026-08-26T16:48:12Z">
        <w:del w:id="8163" w:author="郭武斌" w:date="2026-08-31T15:52:35Z">
          <w:r>
            <w:rPr>
              <w:rFonts w:hint="default" w:ascii="Times New Roman" w:hAnsi="Times New Roman" w:eastAsia="方正仿宋_GB2312" w:cs="Times New Roman"/>
              <w:spacing w:val="0"/>
              <w:sz w:val="21"/>
              <w:szCs w:val="21"/>
              <w:lang w:val="en-US" w:eastAsia="zh-CN"/>
              <w:rPrChange w:id="8164" w:author="郭武斌" w:date="2026-08-31T15:56:35Z">
                <w:rPr>
                  <w:rFonts w:hint="eastAsia" w:ascii="方正仿宋_GB2312" w:hAnsi="方正仿宋_GB2312" w:eastAsia="方正仿宋_GB2312" w:cs="方正仿宋_GB2312"/>
                  <w:spacing w:val="0"/>
                  <w:sz w:val="28"/>
                  <w:szCs w:val="28"/>
                  <w:lang w:val="en-US" w:eastAsia="zh-CN"/>
                </w:rPr>
              </w:rPrChange>
            </w:rPr>
            <w:delText>2、</w:delText>
          </w:r>
        </w:del>
      </w:ins>
      <w:ins w:id="8165" w:author="尚金金" w:date="2026-08-26T16:48:12Z">
        <w:del w:id="8166" w:author="郭武斌" w:date="2026-08-31T15:52:35Z">
          <w:r>
            <w:rPr>
              <w:rFonts w:hint="default" w:ascii="Times New Roman" w:hAnsi="Times New Roman" w:eastAsia="方正仿宋_GB2312" w:cs="Times New Roman"/>
              <w:sz w:val="21"/>
              <w:szCs w:val="21"/>
              <w:rPrChange w:id="8167" w:author="郭武斌" w:date="2026-08-31T15:56:35Z">
                <w:rPr>
                  <w:rFonts w:hint="eastAsia" w:ascii="方正仿宋_GB2312" w:hAnsi="方正仿宋_GB2312" w:eastAsia="方正仿宋_GB2312" w:cs="方正仿宋_GB2312"/>
                  <w:sz w:val="28"/>
                  <w:szCs w:val="28"/>
                </w:rPr>
              </w:rPrChange>
            </w:rPr>
            <w:delText>乙方应对所供物资的质量负责。质保期为物资交货验收合格之日起</w:delText>
          </w:r>
        </w:del>
      </w:ins>
      <w:ins w:id="8168" w:author="尚金金" w:date="2026-08-26T16:48:12Z">
        <w:del w:id="8169" w:author="郭武斌" w:date="2026-08-31T15:52:35Z">
          <w:r>
            <w:rPr>
              <w:rFonts w:hint="default" w:ascii="Times New Roman" w:hAnsi="Times New Roman" w:eastAsia="方正仿宋_GB2312" w:cs="Times New Roman"/>
              <w:sz w:val="21"/>
              <w:szCs w:val="21"/>
              <w:u w:val="none"/>
              <w:lang w:val="en-US" w:eastAsia="zh-CN"/>
              <w:rPrChange w:id="8170" w:author="郭武斌" w:date="2026-08-31T15:56:35Z">
                <w:rPr>
                  <w:rFonts w:hint="eastAsia" w:ascii="方正仿宋_GB2312" w:hAnsi="方正仿宋_GB2312" w:eastAsia="方正仿宋_GB2312" w:cs="方正仿宋_GB2312"/>
                  <w:sz w:val="28"/>
                  <w:szCs w:val="28"/>
                  <w:u w:val="none"/>
                  <w:lang w:val="en-US" w:eastAsia="zh-CN"/>
                </w:rPr>
              </w:rPrChange>
            </w:rPr>
            <w:delText>12</w:delText>
          </w:r>
        </w:del>
      </w:ins>
      <w:ins w:id="8171" w:author="尚金金" w:date="2026-08-26T16:48:12Z">
        <w:del w:id="8172" w:author="郭武斌" w:date="2026-08-31T15:52:35Z">
          <w:r>
            <w:rPr>
              <w:rFonts w:hint="default" w:ascii="Times New Roman" w:hAnsi="Times New Roman" w:eastAsia="方正仿宋_GB2312" w:cs="Times New Roman"/>
              <w:sz w:val="21"/>
              <w:szCs w:val="21"/>
              <w:rPrChange w:id="8173" w:author="郭武斌" w:date="2026-08-31T15:56:35Z">
                <w:rPr>
                  <w:rFonts w:hint="eastAsia" w:ascii="方正仿宋_GB2312" w:hAnsi="方正仿宋_GB2312" w:eastAsia="方正仿宋_GB2312" w:cs="方正仿宋_GB2312"/>
                  <w:sz w:val="28"/>
                  <w:szCs w:val="28"/>
                </w:rPr>
              </w:rPrChange>
            </w:rPr>
            <w:delText>个月。甲方对</w:delText>
          </w:r>
        </w:del>
      </w:ins>
      <w:ins w:id="8174" w:author="尚金金" w:date="2026-08-26T16:48:12Z">
        <w:del w:id="8175" w:author="郭武斌" w:date="2026-08-31T15:52:35Z">
          <w:r>
            <w:rPr>
              <w:rFonts w:hint="default" w:ascii="Times New Roman" w:hAnsi="Times New Roman" w:eastAsia="方正仿宋_GB2312" w:cs="Times New Roman"/>
              <w:sz w:val="21"/>
              <w:szCs w:val="21"/>
              <w:lang w:val="en-US" w:eastAsia="zh-CN"/>
              <w:rPrChange w:id="8176" w:author="郭武斌" w:date="2026-08-31T15:56:35Z">
                <w:rPr>
                  <w:rFonts w:hint="eastAsia" w:ascii="方正仿宋_GB2312" w:hAnsi="方正仿宋_GB2312" w:eastAsia="方正仿宋_GB2312" w:cs="方正仿宋_GB2312"/>
                  <w:sz w:val="28"/>
                  <w:szCs w:val="28"/>
                  <w:lang w:val="en-US" w:eastAsia="zh-CN"/>
                </w:rPr>
              </w:rPrChange>
            </w:rPr>
            <w:delText>物资</w:delText>
          </w:r>
        </w:del>
      </w:ins>
      <w:ins w:id="8177" w:author="尚金金" w:date="2026-08-26T16:48:12Z">
        <w:del w:id="8178" w:author="郭武斌" w:date="2026-08-31T15:52:35Z">
          <w:r>
            <w:rPr>
              <w:rFonts w:hint="default" w:ascii="Times New Roman" w:hAnsi="Times New Roman" w:eastAsia="方正仿宋_GB2312" w:cs="Times New Roman"/>
              <w:sz w:val="21"/>
              <w:szCs w:val="21"/>
              <w:rPrChange w:id="8179" w:author="郭武斌" w:date="2026-08-31T15:56:35Z">
                <w:rPr>
                  <w:rFonts w:hint="eastAsia" w:ascii="方正仿宋_GB2312" w:hAnsi="方正仿宋_GB2312" w:eastAsia="方正仿宋_GB2312" w:cs="方正仿宋_GB2312"/>
                  <w:sz w:val="28"/>
                  <w:szCs w:val="28"/>
                </w:rPr>
              </w:rPrChange>
            </w:rPr>
            <w:delText>验收合格并不免除乙方的质量保证责任。对乙方提交的结果文件未达到国家规定或通过有关部门、机构的评测，甲方保留要求乙方赔偿甲方因此遭受损失的权利</w:delText>
          </w:r>
        </w:del>
      </w:ins>
    </w:p>
    <w:p w14:paraId="3881B77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181" w:author="尚金金" w:date="2026-08-26T16:48:12Z"/>
          <w:del w:id="8182" w:author="郭武斌" w:date="2026-08-31T15:52:35Z"/>
          <w:rFonts w:hint="default" w:ascii="Times New Roman" w:hAnsi="Times New Roman" w:eastAsia="方正仿宋_GB2312" w:cs="Times New Roman"/>
          <w:sz w:val="21"/>
          <w:szCs w:val="21"/>
          <w:rPrChange w:id="8183" w:author="郭武斌" w:date="2026-08-31T15:56:35Z">
            <w:rPr>
              <w:ins w:id="8184" w:author="尚金金" w:date="2026-08-26T16:48:12Z"/>
              <w:del w:id="8185" w:author="郭武斌" w:date="2026-08-31T15:52:35Z"/>
              <w:rFonts w:hint="eastAsia" w:ascii="方正仿宋_GB2312" w:hAnsi="方正仿宋_GB2312" w:eastAsia="方正仿宋_GB2312" w:cs="方正仿宋_GB2312"/>
              <w:sz w:val="28"/>
              <w:szCs w:val="28"/>
            </w:rPr>
          </w:rPrChange>
        </w:rPr>
        <w:pPrChange w:id="8180"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440" w:leftChars="200" w:firstLine="0" w:firstLineChars="0"/>
            <w:textAlignment w:val="auto"/>
          </w:pPr>
        </w:pPrChange>
      </w:pPr>
      <w:ins w:id="8186" w:author="尚金金" w:date="2026-08-26T16:48:12Z">
        <w:del w:id="8187" w:author="郭武斌" w:date="2026-08-31T15:52:35Z">
          <w:r>
            <w:rPr>
              <w:rFonts w:hint="default" w:ascii="Times New Roman" w:hAnsi="Times New Roman" w:eastAsia="方正仿宋_GB2312" w:cs="Times New Roman"/>
              <w:sz w:val="21"/>
              <w:szCs w:val="21"/>
              <w:lang w:val="en-US" w:eastAsia="zh-CN"/>
              <w:rPrChange w:id="8188" w:author="郭武斌" w:date="2026-08-31T15:56:35Z">
                <w:rPr>
                  <w:rFonts w:hint="eastAsia" w:ascii="方正仿宋_GB2312" w:hAnsi="方正仿宋_GB2312" w:eastAsia="方正仿宋_GB2312" w:cs="方正仿宋_GB2312"/>
                  <w:sz w:val="28"/>
                  <w:szCs w:val="28"/>
                  <w:lang w:val="en-US" w:eastAsia="zh-CN"/>
                </w:rPr>
              </w:rPrChange>
            </w:rPr>
            <w:delText>（二）</w:delText>
          </w:r>
        </w:del>
      </w:ins>
      <w:ins w:id="8189" w:author="尚金金" w:date="2026-08-26T16:48:12Z">
        <w:del w:id="8190" w:author="郭武斌" w:date="2026-08-31T15:52:35Z">
          <w:r>
            <w:rPr>
              <w:rFonts w:hint="default" w:ascii="Times New Roman" w:hAnsi="Times New Roman" w:eastAsia="方正仿宋_GB2312" w:cs="Times New Roman"/>
              <w:sz w:val="21"/>
              <w:szCs w:val="21"/>
              <w:rPrChange w:id="8191" w:author="郭武斌" w:date="2026-08-31T15:56:35Z">
                <w:rPr>
                  <w:rFonts w:hint="eastAsia" w:ascii="方正仿宋_GB2312" w:hAnsi="方正仿宋_GB2312" w:eastAsia="方正仿宋_GB2312" w:cs="方正仿宋_GB2312"/>
                  <w:sz w:val="28"/>
                  <w:szCs w:val="28"/>
                </w:rPr>
              </w:rPrChange>
            </w:rPr>
            <w:delText>包装</w:delText>
          </w:r>
        </w:del>
      </w:ins>
    </w:p>
    <w:p w14:paraId="50B1BC72">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8193" w:author="尚金金" w:date="2026-08-26T16:48:12Z"/>
          <w:del w:id="8194" w:author="郭武斌" w:date="2026-08-31T15:52:35Z"/>
          <w:rFonts w:hint="default" w:ascii="Times New Roman" w:hAnsi="Times New Roman" w:eastAsia="方正仿宋_GB2312" w:cs="Times New Roman"/>
          <w:b w:val="0"/>
          <w:bCs w:val="0"/>
          <w:sz w:val="21"/>
          <w:szCs w:val="21"/>
          <w:rPrChange w:id="8195" w:author="郭武斌" w:date="2026-08-31T15:56:35Z">
            <w:rPr>
              <w:ins w:id="8196" w:author="尚金金" w:date="2026-08-26T16:48:12Z"/>
              <w:del w:id="8197" w:author="郭武斌" w:date="2026-08-31T15:52:35Z"/>
              <w:rFonts w:hint="eastAsia" w:ascii="方正仿宋_GB2312" w:hAnsi="方正仿宋_GB2312" w:eastAsia="方正仿宋_GB2312" w:cs="方正仿宋_GB2312"/>
              <w:b w:val="0"/>
              <w:bCs w:val="0"/>
              <w:sz w:val="28"/>
              <w:szCs w:val="28"/>
            </w:rPr>
          </w:rPrChange>
        </w:rPr>
        <w:pPrChange w:id="8192"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8198" w:author="尚金金" w:date="2026-08-26T16:48:12Z">
        <w:del w:id="8199" w:author="郭武斌" w:date="2026-08-31T15:52:35Z">
          <w:r>
            <w:rPr>
              <w:rFonts w:hint="default" w:ascii="Times New Roman" w:hAnsi="Times New Roman" w:eastAsia="方正仿宋_GB2312" w:cs="Times New Roman"/>
              <w:sz w:val="21"/>
              <w:szCs w:val="21"/>
              <w:rPrChange w:id="8200" w:author="郭武斌" w:date="2026-08-31T15:56:35Z">
                <w:rPr>
                  <w:rFonts w:hint="eastAsia" w:ascii="方正仿宋_GB2312" w:hAnsi="方正仿宋_GB2312" w:eastAsia="方正仿宋_GB2312" w:cs="方正仿宋_GB2312"/>
                  <w:sz w:val="28"/>
                  <w:szCs w:val="28"/>
                </w:rPr>
              </w:rPrChange>
            </w:rPr>
            <w:delText>按国家标准进行包装、覆盖，并捆绑牢固，做到无抛洒、无遗漏，不污染环境；国家与业务主管部门无技术规定的，应符合甲方或通常要求，以保证商品的存放和运输安全。</w:delText>
          </w:r>
        </w:del>
      </w:ins>
      <w:ins w:id="8201" w:author="尚金金" w:date="2026-08-26T16:48:12Z">
        <w:del w:id="8202" w:author="郭武斌" w:date="2026-08-31T15:52:35Z">
          <w:r>
            <w:rPr>
              <w:rFonts w:hint="default" w:ascii="Times New Roman" w:hAnsi="Times New Roman" w:eastAsia="方正仿宋_GB2312" w:cs="Times New Roman"/>
              <w:b w:val="0"/>
              <w:bCs w:val="0"/>
              <w:sz w:val="21"/>
              <w:szCs w:val="21"/>
              <w:rPrChange w:id="8203" w:author="郭武斌" w:date="2026-08-31T15:56:35Z">
                <w:rPr>
                  <w:rFonts w:hint="eastAsia" w:ascii="方正仿宋_GB2312" w:hAnsi="方正仿宋_GB2312" w:eastAsia="方正仿宋_GB2312" w:cs="方正仿宋_GB2312"/>
                  <w:b w:val="0"/>
                  <w:bCs w:val="0"/>
                  <w:sz w:val="28"/>
                  <w:szCs w:val="28"/>
                </w:rPr>
              </w:rPrChange>
            </w:rPr>
            <w:delText>钢筋上</w:delText>
          </w:r>
        </w:del>
      </w:ins>
      <w:ins w:id="8204" w:author="尚金金" w:date="2026-08-26T16:48:12Z">
        <w:del w:id="8205" w:author="郭武斌" w:date="2026-08-31T15:52:35Z">
          <w:r>
            <w:rPr>
              <w:rFonts w:hint="default" w:ascii="Times New Roman" w:hAnsi="Times New Roman" w:eastAsia="方正仿宋_GB2312" w:cs="Times New Roman"/>
              <w:b w:val="0"/>
              <w:bCs w:val="0"/>
              <w:sz w:val="21"/>
              <w:szCs w:val="21"/>
              <w:lang w:val="en-US" w:eastAsia="zh-CN"/>
              <w:rPrChange w:id="8206" w:author="郭武斌" w:date="2026-08-31T15:56:35Z">
                <w:rPr>
                  <w:rFonts w:hint="eastAsia" w:ascii="方正仿宋_GB2312" w:hAnsi="方正仿宋_GB2312" w:eastAsia="方正仿宋_GB2312" w:cs="方正仿宋_GB2312"/>
                  <w:b w:val="0"/>
                  <w:bCs w:val="0"/>
                  <w:sz w:val="28"/>
                  <w:szCs w:val="28"/>
                  <w:lang w:val="en-US" w:eastAsia="zh-CN"/>
                </w:rPr>
              </w:rPrChange>
            </w:rPr>
            <w:delText>必须</w:delText>
          </w:r>
        </w:del>
      </w:ins>
      <w:ins w:id="8207" w:author="尚金金" w:date="2026-08-26T16:48:12Z">
        <w:del w:id="8208" w:author="郭武斌" w:date="2026-08-31T15:52:35Z">
          <w:r>
            <w:rPr>
              <w:rFonts w:hint="default" w:ascii="Times New Roman" w:hAnsi="Times New Roman" w:eastAsia="方正仿宋_GB2312" w:cs="Times New Roman"/>
              <w:b w:val="0"/>
              <w:bCs w:val="0"/>
              <w:sz w:val="21"/>
              <w:szCs w:val="21"/>
              <w:rPrChange w:id="8209" w:author="郭武斌" w:date="2026-08-31T15:56:35Z">
                <w:rPr>
                  <w:rFonts w:hint="eastAsia" w:ascii="方正仿宋_GB2312" w:hAnsi="方正仿宋_GB2312" w:eastAsia="方正仿宋_GB2312" w:cs="方正仿宋_GB2312"/>
                  <w:b w:val="0"/>
                  <w:bCs w:val="0"/>
                  <w:sz w:val="28"/>
                  <w:szCs w:val="28"/>
                </w:rPr>
              </w:rPrChange>
            </w:rPr>
            <w:delText>有出厂吊牌。包装物由乙方负责供应并承担相关费用。</w:delText>
          </w:r>
        </w:del>
      </w:ins>
    </w:p>
    <w:p w14:paraId="72797248">
      <w:pPr>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outlineLvl w:val="9"/>
        <w:rPr>
          <w:ins w:id="8211" w:author="尚金金" w:date="2026-08-26T16:48:12Z"/>
          <w:del w:id="8212" w:author="郭武斌" w:date="2026-08-31T15:52:35Z"/>
          <w:rFonts w:hint="default" w:ascii="Times New Roman" w:hAnsi="Times New Roman" w:eastAsia="方正仿宋_GB2312" w:cs="Times New Roman"/>
          <w:sz w:val="21"/>
          <w:szCs w:val="21"/>
          <w:rPrChange w:id="8213" w:author="郭武斌" w:date="2026-08-31T15:56:35Z">
            <w:rPr>
              <w:ins w:id="8214" w:author="尚金金" w:date="2026-08-26T16:48:12Z"/>
              <w:del w:id="8215" w:author="郭武斌" w:date="2026-08-31T15:52:35Z"/>
              <w:rFonts w:hint="eastAsia" w:ascii="方正仿宋_GB2312" w:hAnsi="方正仿宋_GB2312" w:eastAsia="方正仿宋_GB2312" w:cs="方正仿宋_GB2312"/>
              <w:sz w:val="28"/>
              <w:szCs w:val="28"/>
            </w:rPr>
          </w:rPrChange>
        </w:rPr>
        <w:pPrChange w:id="8210" w:author="郭武斌" w:date="2026-08-31T16:10:19Z">
          <w:pPr>
            <w:pageBreakBefore w:val="0"/>
            <w:widowControl/>
            <w:numPr>
              <w:ilvl w:val="-1"/>
              <w:numId w:val="0"/>
            </w:numPr>
            <w:kinsoku/>
            <w:wordWrap/>
            <w:overflowPunct/>
            <w:topLinePunct w:val="0"/>
            <w:autoSpaceDE/>
            <w:autoSpaceDN/>
            <w:bidi w:val="0"/>
            <w:adjustRightInd/>
            <w:snapToGrid/>
            <w:spacing w:line="560" w:lineRule="exact"/>
            <w:ind w:left="420" w:leftChars="0" w:firstLine="0" w:firstLineChars="0"/>
          </w:pPr>
        </w:pPrChange>
      </w:pPr>
      <w:ins w:id="8216" w:author="尚金金" w:date="2026-08-26T16:48:12Z">
        <w:del w:id="8217" w:author="郭武斌" w:date="2026-08-31T15:52:35Z">
          <w:r>
            <w:rPr>
              <w:rFonts w:hint="default" w:ascii="Times New Roman" w:hAnsi="Times New Roman" w:eastAsia="方正仿宋_GB2312" w:cs="Times New Roman"/>
              <w:sz w:val="21"/>
              <w:szCs w:val="21"/>
              <w:lang w:val="en-US" w:eastAsia="zh-CN"/>
              <w:rPrChange w:id="8218" w:author="郭武斌" w:date="2026-08-31T15:56:35Z">
                <w:rPr>
                  <w:rFonts w:hint="eastAsia" w:ascii="方正仿宋_GB2312" w:hAnsi="方正仿宋_GB2312" w:eastAsia="方正仿宋_GB2312" w:cs="方正仿宋_GB2312"/>
                  <w:sz w:val="28"/>
                  <w:szCs w:val="28"/>
                  <w:lang w:val="en-US" w:eastAsia="zh-CN"/>
                </w:rPr>
              </w:rPrChange>
            </w:rPr>
            <w:delText>（三）</w:delText>
          </w:r>
        </w:del>
      </w:ins>
      <w:ins w:id="8219" w:author="尚金金" w:date="2026-08-26T16:48:12Z">
        <w:del w:id="8220" w:author="郭武斌" w:date="2026-08-31T15:52:35Z">
          <w:r>
            <w:rPr>
              <w:rFonts w:hint="default" w:ascii="Times New Roman" w:hAnsi="Times New Roman" w:eastAsia="方正仿宋_GB2312" w:cs="Times New Roman"/>
              <w:sz w:val="21"/>
              <w:szCs w:val="21"/>
              <w:rPrChange w:id="8221" w:author="郭武斌" w:date="2026-08-31T15:56:35Z">
                <w:rPr>
                  <w:rFonts w:hint="eastAsia" w:ascii="方正仿宋_GB2312" w:hAnsi="方正仿宋_GB2312" w:eastAsia="方正仿宋_GB2312" w:cs="方正仿宋_GB2312"/>
                  <w:sz w:val="28"/>
                  <w:szCs w:val="28"/>
                </w:rPr>
              </w:rPrChange>
            </w:rPr>
            <w:delText>运输</w:delText>
          </w:r>
        </w:del>
      </w:ins>
    </w:p>
    <w:p w14:paraId="440558D6">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8223" w:author="尚金金" w:date="2026-08-26T16:48:12Z"/>
          <w:del w:id="8224" w:author="郭武斌" w:date="2026-08-31T15:52:35Z"/>
          <w:rFonts w:hint="default" w:ascii="Times New Roman" w:hAnsi="Times New Roman" w:eastAsia="方正仿宋_GB2312" w:cs="Times New Roman"/>
          <w:sz w:val="21"/>
          <w:szCs w:val="21"/>
          <w:rPrChange w:id="8225" w:author="郭武斌" w:date="2026-08-31T15:56:35Z">
            <w:rPr>
              <w:ins w:id="8226" w:author="尚金金" w:date="2026-08-26T16:48:12Z"/>
              <w:del w:id="8227" w:author="郭武斌" w:date="2026-08-31T15:52:35Z"/>
              <w:rFonts w:hint="eastAsia" w:ascii="方正仿宋_GB2312" w:hAnsi="方正仿宋_GB2312" w:eastAsia="方正仿宋_GB2312" w:cs="方正仿宋_GB2312"/>
              <w:sz w:val="28"/>
              <w:szCs w:val="28"/>
            </w:rPr>
          </w:rPrChange>
        </w:rPr>
        <w:pPrChange w:id="8222" w:author="郭武斌" w:date="2026-08-31T16:10:19Z">
          <w:pPr>
            <w:pageBreakBefore w:val="0"/>
            <w:widowControl/>
            <w:numPr>
              <w:ilvl w:val="255"/>
              <w:numId w:val="0"/>
            </w:numPr>
            <w:kinsoku/>
            <w:wordWrap/>
            <w:overflowPunct/>
            <w:topLinePunct w:val="0"/>
            <w:autoSpaceDE/>
            <w:autoSpaceDN/>
            <w:bidi w:val="0"/>
            <w:adjustRightInd/>
            <w:snapToGrid/>
            <w:spacing w:line="560" w:lineRule="exact"/>
            <w:ind w:firstLine="560" w:firstLineChars="200"/>
          </w:pPr>
        </w:pPrChange>
      </w:pPr>
      <w:ins w:id="8228" w:author="尚金金" w:date="2026-08-26T16:48:12Z">
        <w:del w:id="8229" w:author="郭武斌" w:date="2026-08-31T15:52:35Z">
          <w:r>
            <w:rPr>
              <w:rFonts w:hint="default" w:ascii="Times New Roman" w:hAnsi="Times New Roman" w:eastAsia="方正仿宋_GB2312" w:cs="Times New Roman"/>
              <w:sz w:val="21"/>
              <w:szCs w:val="21"/>
              <w:rPrChange w:id="8230" w:author="郭武斌" w:date="2026-08-31T15:56:35Z">
                <w:rPr>
                  <w:rFonts w:hint="eastAsia" w:ascii="方正仿宋_GB2312" w:hAnsi="方正仿宋_GB2312" w:eastAsia="方正仿宋_GB2312" w:cs="方正仿宋_GB2312"/>
                  <w:sz w:val="28"/>
                  <w:szCs w:val="28"/>
                </w:rPr>
              </w:rPrChange>
            </w:rPr>
            <w:delText>乙方负责将物资运至甲方指定交货地点过程中的装、运并通过甲方验收前（含退换货期间）事宜，装、运过程中所发生的费用、风险和责任（包括但不限于环保、安全事件）由乙方负责。</w:delText>
          </w:r>
        </w:del>
      </w:ins>
    </w:p>
    <w:p w14:paraId="7089FBD0">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8232" w:author="尚金金" w:date="2026-08-26T16:48:12Z"/>
          <w:del w:id="8233" w:author="郭武斌" w:date="2026-08-31T15:52:35Z"/>
          <w:rFonts w:hint="default" w:ascii="Times New Roman" w:hAnsi="Times New Roman" w:eastAsia="方正仿宋_GB2312" w:cs="Times New Roman"/>
          <w:b/>
          <w:bCs/>
          <w:sz w:val="21"/>
          <w:szCs w:val="21"/>
          <w:rPrChange w:id="8234" w:author="郭武斌" w:date="2026-08-31T15:56:35Z">
            <w:rPr>
              <w:ins w:id="8235" w:author="尚金金" w:date="2026-08-26T16:48:12Z"/>
              <w:del w:id="8236" w:author="郭武斌" w:date="2026-08-31T15:52:35Z"/>
              <w:rFonts w:hint="eastAsia" w:ascii="方正仿宋_GB2312" w:hAnsi="方正仿宋_GB2312" w:eastAsia="方正仿宋_GB2312" w:cs="方正仿宋_GB2312"/>
              <w:b/>
              <w:bCs/>
              <w:sz w:val="28"/>
              <w:szCs w:val="28"/>
            </w:rPr>
          </w:rPrChange>
        </w:rPr>
        <w:pPrChange w:id="8231"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237" w:author="尚金金" w:date="2026-08-26T16:48:12Z">
        <w:del w:id="8238" w:author="郭武斌" w:date="2026-08-31T15:52:35Z">
          <w:r>
            <w:rPr>
              <w:rFonts w:hint="default" w:ascii="Times New Roman" w:hAnsi="Times New Roman" w:eastAsia="方正仿宋_GB2312" w:cs="Times New Roman"/>
              <w:b/>
              <w:bCs/>
              <w:sz w:val="21"/>
              <w:szCs w:val="21"/>
              <w:lang w:val="en-US" w:eastAsia="zh-CN"/>
              <w:rPrChange w:id="8239" w:author="郭武斌" w:date="2026-08-31T15:56:35Z">
                <w:rPr>
                  <w:rFonts w:hint="eastAsia" w:ascii="方正仿宋_GB2312" w:hAnsi="方正仿宋_GB2312" w:eastAsia="方正仿宋_GB2312" w:cs="方正仿宋_GB2312"/>
                  <w:b/>
                  <w:bCs/>
                  <w:sz w:val="28"/>
                  <w:szCs w:val="28"/>
                  <w:lang w:val="en-US" w:eastAsia="zh-CN"/>
                </w:rPr>
              </w:rPrChange>
            </w:rPr>
            <w:delText>四</w:delText>
          </w:r>
        </w:del>
      </w:ins>
      <w:ins w:id="8240" w:author="尚金金" w:date="2026-08-26T16:48:12Z">
        <w:del w:id="8241" w:author="郭武斌" w:date="2026-08-31T15:52:35Z">
          <w:r>
            <w:rPr>
              <w:rFonts w:hint="default" w:ascii="Times New Roman" w:hAnsi="Times New Roman" w:eastAsia="方正仿宋_GB2312" w:cs="Times New Roman"/>
              <w:b/>
              <w:bCs/>
              <w:sz w:val="21"/>
              <w:szCs w:val="21"/>
              <w:rPrChange w:id="8242" w:author="郭武斌" w:date="2026-08-31T15:56:35Z">
                <w:rPr>
                  <w:rFonts w:hint="eastAsia" w:ascii="方正仿宋_GB2312" w:hAnsi="方正仿宋_GB2312" w:eastAsia="方正仿宋_GB2312" w:cs="方正仿宋_GB2312"/>
                  <w:b/>
                  <w:bCs/>
                  <w:sz w:val="28"/>
                  <w:szCs w:val="28"/>
                </w:rPr>
              </w:rPrChange>
            </w:rPr>
            <w:delText>、收货计量、验收方式及质量检验</w:delText>
          </w:r>
        </w:del>
      </w:ins>
    </w:p>
    <w:p w14:paraId="1E5D686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16" w:firstLineChars="2000"/>
        <w:jc w:val="left"/>
        <w:textAlignment w:val="auto"/>
        <w:outlineLvl w:val="9"/>
        <w:rPr>
          <w:ins w:id="8244" w:author="尚金金" w:date="2026-08-26T16:48:12Z"/>
          <w:del w:id="8245" w:author="郭武斌" w:date="2026-08-31T15:52:35Z"/>
          <w:rFonts w:hint="default" w:ascii="Times New Roman" w:hAnsi="Times New Roman" w:eastAsia="方正仿宋_GB2312" w:cs="Times New Roman"/>
          <w:b/>
          <w:bCs/>
          <w:sz w:val="21"/>
          <w:szCs w:val="21"/>
          <w:highlight w:val="none"/>
          <w:lang w:val="en-US" w:eastAsia="zh-CN"/>
          <w:rPrChange w:id="8246" w:author="郭武斌" w:date="2026-08-31T15:56:35Z">
            <w:rPr>
              <w:ins w:id="8247" w:author="尚金金" w:date="2026-08-26T16:48:12Z"/>
              <w:del w:id="8248" w:author="郭武斌" w:date="2026-08-31T15:52:35Z"/>
              <w:rFonts w:hint="eastAsia" w:ascii="方正仿宋_GB2312" w:hAnsi="方正仿宋_GB2312" w:eastAsia="方正仿宋_GB2312" w:cs="方正仿宋_GB2312"/>
              <w:b/>
              <w:bCs/>
              <w:sz w:val="28"/>
              <w:szCs w:val="28"/>
              <w:highlight w:val="none"/>
              <w:lang w:val="en-US" w:eastAsia="zh-CN"/>
            </w:rPr>
          </w:rPrChange>
        </w:rPr>
        <w:pPrChange w:id="8243" w:author="郭武斌" w:date="2026-08-31T16:10:19Z">
          <w:pPr>
            <w:keepNext w:val="0"/>
            <w:keepLines w:val="0"/>
            <w:pageBreakBefore w:val="0"/>
            <w:widowControl/>
            <w:numPr>
              <w:ilvl w:val="0"/>
              <w:numId w:val="5"/>
            </w:numPr>
            <w:kinsoku/>
            <w:wordWrap/>
            <w:overflowPunct/>
            <w:topLinePunct w:val="0"/>
            <w:autoSpaceDE/>
            <w:autoSpaceDN/>
            <w:bidi w:val="0"/>
            <w:adjustRightInd/>
            <w:snapToGrid/>
            <w:spacing w:line="560" w:lineRule="exact"/>
            <w:ind w:left="0" w:leftChars="0" w:firstLine="562" w:firstLineChars="200"/>
            <w:textAlignment w:val="auto"/>
          </w:pPr>
        </w:pPrChange>
      </w:pPr>
      <w:ins w:id="8249" w:author="尚金金" w:date="2026-08-26T16:48:12Z">
        <w:del w:id="8250" w:author="郭武斌" w:date="2026-08-31T15:52:35Z">
          <w:r>
            <w:rPr>
              <w:rFonts w:hint="default" w:ascii="Times New Roman" w:hAnsi="Times New Roman" w:eastAsia="方正仿宋_GB2312" w:cs="Times New Roman"/>
              <w:b/>
              <w:bCs/>
              <w:sz w:val="21"/>
              <w:szCs w:val="21"/>
              <w:highlight w:val="none"/>
              <w:rPrChange w:id="8251" w:author="郭武斌" w:date="2026-08-31T15:56:35Z">
                <w:rPr>
                  <w:rFonts w:hint="eastAsia" w:ascii="方正仿宋_GB2312" w:hAnsi="方正仿宋_GB2312" w:eastAsia="方正仿宋_GB2312" w:cs="方正仿宋_GB2312"/>
                  <w:b/>
                  <w:bCs/>
                  <w:sz w:val="28"/>
                  <w:szCs w:val="28"/>
                  <w:highlight w:val="none"/>
                </w:rPr>
              </w:rPrChange>
            </w:rPr>
            <w:delText>计量</w:delText>
          </w:r>
        </w:del>
      </w:ins>
    </w:p>
    <w:p w14:paraId="4356C9F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253" w:author="尚金金" w:date="2026-08-26T16:48:12Z"/>
          <w:del w:id="8254" w:author="郭武斌" w:date="2026-08-31T15:52:35Z"/>
          <w:rFonts w:hint="default" w:ascii="Times New Roman" w:hAnsi="Times New Roman" w:eastAsia="方正仿宋_GB2312" w:cs="Times New Roman"/>
          <w:sz w:val="21"/>
          <w:szCs w:val="21"/>
          <w:highlight w:val="none"/>
          <w:rPrChange w:id="8255" w:author="郭武斌" w:date="2026-08-31T15:56:35Z">
            <w:rPr>
              <w:ins w:id="8256" w:author="尚金金" w:date="2026-08-26T16:48:12Z"/>
              <w:del w:id="8257" w:author="郭武斌" w:date="2026-08-31T15:52:35Z"/>
              <w:rFonts w:hint="eastAsia" w:ascii="方正仿宋_GB2312" w:hAnsi="方正仿宋_GB2312" w:eastAsia="方正仿宋_GB2312" w:cs="方正仿宋_GB2312"/>
              <w:sz w:val="28"/>
              <w:szCs w:val="28"/>
              <w:highlight w:val="none"/>
            </w:rPr>
          </w:rPrChange>
        </w:rPr>
        <w:pPrChange w:id="8252" w:author="郭武斌" w:date="2026-08-31T16:10:19Z">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leftChars="0" w:firstLine="560" w:firstLineChars="200"/>
            <w:textAlignment w:val="auto"/>
          </w:pPr>
        </w:pPrChange>
      </w:pPr>
      <w:ins w:id="8258" w:author="尚金金" w:date="2026-08-26T16:48:12Z">
        <w:del w:id="8259" w:author="郭武斌" w:date="2026-08-31T15:52:35Z">
          <w:r>
            <w:rPr>
              <w:rFonts w:hint="default" w:ascii="Times New Roman" w:hAnsi="Times New Roman" w:eastAsia="方正仿宋_GB2312" w:cs="Times New Roman"/>
              <w:sz w:val="21"/>
              <w:szCs w:val="21"/>
              <w:highlight w:val="none"/>
              <w:rPrChange w:id="8260" w:author="郭武斌" w:date="2026-08-31T15:56:35Z">
                <w:rPr>
                  <w:rFonts w:hint="eastAsia" w:ascii="方正仿宋_GB2312" w:hAnsi="方正仿宋_GB2312" w:eastAsia="方正仿宋_GB2312" w:cs="方正仿宋_GB2312"/>
                  <w:sz w:val="28"/>
                  <w:szCs w:val="28"/>
                  <w:highlight w:val="none"/>
                </w:rPr>
              </w:rPrChange>
            </w:rPr>
            <w:delText>乙方供应的货物每车须有送货单、需过磅的物资还需提供过磅单。</w:delText>
          </w:r>
        </w:del>
      </w:ins>
    </w:p>
    <w:p w14:paraId="6D82DCC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200" w:firstLineChars="2000"/>
        <w:jc w:val="left"/>
        <w:textAlignment w:val="auto"/>
        <w:outlineLvl w:val="9"/>
        <w:rPr>
          <w:ins w:id="8262" w:author="尚金金" w:date="2026-08-26T16:48:12Z"/>
          <w:del w:id="8263" w:author="郭武斌" w:date="2026-08-31T15:52:35Z"/>
          <w:rFonts w:hint="default" w:ascii="Times New Roman" w:hAnsi="Times New Roman" w:eastAsia="方正仿宋_GB2312" w:cs="Times New Roman"/>
          <w:sz w:val="21"/>
          <w:szCs w:val="21"/>
          <w:highlight w:val="none"/>
          <w:rPrChange w:id="8264" w:author="郭武斌" w:date="2026-08-31T15:56:35Z">
            <w:rPr>
              <w:ins w:id="8265" w:author="尚金金" w:date="2026-08-26T16:48:12Z"/>
              <w:del w:id="8266" w:author="郭武斌" w:date="2026-08-31T15:52:35Z"/>
              <w:rFonts w:hint="eastAsia" w:ascii="方正仿宋_GB2312" w:hAnsi="方正仿宋_GB2312" w:eastAsia="方正仿宋_GB2312" w:cs="方正仿宋_GB2312"/>
              <w:sz w:val="28"/>
              <w:szCs w:val="28"/>
              <w:highlight w:val="none"/>
            </w:rPr>
          </w:rPrChange>
        </w:rPr>
        <w:pPrChange w:id="8261" w:author="郭武斌" w:date="2026-08-31T16:10:19Z">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auto"/>
          </w:pPr>
        </w:pPrChange>
      </w:pPr>
      <w:ins w:id="8267" w:author="尚金金" w:date="2026-08-26T16:48:12Z">
        <w:del w:id="8268" w:author="郭武斌" w:date="2026-08-31T15:52:35Z">
          <w:r>
            <w:rPr>
              <w:rFonts w:hint="default" w:ascii="Times New Roman" w:hAnsi="Times New Roman" w:eastAsia="方正仿宋_GB2312" w:cs="Times New Roman"/>
              <w:sz w:val="21"/>
              <w:szCs w:val="21"/>
              <w:highlight w:val="none"/>
              <w:rPrChange w:id="8269" w:author="郭武斌" w:date="2026-08-31T15:56:35Z">
                <w:rPr>
                  <w:rFonts w:hint="eastAsia" w:ascii="方正仿宋_GB2312" w:hAnsi="方正仿宋_GB2312" w:eastAsia="方正仿宋_GB2312" w:cs="方正仿宋_GB2312"/>
                  <w:sz w:val="28"/>
                  <w:szCs w:val="28"/>
                  <w:highlight w:val="none"/>
                </w:rPr>
              </w:rPrChange>
            </w:rPr>
            <w:delText>螺纹钢理计；</w:delText>
          </w:r>
        </w:del>
      </w:ins>
      <w:ins w:id="8270" w:author="尚金金" w:date="2026-08-26T16:48:12Z">
        <w:del w:id="8271" w:author="郭武斌" w:date="2026-08-31T15:52:35Z">
          <w:r>
            <w:rPr>
              <w:rFonts w:hint="default" w:ascii="Times New Roman" w:hAnsi="Times New Roman" w:eastAsia="方正仿宋_GB2312" w:cs="Times New Roman"/>
              <w:sz w:val="21"/>
              <w:szCs w:val="21"/>
              <w:highlight w:val="none"/>
              <w:lang w:val="en-US" w:eastAsia="zh-CN"/>
              <w:rPrChange w:id="8272" w:author="郭武斌" w:date="2026-08-31T15:56:35Z">
                <w:rPr>
                  <w:rFonts w:hint="eastAsia" w:ascii="方正仿宋_GB2312" w:hAnsi="方正仿宋_GB2312" w:eastAsia="方正仿宋_GB2312" w:cs="方正仿宋_GB2312"/>
                  <w:sz w:val="28"/>
                  <w:szCs w:val="28"/>
                  <w:highlight w:val="none"/>
                  <w:lang w:val="en-US" w:eastAsia="zh-CN"/>
                </w:rPr>
              </w:rPrChange>
            </w:rPr>
            <w:delText>工字钢、无缝钢管、盘圆盘螺</w:delText>
          </w:r>
        </w:del>
      </w:ins>
      <w:ins w:id="8273" w:author="尚金金" w:date="2026-08-26T16:48:12Z">
        <w:del w:id="8274" w:author="郭武斌" w:date="2026-08-31T15:52:35Z">
          <w:r>
            <w:rPr>
              <w:rFonts w:hint="default" w:ascii="Times New Roman" w:hAnsi="Times New Roman" w:eastAsia="方正仿宋_GB2312" w:cs="Times New Roman"/>
              <w:sz w:val="21"/>
              <w:szCs w:val="21"/>
              <w:highlight w:val="none"/>
              <w:rPrChange w:id="8275" w:author="郭武斌" w:date="2026-08-31T15:56:35Z">
                <w:rPr>
                  <w:rFonts w:hint="eastAsia" w:ascii="方正仿宋_GB2312" w:hAnsi="方正仿宋_GB2312" w:eastAsia="方正仿宋_GB2312" w:cs="方正仿宋_GB2312"/>
                  <w:sz w:val="28"/>
                  <w:szCs w:val="28"/>
                  <w:highlight w:val="none"/>
                </w:rPr>
              </w:rPrChange>
            </w:rPr>
            <w:delText>过磅计量。数量验收采用过磅计重的，实际过磅数量与随货同行的送货单数量之差在±3‰范围内，以随货同行的送货单为准；磅差超过±3‰范围的，以实际过磅数量为准，若乙方要求复磅，由甲方与乙方共同选择双方认可的第三方进行复磅（复磅应选择技术监督局检验合格且距离施工现场较近的公磅处进行），复磅费用暂由乙方垫付，复磅数量与乙方随货同行的送货单数量之差不超过±3‰范围，以随货同行的送货单数量为准，磅差超出±3‰范围，则以复磅数量为准，复磅发生的费用由过错方负责。</w:delText>
          </w:r>
        </w:del>
      </w:ins>
    </w:p>
    <w:p w14:paraId="1EC398F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277" w:author="尚金金" w:date="2026-08-26T16:48:12Z"/>
          <w:del w:id="8278" w:author="郭武斌" w:date="2026-08-31T15:52:35Z"/>
          <w:rFonts w:hint="default" w:ascii="Times New Roman" w:hAnsi="Times New Roman" w:eastAsia="方正仿宋_GB2312" w:cs="Times New Roman"/>
          <w:sz w:val="21"/>
          <w:szCs w:val="21"/>
          <w:highlight w:val="none"/>
          <w:rPrChange w:id="8279" w:author="郭武斌" w:date="2026-08-31T15:56:35Z">
            <w:rPr>
              <w:ins w:id="8280" w:author="尚金金" w:date="2026-08-26T16:48:12Z"/>
              <w:del w:id="8281" w:author="郭武斌" w:date="2026-08-31T15:52:35Z"/>
              <w:rFonts w:hint="eastAsia" w:ascii="方正仿宋_GB2312" w:hAnsi="方正仿宋_GB2312" w:eastAsia="方正仿宋_GB2312" w:cs="方正仿宋_GB2312"/>
              <w:sz w:val="28"/>
              <w:szCs w:val="28"/>
              <w:highlight w:val="none"/>
            </w:rPr>
          </w:rPrChange>
        </w:rPr>
        <w:pPrChange w:id="8276" w:author="郭武斌" w:date="2026-08-31T16:10:19Z">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leftChars="0" w:firstLine="560" w:firstLineChars="200"/>
            <w:textAlignment w:val="auto"/>
          </w:pPr>
        </w:pPrChange>
      </w:pPr>
      <w:ins w:id="8282" w:author="尚金金" w:date="2026-08-26T16:48:12Z">
        <w:del w:id="8283" w:author="郭武斌" w:date="2026-08-31T15:52:35Z">
          <w:r>
            <w:rPr>
              <w:rFonts w:hint="default" w:ascii="Times New Roman" w:hAnsi="Times New Roman" w:eastAsia="方正仿宋_GB2312" w:cs="Times New Roman"/>
              <w:sz w:val="21"/>
              <w:szCs w:val="21"/>
              <w:highlight w:val="none"/>
              <w:rPrChange w:id="8284" w:author="郭武斌" w:date="2026-08-31T15:56:35Z">
                <w:rPr>
                  <w:rFonts w:hint="eastAsia" w:ascii="方正仿宋_GB2312" w:hAnsi="方正仿宋_GB2312" w:eastAsia="方正仿宋_GB2312" w:cs="方正仿宋_GB2312"/>
                  <w:sz w:val="28"/>
                  <w:szCs w:val="28"/>
                  <w:highlight w:val="none"/>
                </w:rPr>
              </w:rPrChange>
            </w:rPr>
            <w:delText>甲方收料人员按乙方提供的送货单对到场货物进行盘点，确认数量后，应立即签认送货单，其中应载明验收的货物规格、数量和验收日期。甲方收料员有增加或变动的，以书面方式通知乙方。非指定的收料人员填写或涂改的实物收料单均为无效单据。</w:delText>
          </w:r>
        </w:del>
      </w:ins>
    </w:p>
    <w:p w14:paraId="144EBDE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286" w:author="尚金金" w:date="2026-08-26T16:48:12Z"/>
          <w:del w:id="8287" w:author="郭武斌" w:date="2026-08-31T15:52:35Z"/>
          <w:rFonts w:hint="default" w:ascii="Times New Roman" w:hAnsi="Times New Roman" w:eastAsia="方正仿宋_GB2312" w:cs="Times New Roman"/>
          <w:sz w:val="21"/>
          <w:szCs w:val="21"/>
          <w:highlight w:val="none"/>
          <w:rPrChange w:id="8288" w:author="郭武斌" w:date="2026-08-31T15:56:35Z">
            <w:rPr>
              <w:ins w:id="8289" w:author="尚金金" w:date="2026-08-26T16:48:12Z"/>
              <w:del w:id="8290" w:author="郭武斌" w:date="2026-08-31T15:52:35Z"/>
              <w:rFonts w:hint="eastAsia" w:ascii="方正仿宋_GB2312" w:hAnsi="方正仿宋_GB2312" w:eastAsia="方正仿宋_GB2312" w:cs="方正仿宋_GB2312"/>
              <w:sz w:val="28"/>
              <w:szCs w:val="28"/>
              <w:highlight w:val="none"/>
            </w:rPr>
          </w:rPrChange>
        </w:rPr>
        <w:pPrChange w:id="8285" w:author="郭武斌" w:date="2026-08-31T16:10:19Z">
          <w:pPr>
            <w:keepNext w:val="0"/>
            <w:keepLines w:val="0"/>
            <w:pageBreakBefore w:val="0"/>
            <w:widowControl/>
            <w:numPr>
              <w:ilvl w:val="0"/>
              <w:numId w:val="6"/>
            </w:numPr>
            <w:kinsoku/>
            <w:wordWrap/>
            <w:overflowPunct/>
            <w:topLinePunct w:val="0"/>
            <w:autoSpaceDE/>
            <w:autoSpaceDN/>
            <w:bidi w:val="0"/>
            <w:adjustRightInd/>
            <w:snapToGrid/>
            <w:spacing w:line="560" w:lineRule="exact"/>
            <w:ind w:left="0" w:leftChars="0" w:firstLine="560" w:firstLineChars="200"/>
            <w:textAlignment w:val="auto"/>
          </w:pPr>
        </w:pPrChange>
      </w:pPr>
      <w:ins w:id="8291" w:author="尚金金" w:date="2026-08-26T16:48:12Z">
        <w:del w:id="8292" w:author="郭武斌" w:date="2026-08-31T15:52:35Z">
          <w:r>
            <w:rPr>
              <w:rFonts w:hint="default" w:ascii="Times New Roman" w:hAnsi="Times New Roman" w:eastAsia="方正仿宋_GB2312" w:cs="Times New Roman"/>
              <w:sz w:val="21"/>
              <w:szCs w:val="21"/>
              <w:highlight w:val="none"/>
              <w:rPrChange w:id="8293" w:author="郭武斌" w:date="2026-08-31T15:56:35Z">
                <w:rPr>
                  <w:rFonts w:hint="eastAsia" w:ascii="方正仿宋_GB2312" w:hAnsi="方正仿宋_GB2312" w:eastAsia="方正仿宋_GB2312" w:cs="方正仿宋_GB2312"/>
                  <w:sz w:val="28"/>
                  <w:szCs w:val="28"/>
                  <w:highlight w:val="none"/>
                </w:rPr>
              </w:rPrChange>
            </w:rPr>
            <w:delText>甲方指定收料人员：姓名：</w:delText>
          </w:r>
        </w:del>
      </w:ins>
      <w:ins w:id="8294" w:author="尚金金" w:date="2026-08-26T16:48:12Z">
        <w:del w:id="8295" w:author="郭武斌" w:date="2026-08-31T15:52:35Z">
          <w:r>
            <w:rPr>
              <w:rFonts w:hint="default" w:ascii="Times New Roman" w:hAnsi="Times New Roman" w:eastAsia="方正仿宋_GB2312" w:cs="Times New Roman"/>
              <w:sz w:val="21"/>
              <w:szCs w:val="21"/>
              <w:highlight w:val="none"/>
              <w:u w:val="single"/>
              <w:rPrChange w:id="8296"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297" w:author="尚金金" w:date="2026-08-26T16:54:31Z">
        <w:del w:id="8298" w:author="郭武斌" w:date="2026-08-31T15:52:35Z">
          <w:r>
            <w:rPr>
              <w:rFonts w:hint="default" w:ascii="Times New Roman" w:hAnsi="Times New Roman" w:eastAsia="方正仿宋_GB2312" w:cs="Times New Roman"/>
              <w:sz w:val="21"/>
              <w:szCs w:val="21"/>
              <w:highlight w:val="none"/>
              <w:u w:val="single"/>
              <w:lang w:val="en-US" w:eastAsia="zh-CN"/>
              <w:rPrChange w:id="8299"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300" w:author="尚金金" w:date="2026-08-26T16:48:12Z">
        <w:del w:id="8301" w:author="郭武斌" w:date="2026-08-31T15:52:35Z">
          <w:r>
            <w:rPr>
              <w:rFonts w:hint="default" w:ascii="Times New Roman" w:hAnsi="Times New Roman" w:eastAsia="方正仿宋_GB2312" w:cs="Times New Roman"/>
              <w:sz w:val="21"/>
              <w:szCs w:val="21"/>
              <w:highlight w:val="none"/>
              <w:u w:val="single"/>
              <w:rPrChange w:id="8302"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303" w:author="尚金金" w:date="2026-08-26T16:48:12Z">
        <w:del w:id="8304" w:author="郭武斌" w:date="2026-08-31T15:52:35Z">
          <w:r>
            <w:rPr>
              <w:rFonts w:hint="default" w:ascii="Times New Roman" w:hAnsi="Times New Roman" w:eastAsia="方正仿宋_GB2312" w:cs="Times New Roman"/>
              <w:sz w:val="21"/>
              <w:szCs w:val="21"/>
              <w:highlight w:val="none"/>
              <w:rPrChange w:id="8305" w:author="郭武斌" w:date="2026-08-31T15:56:35Z">
                <w:rPr>
                  <w:rFonts w:hint="eastAsia" w:ascii="方正仿宋_GB2312" w:hAnsi="方正仿宋_GB2312" w:eastAsia="方正仿宋_GB2312" w:cs="方正仿宋_GB2312"/>
                  <w:sz w:val="28"/>
                  <w:szCs w:val="28"/>
                  <w:highlight w:val="none"/>
                </w:rPr>
              </w:rPrChange>
            </w:rPr>
            <w:delText>；身份证号：</w:delText>
          </w:r>
        </w:del>
      </w:ins>
      <w:ins w:id="8306" w:author="尚金金" w:date="2026-08-26T16:54:34Z">
        <w:del w:id="8307" w:author="郭武斌" w:date="2026-08-31T15:52:35Z">
          <w:r>
            <w:rPr>
              <w:rFonts w:hint="default" w:ascii="Times New Roman" w:hAnsi="Times New Roman" w:eastAsia="方正仿宋_GB2312" w:cs="Times New Roman"/>
              <w:sz w:val="21"/>
              <w:szCs w:val="21"/>
              <w:highlight w:val="none"/>
              <w:u w:val="single"/>
              <w:lang w:val="en-US" w:eastAsia="zh-CN"/>
              <w:rPrChange w:id="8308"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309" w:author="尚金金" w:date="2026-08-26T16:48:12Z">
        <w:del w:id="8310" w:author="郭武斌" w:date="2026-08-31T15:52:35Z">
          <w:r>
            <w:rPr>
              <w:rFonts w:hint="default" w:ascii="Times New Roman" w:hAnsi="Times New Roman" w:eastAsia="方正仿宋_GB2312" w:cs="Times New Roman"/>
              <w:sz w:val="21"/>
              <w:szCs w:val="21"/>
              <w:highlight w:val="none"/>
              <w:u w:val="single"/>
              <w:rPrChange w:id="8311"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312" w:author="尚金金" w:date="2026-08-26T16:48:12Z">
        <w:del w:id="8313" w:author="郭武斌" w:date="2026-08-31T15:52:35Z">
          <w:r>
            <w:rPr>
              <w:rFonts w:hint="default" w:ascii="Times New Roman" w:hAnsi="Times New Roman" w:eastAsia="方正仿宋_GB2312" w:cs="Times New Roman"/>
              <w:sz w:val="21"/>
              <w:szCs w:val="21"/>
              <w:highlight w:val="none"/>
              <w:rPrChange w:id="8314" w:author="郭武斌" w:date="2026-08-31T15:56:35Z">
                <w:rPr>
                  <w:rFonts w:hint="eastAsia" w:ascii="方正仿宋_GB2312" w:hAnsi="方正仿宋_GB2312" w:eastAsia="方正仿宋_GB2312" w:cs="方正仿宋_GB2312"/>
                  <w:sz w:val="28"/>
                  <w:szCs w:val="28"/>
                  <w:highlight w:val="none"/>
                </w:rPr>
              </w:rPrChange>
            </w:rPr>
            <w:delText>；联系方式：</w:delText>
          </w:r>
        </w:del>
      </w:ins>
      <w:ins w:id="8315" w:author="尚金金" w:date="2026-08-26T16:54:36Z">
        <w:del w:id="8316" w:author="郭武斌" w:date="2026-08-31T15:52:35Z">
          <w:r>
            <w:rPr>
              <w:rFonts w:hint="default" w:ascii="Times New Roman" w:hAnsi="Times New Roman" w:eastAsia="方正仿宋_GB2312" w:cs="Times New Roman"/>
              <w:sz w:val="21"/>
              <w:szCs w:val="21"/>
              <w:highlight w:val="none"/>
              <w:u w:val="single"/>
              <w:lang w:val="en-US" w:eastAsia="zh-CN"/>
              <w:rPrChange w:id="8317"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318" w:author="尚金金" w:date="2026-08-26T16:48:12Z">
        <w:del w:id="8319" w:author="郭武斌" w:date="2026-08-31T15:52:35Z">
          <w:r>
            <w:rPr>
              <w:rFonts w:hint="default" w:ascii="Times New Roman" w:hAnsi="Times New Roman" w:eastAsia="方正仿宋_GB2312" w:cs="Times New Roman"/>
              <w:sz w:val="21"/>
              <w:szCs w:val="21"/>
              <w:highlight w:val="none"/>
              <w:u w:val="single"/>
              <w:rPrChange w:id="8320"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8321" w:author="尚金金" w:date="2026-08-26T16:48:12Z">
        <w:del w:id="8322" w:author="郭武斌" w:date="2026-08-31T15:52:35Z">
          <w:r>
            <w:rPr>
              <w:rFonts w:hint="default" w:ascii="Times New Roman" w:hAnsi="Times New Roman" w:eastAsia="方正仿宋_GB2312" w:cs="Times New Roman"/>
              <w:sz w:val="21"/>
              <w:szCs w:val="21"/>
              <w:highlight w:val="none"/>
              <w:rPrChange w:id="8323" w:author="郭武斌" w:date="2026-08-31T15:56:35Z">
                <w:rPr>
                  <w:rFonts w:hint="eastAsia" w:ascii="方正仿宋_GB2312" w:hAnsi="方正仿宋_GB2312" w:eastAsia="方正仿宋_GB2312" w:cs="方正仿宋_GB2312"/>
                  <w:sz w:val="28"/>
                  <w:szCs w:val="28"/>
                  <w:highlight w:val="none"/>
                </w:rPr>
              </w:rPrChange>
            </w:rPr>
            <w:delText>。</w:delText>
          </w:r>
        </w:del>
      </w:ins>
    </w:p>
    <w:p w14:paraId="6E45FB7D">
      <w:pPr>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outlineLvl w:val="9"/>
        <w:rPr>
          <w:ins w:id="8325" w:author="尚金金" w:date="2026-08-26T16:48:12Z"/>
          <w:del w:id="8326" w:author="郭武斌" w:date="2026-08-31T15:52:35Z"/>
          <w:rFonts w:hint="default" w:ascii="Times New Roman" w:hAnsi="Times New Roman" w:eastAsia="方正仿宋_GB2312" w:cs="Times New Roman"/>
          <w:sz w:val="21"/>
          <w:szCs w:val="21"/>
          <w:rPrChange w:id="8327" w:author="郭武斌" w:date="2026-08-31T15:56:35Z">
            <w:rPr>
              <w:ins w:id="8328" w:author="尚金金" w:date="2026-08-26T16:48:12Z"/>
              <w:del w:id="8329" w:author="郭武斌" w:date="2026-08-31T15:52:35Z"/>
              <w:rFonts w:hint="eastAsia" w:ascii="方正仿宋_GB2312" w:hAnsi="方正仿宋_GB2312" w:eastAsia="方正仿宋_GB2312" w:cs="方正仿宋_GB2312"/>
              <w:sz w:val="28"/>
              <w:szCs w:val="28"/>
            </w:rPr>
          </w:rPrChange>
        </w:rPr>
        <w:pPrChange w:id="8324" w:author="郭武斌" w:date="2026-08-31T16:10:19Z">
          <w:pPr>
            <w:pageBreakBefore w:val="0"/>
            <w:widowControl/>
            <w:numPr>
              <w:ilvl w:val="0"/>
              <w:numId w:val="5"/>
            </w:numPr>
            <w:kinsoku/>
            <w:wordWrap/>
            <w:overflowPunct/>
            <w:topLinePunct w:val="0"/>
            <w:autoSpaceDE/>
            <w:autoSpaceDN/>
            <w:bidi w:val="0"/>
            <w:adjustRightInd/>
            <w:snapToGrid/>
            <w:spacing w:line="560" w:lineRule="exact"/>
            <w:ind w:left="0" w:leftChars="0" w:firstLine="420" w:firstLineChars="0"/>
          </w:pPr>
        </w:pPrChange>
      </w:pPr>
      <w:ins w:id="8330" w:author="尚金金" w:date="2026-08-26T16:48:12Z">
        <w:del w:id="8331" w:author="郭武斌" w:date="2026-08-31T15:52:35Z">
          <w:r>
            <w:rPr>
              <w:rFonts w:hint="default" w:ascii="Times New Roman" w:hAnsi="Times New Roman" w:eastAsia="方正仿宋_GB2312" w:cs="Times New Roman"/>
              <w:sz w:val="21"/>
              <w:szCs w:val="21"/>
              <w:rPrChange w:id="8332" w:author="郭武斌" w:date="2026-08-31T15:56:35Z">
                <w:rPr>
                  <w:rFonts w:hint="eastAsia" w:ascii="方正仿宋_GB2312" w:hAnsi="方正仿宋_GB2312" w:eastAsia="方正仿宋_GB2312" w:cs="方正仿宋_GB2312"/>
                  <w:sz w:val="28"/>
                  <w:szCs w:val="28"/>
                </w:rPr>
              </w:rPrChange>
            </w:rPr>
            <w:delText>验收与质量检验</w:delText>
          </w:r>
        </w:del>
      </w:ins>
    </w:p>
    <w:p w14:paraId="569CAEE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334" w:author="尚金金" w:date="2026-08-26T16:48:12Z"/>
          <w:del w:id="8335" w:author="郭武斌" w:date="2026-08-31T15:52:35Z"/>
          <w:rFonts w:hint="default" w:ascii="Times New Roman" w:hAnsi="Times New Roman" w:eastAsia="方正仿宋_GB2312" w:cs="Times New Roman"/>
          <w:sz w:val="21"/>
          <w:szCs w:val="21"/>
          <w:rPrChange w:id="8336" w:author="郭武斌" w:date="2026-08-31T15:56:35Z">
            <w:rPr>
              <w:ins w:id="8337" w:author="尚金金" w:date="2026-08-26T16:48:12Z"/>
              <w:del w:id="8338" w:author="郭武斌" w:date="2026-08-31T15:52:35Z"/>
              <w:rFonts w:hint="eastAsia" w:ascii="方正仿宋_GB2312" w:hAnsi="方正仿宋_GB2312" w:eastAsia="方正仿宋_GB2312" w:cs="方正仿宋_GB2312"/>
              <w:sz w:val="28"/>
              <w:szCs w:val="28"/>
            </w:rPr>
          </w:rPrChange>
        </w:rPr>
        <w:pPrChange w:id="8333" w:author="郭武斌" w:date="2026-08-31T16:10:19Z">
          <w:pPr>
            <w:keepNext w:val="0"/>
            <w:keepLines w:val="0"/>
            <w:pageBreakBefore w:val="0"/>
            <w:widowControl/>
            <w:numPr>
              <w:ilvl w:val="0"/>
              <w:numId w:val="7"/>
            </w:numPr>
            <w:kinsoku/>
            <w:wordWrap/>
            <w:overflowPunct/>
            <w:topLinePunct w:val="0"/>
            <w:autoSpaceDE/>
            <w:autoSpaceDN/>
            <w:bidi w:val="0"/>
            <w:adjustRightInd/>
            <w:snapToGrid/>
            <w:spacing w:line="560" w:lineRule="exact"/>
            <w:ind w:left="0" w:leftChars="0" w:firstLine="560" w:firstLineChars="200"/>
            <w:textAlignment w:val="auto"/>
          </w:pPr>
        </w:pPrChange>
      </w:pPr>
      <w:ins w:id="8339" w:author="尚金金" w:date="2026-08-26T16:48:12Z">
        <w:del w:id="8340" w:author="郭武斌" w:date="2026-08-31T15:52:35Z">
          <w:r>
            <w:rPr>
              <w:rFonts w:hint="default" w:ascii="Times New Roman" w:hAnsi="Times New Roman" w:eastAsia="方正仿宋_GB2312" w:cs="Times New Roman"/>
              <w:sz w:val="21"/>
              <w:szCs w:val="21"/>
              <w:rPrChange w:id="8341" w:author="郭武斌" w:date="2026-08-31T15:56:35Z">
                <w:rPr>
                  <w:rFonts w:hint="eastAsia" w:ascii="方正仿宋_GB2312" w:hAnsi="方正仿宋_GB2312" w:eastAsia="方正仿宋_GB2312" w:cs="方正仿宋_GB2312"/>
                  <w:sz w:val="28"/>
                  <w:szCs w:val="28"/>
                </w:rPr>
              </w:rPrChange>
            </w:rPr>
            <w:delText>乙方交货时随货提供加盖生产厂家印章或供货单位鲜章的该批货物的出厂质量证明书、材料合格证或质保书文件，质量证明书是乙方对该批产品检验结果的确认和保证，也是进行复验和使用的依据。</w:delText>
          </w:r>
        </w:del>
      </w:ins>
    </w:p>
    <w:p w14:paraId="502E9E5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343" w:author="尚金金" w:date="2026-08-26T16:48:12Z"/>
          <w:del w:id="8344" w:author="郭武斌" w:date="2026-08-31T15:52:35Z"/>
          <w:rFonts w:hint="default" w:ascii="Times New Roman" w:hAnsi="Times New Roman" w:eastAsia="方正仿宋_GB2312" w:cs="Times New Roman"/>
          <w:sz w:val="21"/>
          <w:szCs w:val="21"/>
          <w:rPrChange w:id="8345" w:author="郭武斌" w:date="2026-08-31T15:56:35Z">
            <w:rPr>
              <w:ins w:id="8346" w:author="尚金金" w:date="2026-08-26T16:48:12Z"/>
              <w:del w:id="8347" w:author="郭武斌" w:date="2026-08-31T15:52:35Z"/>
              <w:rFonts w:hint="eastAsia" w:ascii="方正仿宋_GB2312" w:hAnsi="方正仿宋_GB2312" w:eastAsia="方正仿宋_GB2312" w:cs="方正仿宋_GB2312"/>
              <w:sz w:val="28"/>
              <w:szCs w:val="28"/>
            </w:rPr>
          </w:rPrChange>
        </w:rPr>
        <w:pPrChange w:id="8342" w:author="郭武斌" w:date="2026-08-31T16:10:19Z">
          <w:pPr>
            <w:keepNext w:val="0"/>
            <w:keepLines w:val="0"/>
            <w:pageBreakBefore w:val="0"/>
            <w:widowControl/>
            <w:numPr>
              <w:ilvl w:val="0"/>
              <w:numId w:val="7"/>
            </w:numPr>
            <w:kinsoku/>
            <w:wordWrap/>
            <w:overflowPunct/>
            <w:topLinePunct w:val="0"/>
            <w:autoSpaceDE/>
            <w:autoSpaceDN/>
            <w:bidi w:val="0"/>
            <w:adjustRightInd/>
            <w:snapToGrid/>
            <w:spacing w:line="560" w:lineRule="exact"/>
            <w:ind w:left="0" w:leftChars="0" w:firstLine="560" w:firstLineChars="200"/>
            <w:textAlignment w:val="auto"/>
          </w:pPr>
        </w:pPrChange>
      </w:pPr>
      <w:ins w:id="8348" w:author="尚金金" w:date="2026-08-26T16:48:12Z">
        <w:del w:id="8349" w:author="郭武斌" w:date="2026-08-31T15:52:35Z">
          <w:r>
            <w:rPr>
              <w:rFonts w:hint="default" w:ascii="Times New Roman" w:hAnsi="Times New Roman" w:eastAsia="方正仿宋_GB2312" w:cs="Times New Roman"/>
              <w:sz w:val="21"/>
              <w:szCs w:val="21"/>
              <w:rPrChange w:id="8350" w:author="郭武斌" w:date="2026-08-31T15:56:35Z">
                <w:rPr>
                  <w:rFonts w:hint="eastAsia" w:ascii="方正仿宋_GB2312" w:hAnsi="方正仿宋_GB2312" w:eastAsia="方正仿宋_GB2312" w:cs="方正仿宋_GB2312"/>
                  <w:sz w:val="28"/>
                  <w:szCs w:val="28"/>
                </w:rPr>
              </w:rPrChange>
            </w:rPr>
            <w:delText>甲方在收货现场对材料的验收仅为对规格、数量、外观瑕疵（有无破损、锈迹等）等表面验收，不视为对材料质量的认可。甲方对验收不合格的部分材料或多余材料不予接收</w:delText>
          </w:r>
        </w:del>
      </w:ins>
      <w:ins w:id="8351" w:author="尚金金" w:date="2026-08-26T16:48:12Z">
        <w:del w:id="8352" w:author="郭武斌" w:date="2026-08-31T15:52:35Z">
          <w:r>
            <w:rPr>
              <w:rFonts w:hint="default" w:ascii="Times New Roman" w:hAnsi="Times New Roman" w:eastAsia="方正仿宋_GB2312" w:cs="Times New Roman"/>
              <w:sz w:val="21"/>
              <w:szCs w:val="21"/>
              <w:lang w:val="en-US" w:eastAsia="zh-CN"/>
              <w:rPrChange w:id="8353" w:author="郭武斌" w:date="2026-08-31T15:56:35Z">
                <w:rPr>
                  <w:rFonts w:hint="eastAsia" w:ascii="方正仿宋_GB2312" w:hAnsi="方正仿宋_GB2312" w:eastAsia="方正仿宋_GB2312" w:cs="方正仿宋_GB2312"/>
                  <w:sz w:val="28"/>
                  <w:szCs w:val="28"/>
                  <w:lang w:val="en-US" w:eastAsia="zh-CN"/>
                </w:rPr>
              </w:rPrChange>
            </w:rPr>
            <w:delText>并及时通知乙方收回相应材料</w:delText>
          </w:r>
        </w:del>
      </w:ins>
      <w:ins w:id="8354" w:author="尚金金" w:date="2026-08-26T16:48:12Z">
        <w:del w:id="8355" w:author="郭武斌" w:date="2026-08-31T15:52:35Z">
          <w:r>
            <w:rPr>
              <w:rFonts w:hint="default" w:ascii="Times New Roman" w:hAnsi="Times New Roman" w:eastAsia="方正仿宋_GB2312" w:cs="Times New Roman"/>
              <w:sz w:val="21"/>
              <w:szCs w:val="21"/>
              <w:rPrChange w:id="8356" w:author="郭武斌" w:date="2026-08-31T15:56:35Z">
                <w:rPr>
                  <w:rFonts w:hint="eastAsia" w:ascii="方正仿宋_GB2312" w:hAnsi="方正仿宋_GB2312" w:eastAsia="方正仿宋_GB2312" w:cs="方正仿宋_GB2312"/>
                  <w:sz w:val="28"/>
                  <w:szCs w:val="28"/>
                </w:rPr>
              </w:rPrChange>
            </w:rPr>
            <w:delText>，乙方</w:delText>
          </w:r>
        </w:del>
      </w:ins>
      <w:ins w:id="8357" w:author="尚金金" w:date="2026-08-26T16:48:12Z">
        <w:del w:id="8358" w:author="郭武斌" w:date="2026-08-31T15:52:35Z">
          <w:r>
            <w:rPr>
              <w:rFonts w:hint="default" w:ascii="Times New Roman" w:hAnsi="Times New Roman" w:eastAsia="方正仿宋_GB2312" w:cs="Times New Roman"/>
              <w:sz w:val="21"/>
              <w:szCs w:val="21"/>
              <w:lang w:val="en-US" w:eastAsia="zh-CN"/>
              <w:rPrChange w:id="8359" w:author="郭武斌" w:date="2026-08-31T15:56:35Z">
                <w:rPr>
                  <w:rFonts w:hint="eastAsia" w:ascii="方正仿宋_GB2312" w:hAnsi="方正仿宋_GB2312" w:eastAsia="方正仿宋_GB2312" w:cs="方正仿宋_GB2312"/>
                  <w:sz w:val="28"/>
                  <w:szCs w:val="28"/>
                  <w:lang w:val="en-US" w:eastAsia="zh-CN"/>
                </w:rPr>
              </w:rPrChange>
            </w:rPr>
            <w:delText>应当在2日内</w:delText>
          </w:r>
        </w:del>
      </w:ins>
      <w:ins w:id="8360" w:author="尚金金" w:date="2026-08-26T16:48:12Z">
        <w:del w:id="8361" w:author="郭武斌" w:date="2026-08-31T15:52:35Z">
          <w:r>
            <w:rPr>
              <w:rFonts w:hint="default" w:ascii="Times New Roman" w:hAnsi="Times New Roman" w:eastAsia="方正仿宋_GB2312" w:cs="Times New Roman"/>
              <w:sz w:val="21"/>
              <w:szCs w:val="21"/>
              <w:rPrChange w:id="8362" w:author="郭武斌" w:date="2026-08-31T15:56:35Z">
                <w:rPr>
                  <w:rFonts w:hint="eastAsia" w:ascii="方正仿宋_GB2312" w:hAnsi="方正仿宋_GB2312" w:eastAsia="方正仿宋_GB2312" w:cs="方正仿宋_GB2312"/>
                  <w:sz w:val="28"/>
                  <w:szCs w:val="28"/>
                </w:rPr>
              </w:rPrChange>
            </w:rPr>
            <w:delText>自行清理出甲方场地</w:delText>
          </w:r>
        </w:del>
      </w:ins>
      <w:ins w:id="8363" w:author="尚金金" w:date="2026-08-26T16:48:12Z">
        <w:del w:id="8364" w:author="郭武斌" w:date="2026-08-31T15:52:35Z">
          <w:r>
            <w:rPr>
              <w:rFonts w:hint="default" w:ascii="Times New Roman" w:hAnsi="Times New Roman" w:eastAsia="方正仿宋_GB2312" w:cs="Times New Roman"/>
              <w:sz w:val="21"/>
              <w:szCs w:val="21"/>
              <w:lang w:eastAsia="zh-CN"/>
              <w:rPrChange w:id="8365" w:author="郭武斌" w:date="2026-08-31T15:56:35Z">
                <w:rPr>
                  <w:rFonts w:hint="eastAsia" w:ascii="方正仿宋_GB2312" w:hAnsi="方正仿宋_GB2312" w:eastAsia="方正仿宋_GB2312" w:cs="方正仿宋_GB2312"/>
                  <w:sz w:val="28"/>
                  <w:szCs w:val="28"/>
                  <w:lang w:eastAsia="zh-CN"/>
                </w:rPr>
              </w:rPrChange>
            </w:rPr>
            <w:delText>，乙方在约定期限内没有处理的，甲方有权自行处理或委托第三方处理，由此发生的相关费用由乙方承担，</w:delText>
          </w:r>
        </w:del>
      </w:ins>
      <w:ins w:id="8366" w:author="尚金金" w:date="2026-08-26T16:48:12Z">
        <w:del w:id="8367" w:author="郭武斌" w:date="2026-08-31T15:52:35Z">
          <w:r>
            <w:rPr>
              <w:rFonts w:hint="default" w:ascii="Times New Roman" w:hAnsi="Times New Roman" w:eastAsia="方正仿宋_GB2312" w:cs="Times New Roman"/>
              <w:sz w:val="21"/>
              <w:szCs w:val="21"/>
              <w:lang w:val="en-US" w:eastAsia="zh-CN"/>
              <w:rPrChange w:id="8368" w:author="郭武斌" w:date="2026-08-31T15:56:35Z">
                <w:rPr>
                  <w:rFonts w:hint="eastAsia" w:ascii="方正仿宋_GB2312" w:hAnsi="方正仿宋_GB2312" w:eastAsia="方正仿宋_GB2312" w:cs="方正仿宋_GB2312"/>
                  <w:sz w:val="28"/>
                  <w:szCs w:val="28"/>
                  <w:lang w:val="en-US" w:eastAsia="zh-CN"/>
                </w:rPr>
              </w:rPrChange>
            </w:rPr>
            <w:delText>甲方有权直接在应付乙方货款中予以扣除</w:delText>
          </w:r>
        </w:del>
      </w:ins>
      <w:ins w:id="8369" w:author="尚金金" w:date="2026-08-26T16:48:12Z">
        <w:del w:id="8370" w:author="郭武斌" w:date="2026-08-31T15:52:35Z">
          <w:r>
            <w:rPr>
              <w:rFonts w:hint="default" w:ascii="Times New Roman" w:hAnsi="Times New Roman" w:eastAsia="方正仿宋_GB2312" w:cs="Times New Roman"/>
              <w:sz w:val="21"/>
              <w:szCs w:val="21"/>
              <w:lang w:eastAsia="zh-CN"/>
              <w:rPrChange w:id="8371" w:author="郭武斌" w:date="2026-08-31T15:56:35Z">
                <w:rPr>
                  <w:rFonts w:hint="eastAsia" w:ascii="方正仿宋_GB2312" w:hAnsi="方正仿宋_GB2312" w:eastAsia="方正仿宋_GB2312" w:cs="方正仿宋_GB2312"/>
                  <w:sz w:val="28"/>
                  <w:szCs w:val="28"/>
                  <w:lang w:eastAsia="zh-CN"/>
                </w:rPr>
              </w:rPrChange>
            </w:rPr>
            <w:delText>，</w:delText>
          </w:r>
        </w:del>
      </w:ins>
      <w:ins w:id="8372" w:author="尚金金" w:date="2026-08-26T16:48:12Z">
        <w:del w:id="8373" w:author="郭武斌" w:date="2026-08-31T15:52:35Z">
          <w:r>
            <w:rPr>
              <w:rFonts w:hint="default" w:ascii="Times New Roman" w:hAnsi="Times New Roman" w:eastAsia="方正仿宋_GB2312" w:cs="Times New Roman"/>
              <w:sz w:val="21"/>
              <w:szCs w:val="21"/>
              <w:lang w:val="en-US" w:eastAsia="zh-CN"/>
              <w:rPrChange w:id="8374" w:author="郭武斌" w:date="2026-08-31T15:56:35Z">
                <w:rPr>
                  <w:rFonts w:hint="eastAsia" w:ascii="方正仿宋_GB2312" w:hAnsi="方正仿宋_GB2312" w:eastAsia="方正仿宋_GB2312" w:cs="方正仿宋_GB2312"/>
                  <w:sz w:val="28"/>
                  <w:szCs w:val="28"/>
                  <w:lang w:val="en-US" w:eastAsia="zh-CN"/>
                </w:rPr>
              </w:rPrChange>
            </w:rPr>
            <w:delText>同时</w:delText>
          </w:r>
        </w:del>
      </w:ins>
      <w:ins w:id="8375" w:author="尚金金" w:date="2026-08-26T16:48:12Z">
        <w:del w:id="8376" w:author="郭武斌" w:date="2026-08-31T15:52:35Z">
          <w:r>
            <w:rPr>
              <w:rFonts w:hint="default" w:ascii="Times New Roman" w:hAnsi="Times New Roman" w:eastAsia="方正仿宋_GB2312" w:cs="Times New Roman"/>
              <w:sz w:val="21"/>
              <w:szCs w:val="21"/>
              <w:lang w:eastAsia="zh-CN"/>
              <w:rPrChange w:id="8377" w:author="郭武斌" w:date="2026-08-31T15:56:35Z">
                <w:rPr>
                  <w:rFonts w:hint="eastAsia" w:ascii="方正仿宋_GB2312" w:hAnsi="方正仿宋_GB2312" w:eastAsia="方正仿宋_GB2312" w:cs="方正仿宋_GB2312"/>
                  <w:sz w:val="28"/>
                  <w:szCs w:val="28"/>
                  <w:lang w:eastAsia="zh-CN"/>
                </w:rPr>
              </w:rPrChange>
            </w:rPr>
            <w:delText>甲方也可以根据情况决定是否终止履行合同义务</w:delText>
          </w:r>
        </w:del>
      </w:ins>
      <w:ins w:id="8378" w:author="邱兴伟 [2]" w:date="2026-08-27T11:20:15Z">
        <w:del w:id="8379" w:author="郭武斌" w:date="2026-08-31T15:52:35Z">
          <w:r>
            <w:rPr>
              <w:rFonts w:hint="default" w:ascii="Times New Roman" w:hAnsi="Times New Roman" w:eastAsia="方正仿宋_GB2312" w:cs="Times New Roman"/>
              <w:sz w:val="21"/>
              <w:szCs w:val="21"/>
              <w:lang w:eastAsia="zh-CN"/>
              <w:rPrChange w:id="8380" w:author="郭武斌" w:date="2026-08-31T15:56:35Z">
                <w:rPr>
                  <w:rFonts w:hint="eastAsia" w:ascii="方正仿宋_GB2312" w:hAnsi="方正仿宋_GB2312" w:eastAsia="方正仿宋_GB2312" w:cs="方正仿宋_GB2312"/>
                  <w:sz w:val="21"/>
                  <w:szCs w:val="21"/>
                  <w:lang w:eastAsia="zh-CN"/>
                </w:rPr>
              </w:rPrChange>
            </w:rPr>
            <w:delText>。</w:delText>
          </w:r>
        </w:del>
      </w:ins>
      <w:ins w:id="8381" w:author="尚金金" w:date="2026-08-26T16:48:12Z">
        <w:del w:id="8382" w:author="郭武斌" w:date="2026-08-31T15:52:35Z">
          <w:r>
            <w:rPr>
              <w:rFonts w:hint="default" w:ascii="Times New Roman" w:hAnsi="Times New Roman" w:eastAsia="方正仿宋_GB2312" w:cs="Times New Roman"/>
              <w:sz w:val="21"/>
              <w:szCs w:val="21"/>
              <w:lang w:eastAsia="zh-CN"/>
              <w:rPrChange w:id="8383" w:author="郭武斌" w:date="2026-08-31T15:56:35Z">
                <w:rPr>
                  <w:rFonts w:hint="eastAsia" w:ascii="方正仿宋_GB2312" w:hAnsi="方正仿宋_GB2312" w:eastAsia="方正仿宋_GB2312" w:cs="方正仿宋_GB2312"/>
                  <w:sz w:val="28"/>
                  <w:szCs w:val="28"/>
                  <w:lang w:eastAsia="zh-CN"/>
                </w:rPr>
              </w:rPrChange>
            </w:rPr>
            <w:delText>。</w:delText>
          </w:r>
        </w:del>
      </w:ins>
      <w:ins w:id="8384" w:author="尚金金" w:date="2026-08-26T16:48:12Z">
        <w:del w:id="8385" w:author="郭武斌" w:date="2026-08-31T15:52:35Z">
          <w:r>
            <w:rPr>
              <w:rFonts w:hint="default" w:ascii="Times New Roman" w:hAnsi="Times New Roman" w:eastAsia="方正仿宋_GB2312" w:cs="Times New Roman"/>
              <w:sz w:val="21"/>
              <w:szCs w:val="21"/>
              <w:rPrChange w:id="8386" w:author="郭武斌" w:date="2026-08-31T15:56:35Z">
                <w:rPr>
                  <w:rFonts w:hint="eastAsia" w:ascii="方正仿宋_GB2312" w:hAnsi="方正仿宋_GB2312" w:eastAsia="方正仿宋_GB2312" w:cs="方正仿宋_GB2312"/>
                  <w:sz w:val="28"/>
                  <w:szCs w:val="28"/>
                </w:rPr>
              </w:rPrChange>
            </w:rPr>
            <w:delText>。</w:delText>
          </w:r>
        </w:del>
      </w:ins>
    </w:p>
    <w:p w14:paraId="7DFA64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388" w:author="尚金金" w:date="2026-08-26T16:48:12Z"/>
          <w:del w:id="8389" w:author="郭武斌" w:date="2026-08-31T15:52:35Z"/>
          <w:rFonts w:hint="default" w:ascii="Times New Roman" w:hAnsi="Times New Roman" w:eastAsia="方正仿宋_GB2312" w:cs="Times New Roman"/>
          <w:sz w:val="21"/>
          <w:szCs w:val="21"/>
          <w:lang w:val="en-US" w:eastAsia="zh-CN"/>
          <w:rPrChange w:id="8390" w:author="郭武斌" w:date="2026-08-31T15:56:35Z">
            <w:rPr>
              <w:ins w:id="8391" w:author="尚金金" w:date="2026-08-26T16:48:12Z"/>
              <w:del w:id="8392" w:author="郭武斌" w:date="2026-08-31T15:52:35Z"/>
              <w:rFonts w:hint="eastAsia" w:ascii="方正仿宋_GB2312" w:hAnsi="方正仿宋_GB2312" w:eastAsia="方正仿宋_GB2312" w:cs="方正仿宋_GB2312"/>
              <w:sz w:val="28"/>
              <w:szCs w:val="28"/>
              <w:lang w:val="en-US" w:eastAsia="zh-CN"/>
            </w:rPr>
          </w:rPrChange>
        </w:rPr>
        <w:pPrChange w:id="8387" w:author="郭武斌" w:date="2026-08-31T16:10:19Z">
          <w:pPr>
            <w:keepNext w:val="0"/>
            <w:keepLines w:val="0"/>
            <w:pageBreakBefore w:val="0"/>
            <w:widowControl/>
            <w:numPr>
              <w:ilvl w:val="0"/>
              <w:numId w:val="7"/>
            </w:numPr>
            <w:kinsoku/>
            <w:wordWrap/>
            <w:overflowPunct/>
            <w:topLinePunct w:val="0"/>
            <w:autoSpaceDE/>
            <w:autoSpaceDN/>
            <w:bidi w:val="0"/>
            <w:adjustRightInd/>
            <w:snapToGrid/>
            <w:spacing w:line="560" w:lineRule="exact"/>
            <w:ind w:left="0" w:leftChars="0" w:firstLine="560" w:firstLineChars="200"/>
            <w:textAlignment w:val="auto"/>
          </w:pPr>
        </w:pPrChange>
      </w:pPr>
      <w:ins w:id="8393" w:author="尚金金" w:date="2026-08-26T16:48:12Z">
        <w:del w:id="8394" w:author="郭武斌" w:date="2026-08-31T15:52:35Z">
          <w:r>
            <w:rPr>
              <w:rFonts w:hint="default" w:ascii="Times New Roman" w:hAnsi="Times New Roman" w:eastAsia="方正仿宋_GB2312" w:cs="Times New Roman"/>
              <w:sz w:val="21"/>
              <w:szCs w:val="21"/>
              <w:rPrChange w:id="8395" w:author="郭武斌" w:date="2026-08-31T15:56:35Z">
                <w:rPr>
                  <w:rFonts w:hint="eastAsia" w:ascii="方正仿宋_GB2312" w:hAnsi="方正仿宋_GB2312" w:eastAsia="方正仿宋_GB2312" w:cs="方正仿宋_GB2312"/>
                  <w:sz w:val="28"/>
                  <w:szCs w:val="28"/>
                </w:rPr>
              </w:rPrChange>
            </w:rPr>
            <w:delText>甲方应在货到后【5】天内按合同约定的质量标准和要求对材料进行检验，甲方在检验中若发现材料质量问题，甲方应从发现之日起</w:delText>
          </w:r>
        </w:del>
      </w:ins>
      <w:ins w:id="8396" w:author="尚金金" w:date="2026-08-26T16:48:12Z">
        <w:del w:id="8397" w:author="郭武斌" w:date="2026-08-31T15:52:35Z">
          <w:r>
            <w:rPr>
              <w:rFonts w:hint="default" w:ascii="Times New Roman" w:hAnsi="Times New Roman" w:eastAsia="方正仿宋_GB2312" w:cs="Times New Roman"/>
              <w:sz w:val="21"/>
              <w:szCs w:val="21"/>
              <w:u w:val="single"/>
              <w:rPrChange w:id="8398" w:author="郭武斌" w:date="2026-08-31T15:56:35Z">
                <w:rPr>
                  <w:rFonts w:hint="eastAsia" w:ascii="方正仿宋_GB2312" w:hAnsi="方正仿宋_GB2312" w:eastAsia="方正仿宋_GB2312" w:cs="方正仿宋_GB2312"/>
                  <w:sz w:val="28"/>
                  <w:szCs w:val="28"/>
                  <w:u w:val="single"/>
                </w:rPr>
              </w:rPrChange>
            </w:rPr>
            <w:delText>3</w:delText>
          </w:r>
        </w:del>
      </w:ins>
      <w:ins w:id="8399" w:author="尚金金" w:date="2026-08-26T16:48:12Z">
        <w:del w:id="8400" w:author="郭武斌" w:date="2026-08-31T15:52:35Z">
          <w:r>
            <w:rPr>
              <w:rFonts w:hint="default" w:ascii="Times New Roman" w:hAnsi="Times New Roman" w:eastAsia="方正仿宋_GB2312" w:cs="Times New Roman"/>
              <w:sz w:val="21"/>
              <w:szCs w:val="21"/>
              <w:rPrChange w:id="8401" w:author="郭武斌" w:date="2026-08-31T15:56:35Z">
                <w:rPr>
                  <w:rFonts w:hint="eastAsia" w:ascii="方正仿宋_GB2312" w:hAnsi="方正仿宋_GB2312" w:eastAsia="方正仿宋_GB2312" w:cs="方正仿宋_GB2312"/>
                  <w:sz w:val="28"/>
                  <w:szCs w:val="28"/>
                </w:rPr>
              </w:rPrChange>
            </w:rPr>
            <w:delText>日内通知乙方，乙方应在</w:delText>
          </w:r>
        </w:del>
      </w:ins>
      <w:ins w:id="8402" w:author="尚金金" w:date="2026-08-26T16:48:12Z">
        <w:del w:id="8403" w:author="郭武斌" w:date="2026-08-31T15:52:35Z">
          <w:r>
            <w:rPr>
              <w:rFonts w:hint="default" w:ascii="Times New Roman" w:hAnsi="Times New Roman" w:eastAsia="方正仿宋_GB2312" w:cs="Times New Roman"/>
              <w:sz w:val="21"/>
              <w:szCs w:val="21"/>
              <w:u w:val="single"/>
              <w:rPrChange w:id="8404" w:author="郭武斌" w:date="2026-08-31T15:56:35Z">
                <w:rPr>
                  <w:rFonts w:hint="eastAsia" w:ascii="方正仿宋_GB2312" w:hAnsi="方正仿宋_GB2312" w:eastAsia="方正仿宋_GB2312" w:cs="方正仿宋_GB2312"/>
                  <w:sz w:val="28"/>
                  <w:szCs w:val="28"/>
                  <w:u w:val="single"/>
                </w:rPr>
              </w:rPrChange>
            </w:rPr>
            <w:delText>2</w:delText>
          </w:r>
        </w:del>
      </w:ins>
      <w:ins w:id="8405" w:author="尚金金" w:date="2026-08-26T16:48:12Z">
        <w:del w:id="8406" w:author="郭武斌" w:date="2026-08-31T15:52:35Z">
          <w:r>
            <w:rPr>
              <w:rFonts w:hint="default" w:ascii="Times New Roman" w:hAnsi="Times New Roman" w:eastAsia="方正仿宋_GB2312" w:cs="Times New Roman"/>
              <w:sz w:val="21"/>
              <w:szCs w:val="21"/>
              <w:rPrChange w:id="8407" w:author="郭武斌" w:date="2026-08-31T15:56:35Z">
                <w:rPr>
                  <w:rFonts w:hint="eastAsia" w:ascii="方正仿宋_GB2312" w:hAnsi="方正仿宋_GB2312" w:eastAsia="方正仿宋_GB2312" w:cs="方正仿宋_GB2312"/>
                  <w:sz w:val="28"/>
                  <w:szCs w:val="28"/>
                </w:rPr>
              </w:rPrChange>
            </w:rPr>
            <w:delText>日内到现场及时处理。若乙方在收到甲方通知</w:delText>
          </w:r>
        </w:del>
      </w:ins>
      <w:ins w:id="8408" w:author="尚金金" w:date="2026-08-26T16:48:12Z">
        <w:del w:id="8409" w:author="郭武斌" w:date="2026-08-31T15:52:35Z">
          <w:r>
            <w:rPr>
              <w:rFonts w:hint="default" w:ascii="Times New Roman" w:hAnsi="Times New Roman" w:eastAsia="方正仿宋_GB2312" w:cs="Times New Roman"/>
              <w:sz w:val="21"/>
              <w:szCs w:val="21"/>
              <w:u w:val="single"/>
              <w:rPrChange w:id="8410" w:author="郭武斌" w:date="2026-08-31T15:56:35Z">
                <w:rPr>
                  <w:rFonts w:hint="eastAsia" w:ascii="方正仿宋_GB2312" w:hAnsi="方正仿宋_GB2312" w:eastAsia="方正仿宋_GB2312" w:cs="方正仿宋_GB2312"/>
                  <w:sz w:val="28"/>
                  <w:szCs w:val="28"/>
                  <w:u w:val="single"/>
                </w:rPr>
              </w:rPrChange>
            </w:rPr>
            <w:delText>2</w:delText>
          </w:r>
        </w:del>
      </w:ins>
      <w:ins w:id="8411" w:author="尚金金" w:date="2026-08-26T16:48:12Z">
        <w:del w:id="8412" w:author="郭武斌" w:date="2026-08-31T15:52:35Z">
          <w:r>
            <w:rPr>
              <w:rFonts w:hint="default" w:ascii="Times New Roman" w:hAnsi="Times New Roman" w:eastAsia="方正仿宋_GB2312" w:cs="Times New Roman"/>
              <w:sz w:val="21"/>
              <w:szCs w:val="21"/>
              <w:rPrChange w:id="8413" w:author="郭武斌" w:date="2026-08-31T15:56:35Z">
                <w:rPr>
                  <w:rFonts w:hint="eastAsia" w:ascii="方正仿宋_GB2312" w:hAnsi="方正仿宋_GB2312" w:eastAsia="方正仿宋_GB2312" w:cs="方正仿宋_GB2312"/>
                  <w:sz w:val="28"/>
                  <w:szCs w:val="28"/>
                </w:rPr>
              </w:rPrChange>
            </w:rPr>
            <w:delText>日内对存在质量问题的材料未予处理，视为乙方认可甲方提出处理结果，则甲方有权直接清运出场并不予支付对应货款，由此产生的装卸运输、仓储、清运等费用由乙方承担</w:delText>
          </w:r>
        </w:del>
      </w:ins>
      <w:ins w:id="8414" w:author="尚金金" w:date="2026-08-26T16:48:12Z">
        <w:del w:id="8415" w:author="郭武斌" w:date="2026-08-31T15:52:35Z">
          <w:r>
            <w:rPr>
              <w:rFonts w:hint="default" w:ascii="Times New Roman" w:hAnsi="Times New Roman" w:eastAsia="方正仿宋_GB2312" w:cs="Times New Roman"/>
              <w:sz w:val="21"/>
              <w:szCs w:val="21"/>
              <w:lang w:eastAsia="zh-CN"/>
              <w:rPrChange w:id="8416" w:author="郭武斌" w:date="2026-08-31T15:56:35Z">
                <w:rPr>
                  <w:rFonts w:hint="eastAsia" w:ascii="方正仿宋_GB2312" w:hAnsi="方正仿宋_GB2312" w:eastAsia="方正仿宋_GB2312" w:cs="方正仿宋_GB2312"/>
                  <w:sz w:val="28"/>
                  <w:szCs w:val="28"/>
                  <w:lang w:eastAsia="zh-CN"/>
                </w:rPr>
              </w:rPrChange>
            </w:rPr>
            <w:delText>，</w:delText>
          </w:r>
        </w:del>
      </w:ins>
      <w:ins w:id="8417" w:author="尚金金" w:date="2026-08-26T16:48:12Z">
        <w:del w:id="8418" w:author="郭武斌" w:date="2026-08-31T15:52:35Z">
          <w:r>
            <w:rPr>
              <w:rFonts w:hint="default" w:ascii="Times New Roman" w:hAnsi="Times New Roman" w:eastAsia="方正仿宋_GB2312" w:cs="Times New Roman"/>
              <w:sz w:val="21"/>
              <w:szCs w:val="21"/>
              <w:lang w:val="en-US" w:eastAsia="zh-CN"/>
              <w:rPrChange w:id="8419" w:author="郭武斌" w:date="2026-08-31T15:56:35Z">
                <w:rPr>
                  <w:rFonts w:hint="eastAsia" w:ascii="方正仿宋_GB2312" w:hAnsi="方正仿宋_GB2312" w:eastAsia="方正仿宋_GB2312" w:cs="方正仿宋_GB2312"/>
                  <w:sz w:val="28"/>
                  <w:szCs w:val="28"/>
                  <w:lang w:val="en-US" w:eastAsia="zh-CN"/>
                </w:rPr>
              </w:rPrChange>
            </w:rPr>
            <w:delText>甲方有权直接在应付乙方货款中予以扣除</w:delText>
          </w:r>
        </w:del>
      </w:ins>
      <w:ins w:id="8420" w:author="尚金金" w:date="2026-08-26T16:48:12Z">
        <w:del w:id="8421" w:author="郭武斌" w:date="2026-08-31T15:52:35Z">
          <w:r>
            <w:rPr>
              <w:rFonts w:hint="default" w:ascii="Times New Roman" w:hAnsi="Times New Roman" w:eastAsia="方正仿宋_GB2312" w:cs="Times New Roman"/>
              <w:sz w:val="21"/>
              <w:szCs w:val="21"/>
              <w:rPrChange w:id="8422" w:author="郭武斌" w:date="2026-08-31T15:56:35Z">
                <w:rPr>
                  <w:rFonts w:hint="eastAsia" w:ascii="方正仿宋_GB2312" w:hAnsi="方正仿宋_GB2312" w:eastAsia="方正仿宋_GB2312" w:cs="方正仿宋_GB2312"/>
                  <w:sz w:val="28"/>
                  <w:szCs w:val="28"/>
                </w:rPr>
              </w:rPrChange>
            </w:rPr>
            <w:delText>。如果材料已用于生产，需要返工或采取补救措施处理才能满足甲方要求的，返工或补救等一切费用由乙方承担</w:delText>
          </w:r>
        </w:del>
      </w:ins>
      <w:ins w:id="8423" w:author="尚金金" w:date="2026-08-26T16:48:12Z">
        <w:del w:id="8424" w:author="郭武斌" w:date="2026-08-31T15:52:35Z">
          <w:r>
            <w:rPr>
              <w:rFonts w:hint="default" w:ascii="Times New Roman" w:hAnsi="Times New Roman" w:eastAsia="方正仿宋_GB2312" w:cs="Times New Roman"/>
              <w:sz w:val="21"/>
              <w:szCs w:val="21"/>
              <w:lang w:eastAsia="zh-CN"/>
              <w:rPrChange w:id="8425" w:author="郭武斌" w:date="2026-08-31T15:56:35Z">
                <w:rPr>
                  <w:rFonts w:hint="eastAsia" w:ascii="方正仿宋_GB2312" w:hAnsi="方正仿宋_GB2312" w:eastAsia="方正仿宋_GB2312" w:cs="方正仿宋_GB2312"/>
                  <w:sz w:val="28"/>
                  <w:szCs w:val="28"/>
                  <w:lang w:eastAsia="zh-CN"/>
                </w:rPr>
              </w:rPrChange>
            </w:rPr>
            <w:delText>，</w:delText>
          </w:r>
        </w:del>
      </w:ins>
      <w:ins w:id="8426" w:author="尚金金" w:date="2026-08-26T16:48:12Z">
        <w:del w:id="8427" w:author="郭武斌" w:date="2026-08-31T15:52:35Z">
          <w:r>
            <w:rPr>
              <w:rFonts w:hint="default" w:ascii="Times New Roman" w:hAnsi="Times New Roman" w:eastAsia="方正仿宋_GB2312" w:cs="Times New Roman"/>
              <w:sz w:val="21"/>
              <w:szCs w:val="21"/>
              <w:lang w:val="en-US" w:eastAsia="zh-CN"/>
              <w:rPrChange w:id="8428" w:author="郭武斌" w:date="2026-08-31T15:56:35Z">
                <w:rPr>
                  <w:rFonts w:hint="eastAsia" w:ascii="方正仿宋_GB2312" w:hAnsi="方正仿宋_GB2312" w:eastAsia="方正仿宋_GB2312" w:cs="方正仿宋_GB2312"/>
                  <w:sz w:val="28"/>
                  <w:szCs w:val="28"/>
                  <w:lang w:val="en-US" w:eastAsia="zh-CN"/>
                </w:rPr>
              </w:rPrChange>
            </w:rPr>
            <w:delText>甲方有权直接在应付乙方货款中予以扣除</w:delText>
          </w:r>
        </w:del>
      </w:ins>
      <w:ins w:id="8429" w:author="尚金金" w:date="2026-08-26T16:48:12Z">
        <w:del w:id="8430" w:author="郭武斌" w:date="2026-08-31T15:52:35Z">
          <w:r>
            <w:rPr>
              <w:rFonts w:hint="default" w:ascii="Times New Roman" w:hAnsi="Times New Roman" w:eastAsia="方正仿宋_GB2312" w:cs="Times New Roman"/>
              <w:sz w:val="21"/>
              <w:szCs w:val="21"/>
              <w:rPrChange w:id="8431" w:author="郭武斌" w:date="2026-08-31T15:56:35Z">
                <w:rPr>
                  <w:rFonts w:hint="eastAsia" w:ascii="方正仿宋_GB2312" w:hAnsi="方正仿宋_GB2312" w:eastAsia="方正仿宋_GB2312" w:cs="方正仿宋_GB2312"/>
                  <w:sz w:val="28"/>
                  <w:szCs w:val="28"/>
                </w:rPr>
              </w:rPrChange>
            </w:rPr>
            <w:delText>。货物应先检后用，否则视为乙方交货货物质量合格。</w:delText>
          </w:r>
        </w:del>
      </w:ins>
      <w:ins w:id="8432" w:author="尚金金" w:date="2026-08-26T16:48:12Z">
        <w:del w:id="8433" w:author="郭武斌" w:date="2026-08-31T15:52:35Z">
          <w:r>
            <w:rPr>
              <w:rFonts w:hint="default" w:ascii="Times New Roman" w:hAnsi="Times New Roman" w:eastAsia="方正仿宋_GB2312" w:cs="Times New Roman"/>
              <w:sz w:val="21"/>
              <w:szCs w:val="21"/>
              <w:lang w:val="en-US" w:eastAsia="zh-CN"/>
              <w:rPrChange w:id="8434" w:author="郭武斌" w:date="2026-08-31T15:56:35Z">
                <w:rPr>
                  <w:rFonts w:hint="eastAsia" w:ascii="方正仿宋_GB2312" w:hAnsi="方正仿宋_GB2312" w:eastAsia="方正仿宋_GB2312" w:cs="方正仿宋_GB2312"/>
                  <w:sz w:val="28"/>
                  <w:szCs w:val="28"/>
                  <w:lang w:val="en-US" w:eastAsia="zh-CN"/>
                </w:rPr>
              </w:rPrChange>
            </w:rPr>
            <w:delText xml:space="preserve">   </w:delText>
          </w:r>
        </w:del>
      </w:ins>
    </w:p>
    <w:p w14:paraId="4C92939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436" w:author="尚金金" w:date="2026-08-26T16:48:12Z"/>
          <w:del w:id="8437" w:author="郭武斌" w:date="2026-08-31T15:52:35Z"/>
          <w:rFonts w:hint="default" w:ascii="Times New Roman" w:hAnsi="Times New Roman" w:eastAsia="方正仿宋_GB2312" w:cs="Times New Roman"/>
          <w:sz w:val="21"/>
          <w:szCs w:val="21"/>
          <w:lang w:val="en-US" w:eastAsia="zh-CN"/>
          <w:rPrChange w:id="8438" w:author="郭武斌" w:date="2026-08-31T15:56:35Z">
            <w:rPr>
              <w:ins w:id="8439" w:author="尚金金" w:date="2026-08-26T16:48:12Z"/>
              <w:del w:id="8440" w:author="郭武斌" w:date="2026-08-31T15:52:35Z"/>
              <w:rFonts w:hint="eastAsia" w:ascii="方正仿宋_GB2312" w:hAnsi="方正仿宋_GB2312" w:eastAsia="方正仿宋_GB2312" w:cs="方正仿宋_GB2312"/>
              <w:sz w:val="28"/>
              <w:szCs w:val="28"/>
              <w:lang w:val="en-US" w:eastAsia="zh-CN"/>
            </w:rPr>
          </w:rPrChange>
        </w:rPr>
        <w:pPrChange w:id="8435" w:author="郭武斌" w:date="2026-08-31T16:10:19Z">
          <w:pPr>
            <w:keepNext w:val="0"/>
            <w:keepLines w:val="0"/>
            <w:pageBreakBefore w:val="0"/>
            <w:widowControl/>
            <w:numPr>
              <w:ilvl w:val="0"/>
              <w:numId w:val="7"/>
            </w:numPr>
            <w:kinsoku/>
            <w:wordWrap/>
            <w:overflowPunct/>
            <w:topLinePunct w:val="0"/>
            <w:autoSpaceDE/>
            <w:autoSpaceDN/>
            <w:bidi w:val="0"/>
            <w:adjustRightInd/>
            <w:snapToGrid/>
            <w:spacing w:line="560" w:lineRule="exact"/>
            <w:ind w:left="0" w:leftChars="0" w:firstLine="560" w:firstLineChars="200"/>
            <w:textAlignment w:val="auto"/>
          </w:pPr>
        </w:pPrChange>
      </w:pPr>
      <w:ins w:id="8441" w:author="尚金金" w:date="2026-08-26T16:48:12Z">
        <w:del w:id="8442" w:author="郭武斌" w:date="2026-08-31T15:52:35Z">
          <w:r>
            <w:rPr>
              <w:rFonts w:hint="default" w:ascii="Times New Roman" w:hAnsi="Times New Roman" w:eastAsia="方正仿宋_GB2312" w:cs="Times New Roman"/>
              <w:sz w:val="21"/>
              <w:szCs w:val="21"/>
              <w:lang w:val="en-US" w:eastAsia="zh-CN"/>
              <w:rPrChange w:id="8443" w:author="郭武斌" w:date="2026-08-31T15:56:35Z">
                <w:rPr>
                  <w:rFonts w:hint="eastAsia" w:ascii="方正仿宋_GB2312" w:hAnsi="方正仿宋_GB2312" w:eastAsia="方正仿宋_GB2312" w:cs="方正仿宋_GB2312"/>
                  <w:sz w:val="28"/>
                  <w:szCs w:val="28"/>
                  <w:lang w:val="en-US" w:eastAsia="zh-CN"/>
                </w:rPr>
              </w:rPrChange>
            </w:rPr>
            <w:delText>服务质量：乙方应严格执行甲方提出的计划要求，并对甲方就服务质量提出的问题给予解决。</w:delText>
          </w:r>
        </w:del>
      </w:ins>
    </w:p>
    <w:p w14:paraId="3B467159">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8445" w:author="尚金金" w:date="2026-08-26T16:48:12Z"/>
          <w:del w:id="8446" w:author="郭武斌" w:date="2026-08-31T15:52:35Z"/>
          <w:rFonts w:hint="default" w:ascii="Times New Roman" w:hAnsi="Times New Roman" w:eastAsia="方正仿宋_GB2312" w:cs="Times New Roman"/>
          <w:b/>
          <w:bCs/>
          <w:sz w:val="21"/>
          <w:szCs w:val="21"/>
          <w:rPrChange w:id="8447" w:author="郭武斌" w:date="2026-08-31T15:56:35Z">
            <w:rPr>
              <w:ins w:id="8448" w:author="尚金金" w:date="2026-08-26T16:48:12Z"/>
              <w:del w:id="8449" w:author="郭武斌" w:date="2026-08-31T15:52:35Z"/>
              <w:rFonts w:hint="eastAsia" w:ascii="方正仿宋_GB2312" w:hAnsi="方正仿宋_GB2312" w:eastAsia="方正仿宋_GB2312" w:cs="方正仿宋_GB2312"/>
              <w:b/>
              <w:bCs/>
              <w:sz w:val="28"/>
              <w:szCs w:val="28"/>
            </w:rPr>
          </w:rPrChange>
        </w:rPr>
        <w:pPrChange w:id="8444"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450" w:author="尚金金" w:date="2026-08-26T16:48:12Z">
        <w:del w:id="8451" w:author="郭武斌" w:date="2026-08-31T15:52:35Z">
          <w:r>
            <w:rPr>
              <w:rFonts w:hint="default" w:ascii="Times New Roman" w:hAnsi="Times New Roman" w:eastAsia="方正仿宋_GB2312" w:cs="Times New Roman"/>
              <w:b/>
              <w:bCs/>
              <w:sz w:val="21"/>
              <w:szCs w:val="21"/>
              <w:lang w:val="en-US" w:eastAsia="zh-CN"/>
              <w:rPrChange w:id="8452" w:author="郭武斌" w:date="2026-08-31T15:56:35Z">
                <w:rPr>
                  <w:rFonts w:hint="eastAsia" w:ascii="方正仿宋_GB2312" w:hAnsi="方正仿宋_GB2312" w:eastAsia="方正仿宋_GB2312" w:cs="方正仿宋_GB2312"/>
                  <w:b/>
                  <w:bCs/>
                  <w:sz w:val="28"/>
                  <w:szCs w:val="28"/>
                  <w:lang w:val="en-US" w:eastAsia="zh-CN"/>
                </w:rPr>
              </w:rPrChange>
            </w:rPr>
            <w:delText>五</w:delText>
          </w:r>
        </w:del>
      </w:ins>
      <w:ins w:id="8453" w:author="尚金金" w:date="2026-08-26T16:48:12Z">
        <w:del w:id="8454" w:author="郭武斌" w:date="2026-08-31T15:52:35Z">
          <w:r>
            <w:rPr>
              <w:rFonts w:hint="default" w:ascii="Times New Roman" w:hAnsi="Times New Roman" w:eastAsia="方正仿宋_GB2312" w:cs="Times New Roman"/>
              <w:b/>
              <w:bCs/>
              <w:sz w:val="21"/>
              <w:szCs w:val="21"/>
              <w:rPrChange w:id="8455" w:author="郭武斌" w:date="2026-08-31T15:56:35Z">
                <w:rPr>
                  <w:rFonts w:hint="eastAsia" w:ascii="方正仿宋_GB2312" w:hAnsi="方正仿宋_GB2312" w:eastAsia="方正仿宋_GB2312" w:cs="方正仿宋_GB2312"/>
                  <w:b/>
                  <w:bCs/>
                  <w:sz w:val="28"/>
                  <w:szCs w:val="28"/>
                </w:rPr>
              </w:rPrChange>
            </w:rPr>
            <w:delText>、质量保证</w:delText>
          </w:r>
        </w:del>
      </w:ins>
    </w:p>
    <w:p w14:paraId="05AC732A">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contextualSpacing/>
        <w:jc w:val="left"/>
        <w:outlineLvl w:val="9"/>
        <w:rPr>
          <w:ins w:id="8457" w:author="尚金金" w:date="2026-08-26T16:48:12Z"/>
          <w:del w:id="8458" w:author="郭武斌" w:date="2026-08-31T15:52:35Z"/>
          <w:rFonts w:hint="default" w:ascii="Times New Roman" w:hAnsi="Times New Roman" w:eastAsia="方正仿宋_GB2312" w:cs="Times New Roman"/>
          <w:sz w:val="21"/>
          <w:szCs w:val="21"/>
          <w:rPrChange w:id="8459" w:author="郭武斌" w:date="2026-08-31T15:56:35Z">
            <w:rPr>
              <w:ins w:id="8460" w:author="尚金金" w:date="2026-08-26T16:48:12Z"/>
              <w:del w:id="8461" w:author="郭武斌" w:date="2026-08-31T15:52:35Z"/>
              <w:rFonts w:hint="eastAsia" w:ascii="方正仿宋_GB2312" w:hAnsi="方正仿宋_GB2312" w:eastAsia="方正仿宋_GB2312" w:cs="方正仿宋_GB2312"/>
              <w:sz w:val="28"/>
              <w:szCs w:val="28"/>
            </w:rPr>
          </w:rPrChange>
        </w:rPr>
        <w:pPrChange w:id="8456"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8462" w:author="尚金金" w:date="2026-08-26T16:48:12Z">
        <w:del w:id="8463" w:author="郭武斌" w:date="2026-08-31T15:52:35Z">
          <w:r>
            <w:rPr>
              <w:rFonts w:hint="default" w:ascii="Times New Roman" w:hAnsi="Times New Roman" w:eastAsia="方正仿宋_GB2312" w:cs="Times New Roman"/>
              <w:sz w:val="21"/>
              <w:szCs w:val="21"/>
              <w:rPrChange w:id="8464" w:author="郭武斌" w:date="2026-08-31T15:56:35Z">
                <w:rPr>
                  <w:rFonts w:hint="eastAsia" w:ascii="方正仿宋_GB2312" w:hAnsi="方正仿宋_GB2312" w:eastAsia="方正仿宋_GB2312" w:cs="方正仿宋_GB2312"/>
                  <w:sz w:val="28"/>
                  <w:szCs w:val="28"/>
                </w:rPr>
              </w:rPrChange>
            </w:rPr>
            <w:delText>在工程设计使用年限届满前，如发生工程质量事故，经有关部门认定事故为乙方货物质量不符合该合同约定原因造成的，乙方应承担因此导致的一切法律责任并赔偿甲方由此所受的一切经济损失。</w:delText>
          </w:r>
        </w:del>
      </w:ins>
    </w:p>
    <w:p w14:paraId="12D82B6A">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8466" w:author="尚金金" w:date="2026-08-26T16:48:12Z"/>
          <w:del w:id="8467" w:author="郭武斌" w:date="2026-08-31T15:52:35Z"/>
          <w:rFonts w:hint="default" w:ascii="Times New Roman" w:hAnsi="Times New Roman" w:eastAsia="方正仿宋_GB2312" w:cs="Times New Roman"/>
          <w:b/>
          <w:bCs/>
          <w:sz w:val="21"/>
          <w:szCs w:val="21"/>
          <w:rPrChange w:id="8468" w:author="郭武斌" w:date="2026-08-31T15:56:35Z">
            <w:rPr>
              <w:ins w:id="8469" w:author="尚金金" w:date="2026-08-26T16:48:12Z"/>
              <w:del w:id="8470" w:author="郭武斌" w:date="2026-08-31T15:52:35Z"/>
              <w:rFonts w:hint="eastAsia" w:ascii="方正仿宋_GB2312" w:hAnsi="方正仿宋_GB2312" w:eastAsia="方正仿宋_GB2312" w:cs="方正仿宋_GB2312"/>
              <w:b/>
              <w:bCs/>
              <w:sz w:val="28"/>
              <w:szCs w:val="28"/>
            </w:rPr>
          </w:rPrChange>
        </w:rPr>
        <w:pPrChange w:id="8465"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471" w:author="尚金金" w:date="2026-08-26T16:48:12Z">
        <w:del w:id="8472" w:author="郭武斌" w:date="2026-08-31T15:52:35Z">
          <w:r>
            <w:rPr>
              <w:rFonts w:hint="default" w:ascii="Times New Roman" w:hAnsi="Times New Roman" w:eastAsia="方正仿宋_GB2312" w:cs="Times New Roman"/>
              <w:b/>
              <w:bCs/>
              <w:sz w:val="21"/>
              <w:szCs w:val="21"/>
              <w:lang w:val="en-US" w:eastAsia="zh-CN"/>
              <w:rPrChange w:id="8473" w:author="郭武斌" w:date="2026-08-31T15:56:35Z">
                <w:rPr>
                  <w:rFonts w:hint="eastAsia" w:ascii="方正仿宋_GB2312" w:hAnsi="方正仿宋_GB2312" w:eastAsia="方正仿宋_GB2312" w:cs="方正仿宋_GB2312"/>
                  <w:b/>
                  <w:bCs/>
                  <w:sz w:val="28"/>
                  <w:szCs w:val="28"/>
                  <w:lang w:val="en-US" w:eastAsia="zh-CN"/>
                </w:rPr>
              </w:rPrChange>
            </w:rPr>
            <w:delText>六</w:delText>
          </w:r>
        </w:del>
      </w:ins>
      <w:ins w:id="8474" w:author="尚金金" w:date="2026-08-26T16:48:12Z">
        <w:del w:id="8475" w:author="郭武斌" w:date="2026-08-31T15:52:35Z">
          <w:r>
            <w:rPr>
              <w:rFonts w:hint="default" w:ascii="Times New Roman" w:hAnsi="Times New Roman" w:eastAsia="方正仿宋_GB2312" w:cs="Times New Roman"/>
              <w:b/>
              <w:bCs/>
              <w:sz w:val="21"/>
              <w:szCs w:val="21"/>
              <w:rPrChange w:id="8476" w:author="郭武斌" w:date="2026-08-31T15:56:35Z">
                <w:rPr>
                  <w:rFonts w:hint="eastAsia" w:ascii="方正仿宋_GB2312" w:hAnsi="方正仿宋_GB2312" w:eastAsia="方正仿宋_GB2312" w:cs="方正仿宋_GB2312"/>
                  <w:b/>
                  <w:bCs/>
                  <w:sz w:val="28"/>
                  <w:szCs w:val="28"/>
                </w:rPr>
              </w:rPrChange>
            </w:rPr>
            <w:delText>、结算和支付</w:delText>
          </w:r>
        </w:del>
      </w:ins>
    </w:p>
    <w:p w14:paraId="2889153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478" w:author="尚金金" w:date="2026-08-26T16:48:12Z"/>
          <w:del w:id="8479" w:author="郭武斌" w:date="2026-08-31T15:52:35Z"/>
          <w:rFonts w:hint="default" w:ascii="Times New Roman" w:hAnsi="Times New Roman" w:eastAsia="方正仿宋_GB2312" w:cs="Times New Roman"/>
          <w:sz w:val="21"/>
          <w:szCs w:val="21"/>
          <w:highlight w:val="none"/>
          <w:rPrChange w:id="8480" w:author="郭武斌" w:date="2026-08-31T15:56:35Z">
            <w:rPr>
              <w:ins w:id="8481" w:author="尚金金" w:date="2026-08-26T16:48:12Z"/>
              <w:del w:id="8482" w:author="郭武斌" w:date="2026-08-31T15:52:35Z"/>
              <w:rFonts w:hint="eastAsia" w:ascii="方正仿宋_GB2312" w:hAnsi="方正仿宋_GB2312" w:eastAsia="方正仿宋_GB2312" w:cs="方正仿宋_GB2312"/>
              <w:sz w:val="28"/>
              <w:szCs w:val="28"/>
              <w:highlight w:val="none"/>
            </w:rPr>
          </w:rPrChange>
        </w:rPr>
        <w:pPrChange w:id="8477"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483" w:author="尚金金" w:date="2026-08-26T16:48:12Z">
        <w:del w:id="8484" w:author="郭武斌" w:date="2026-08-31T15:52:35Z">
          <w:r>
            <w:rPr>
              <w:rFonts w:hint="default" w:ascii="Times New Roman" w:hAnsi="Times New Roman" w:eastAsia="方正仿宋_GB2312" w:cs="Times New Roman"/>
              <w:sz w:val="21"/>
              <w:szCs w:val="21"/>
              <w:highlight w:val="none"/>
              <w:rPrChange w:id="8485" w:author="郭武斌" w:date="2026-08-31T15:56:35Z">
                <w:rPr>
                  <w:rFonts w:hint="eastAsia" w:ascii="方正仿宋_GB2312" w:hAnsi="方正仿宋_GB2312" w:eastAsia="方正仿宋_GB2312" w:cs="方正仿宋_GB2312"/>
                  <w:sz w:val="28"/>
                  <w:szCs w:val="28"/>
                  <w:highlight w:val="none"/>
                </w:rPr>
              </w:rPrChange>
            </w:rPr>
            <w:delText>甲乙双方每月对账结算一次，每月月底前完成上月</w:delText>
          </w:r>
        </w:del>
      </w:ins>
      <w:ins w:id="8486" w:author="尚金金" w:date="2026-08-26T16:48:12Z">
        <w:del w:id="8487" w:author="郭武斌" w:date="2026-08-31T15:52:35Z">
          <w:r>
            <w:rPr>
              <w:rFonts w:hint="default" w:ascii="Times New Roman" w:hAnsi="Times New Roman" w:eastAsia="方正仿宋_GB2312" w:cs="Times New Roman"/>
              <w:sz w:val="21"/>
              <w:szCs w:val="21"/>
              <w:highlight w:val="none"/>
              <w:u w:val="single"/>
              <w:lang w:val="en-US" w:eastAsia="zh-CN"/>
              <w:rPrChange w:id="8488"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21</w:delText>
          </w:r>
        </w:del>
      </w:ins>
      <w:ins w:id="8489" w:author="尚金金" w:date="2026-08-26T16:48:12Z">
        <w:del w:id="8490" w:author="郭武斌" w:date="2026-08-31T15:52:35Z">
          <w:r>
            <w:rPr>
              <w:rFonts w:hint="default" w:ascii="Times New Roman" w:hAnsi="Times New Roman" w:eastAsia="方正仿宋_GB2312" w:cs="Times New Roman"/>
              <w:sz w:val="21"/>
              <w:szCs w:val="21"/>
              <w:highlight w:val="none"/>
              <w:rPrChange w:id="8491" w:author="郭武斌" w:date="2026-08-31T15:56:35Z">
                <w:rPr>
                  <w:rFonts w:hint="eastAsia" w:ascii="方正仿宋_GB2312" w:hAnsi="方正仿宋_GB2312" w:eastAsia="方正仿宋_GB2312" w:cs="方正仿宋_GB2312"/>
                  <w:sz w:val="28"/>
                  <w:szCs w:val="28"/>
                  <w:highlight w:val="none"/>
                </w:rPr>
              </w:rPrChange>
            </w:rPr>
            <w:delText>日至本月</w:delText>
          </w:r>
        </w:del>
      </w:ins>
      <w:ins w:id="8492" w:author="尚金金" w:date="2026-08-26T16:48:12Z">
        <w:del w:id="8493" w:author="郭武斌" w:date="2026-08-31T15:52:35Z">
          <w:r>
            <w:rPr>
              <w:rFonts w:hint="default" w:ascii="Times New Roman" w:hAnsi="Times New Roman" w:eastAsia="方正仿宋_GB2312" w:cs="Times New Roman"/>
              <w:sz w:val="21"/>
              <w:szCs w:val="21"/>
              <w:highlight w:val="none"/>
              <w:u w:val="single"/>
              <w:lang w:val="en-US" w:eastAsia="zh-CN"/>
              <w:rPrChange w:id="8494"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20</w:delText>
          </w:r>
        </w:del>
      </w:ins>
      <w:ins w:id="8495" w:author="尚金金" w:date="2026-08-26T16:48:12Z">
        <w:del w:id="8496" w:author="郭武斌" w:date="2026-08-31T15:52:35Z">
          <w:r>
            <w:rPr>
              <w:rFonts w:hint="default" w:ascii="Times New Roman" w:hAnsi="Times New Roman" w:eastAsia="方正仿宋_GB2312" w:cs="Times New Roman"/>
              <w:sz w:val="21"/>
              <w:szCs w:val="21"/>
              <w:highlight w:val="none"/>
              <w:u w:val="none"/>
              <w:rPrChange w:id="8497" w:author="郭武斌" w:date="2026-08-31T15:56:35Z">
                <w:rPr>
                  <w:rFonts w:hint="eastAsia" w:ascii="方正仿宋_GB2312" w:hAnsi="方正仿宋_GB2312" w:eastAsia="方正仿宋_GB2312" w:cs="方正仿宋_GB2312"/>
                  <w:sz w:val="28"/>
                  <w:szCs w:val="28"/>
                  <w:highlight w:val="none"/>
                  <w:u w:val="none"/>
                </w:rPr>
              </w:rPrChange>
            </w:rPr>
            <w:delText>日的对账结算</w:delText>
          </w:r>
        </w:del>
      </w:ins>
      <w:ins w:id="8498" w:author="尚金金" w:date="2026-08-26T16:48:12Z">
        <w:del w:id="8499" w:author="郭武斌" w:date="2026-08-31T15:52:35Z">
          <w:r>
            <w:rPr>
              <w:rFonts w:hint="default" w:ascii="Times New Roman" w:hAnsi="Times New Roman" w:eastAsia="方正仿宋_GB2312" w:cs="Times New Roman"/>
              <w:sz w:val="21"/>
              <w:szCs w:val="21"/>
              <w:highlight w:val="none"/>
              <w:rPrChange w:id="8500" w:author="郭武斌" w:date="2026-08-31T15:56:35Z">
                <w:rPr>
                  <w:rFonts w:hint="eastAsia" w:ascii="方正仿宋_GB2312" w:hAnsi="方正仿宋_GB2312" w:eastAsia="方正仿宋_GB2312" w:cs="方正仿宋_GB2312"/>
                  <w:sz w:val="28"/>
                  <w:szCs w:val="28"/>
                  <w:highlight w:val="none"/>
                </w:rPr>
              </w:rPrChange>
            </w:rPr>
            <w:delText>，乙方应将上月</w:delText>
          </w:r>
        </w:del>
      </w:ins>
      <w:ins w:id="8501" w:author="尚金金" w:date="2026-08-26T16:48:12Z">
        <w:del w:id="8502" w:author="郭武斌" w:date="2026-08-31T15:52:35Z">
          <w:r>
            <w:rPr>
              <w:rFonts w:hint="default" w:ascii="Times New Roman" w:hAnsi="Times New Roman" w:eastAsia="方正仿宋_GB2312" w:cs="Times New Roman"/>
              <w:sz w:val="21"/>
              <w:szCs w:val="21"/>
              <w:highlight w:val="none"/>
              <w:u w:val="single"/>
              <w:lang w:val="en-US" w:eastAsia="zh-CN"/>
              <w:rPrChange w:id="8503"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21</w:delText>
          </w:r>
        </w:del>
      </w:ins>
      <w:ins w:id="8504" w:author="尚金金" w:date="2026-08-26T16:48:12Z">
        <w:del w:id="8505" w:author="郭武斌" w:date="2026-08-31T15:52:35Z">
          <w:r>
            <w:rPr>
              <w:rFonts w:hint="default" w:ascii="Times New Roman" w:hAnsi="Times New Roman" w:eastAsia="方正仿宋_GB2312" w:cs="Times New Roman"/>
              <w:sz w:val="21"/>
              <w:szCs w:val="21"/>
              <w:highlight w:val="none"/>
              <w:rPrChange w:id="8506" w:author="郭武斌" w:date="2026-08-31T15:56:35Z">
                <w:rPr>
                  <w:rFonts w:hint="eastAsia" w:ascii="方正仿宋_GB2312" w:hAnsi="方正仿宋_GB2312" w:eastAsia="方正仿宋_GB2312" w:cs="方正仿宋_GB2312"/>
                  <w:sz w:val="28"/>
                  <w:szCs w:val="28"/>
                  <w:highlight w:val="none"/>
                </w:rPr>
              </w:rPrChange>
            </w:rPr>
            <w:delText>日至本月</w:delText>
          </w:r>
        </w:del>
      </w:ins>
      <w:ins w:id="8507" w:author="尚金金" w:date="2026-08-26T16:48:12Z">
        <w:del w:id="8508" w:author="郭武斌" w:date="2026-08-31T15:52:35Z">
          <w:r>
            <w:rPr>
              <w:rFonts w:hint="default" w:ascii="Times New Roman" w:hAnsi="Times New Roman" w:eastAsia="方正仿宋_GB2312" w:cs="Times New Roman"/>
              <w:sz w:val="21"/>
              <w:szCs w:val="21"/>
              <w:highlight w:val="none"/>
              <w:u w:val="single"/>
              <w:lang w:val="en-US" w:eastAsia="zh-CN"/>
              <w:rPrChange w:id="8509"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20</w:delText>
          </w:r>
        </w:del>
      </w:ins>
      <w:ins w:id="8510" w:author="尚金金" w:date="2026-08-26T16:48:12Z">
        <w:del w:id="8511" w:author="郭武斌" w:date="2026-08-31T15:52:35Z">
          <w:r>
            <w:rPr>
              <w:rFonts w:hint="default" w:ascii="Times New Roman" w:hAnsi="Times New Roman" w:eastAsia="方正仿宋_GB2312" w:cs="Times New Roman"/>
              <w:sz w:val="21"/>
              <w:szCs w:val="21"/>
              <w:highlight w:val="none"/>
              <w:rPrChange w:id="8512" w:author="郭武斌" w:date="2026-08-31T15:56:35Z">
                <w:rPr>
                  <w:rFonts w:hint="eastAsia" w:ascii="方正仿宋_GB2312" w:hAnsi="方正仿宋_GB2312" w:eastAsia="方正仿宋_GB2312" w:cs="方正仿宋_GB2312"/>
                  <w:sz w:val="28"/>
                  <w:szCs w:val="28"/>
                  <w:highlight w:val="none"/>
                </w:rPr>
              </w:rPrChange>
            </w:rPr>
            <w:delText>日</w:delText>
          </w:r>
        </w:del>
      </w:ins>
      <w:ins w:id="8513" w:author="邱兴伟 [2]" w:date="2026-08-27T11:20:15Z">
        <w:del w:id="8514" w:author="郭武斌" w:date="2026-08-31T15:52:35Z">
          <w:r>
            <w:rPr>
              <w:rFonts w:hint="default" w:ascii="Times New Roman" w:hAnsi="Times New Roman" w:eastAsia="方正仿宋_GB2312" w:cs="Times New Roman"/>
              <w:sz w:val="21"/>
              <w:szCs w:val="21"/>
              <w:highlight w:val="none"/>
              <w:lang w:eastAsia="zh-CN"/>
              <w:rPrChange w:id="8515" w:author="郭武斌" w:date="2026-08-31T15:56:35Z">
                <w:rPr>
                  <w:rFonts w:hint="eastAsia" w:ascii="方正仿宋_GB2312" w:hAnsi="方正仿宋_GB2312" w:eastAsia="方正仿宋_GB2312" w:cs="方正仿宋_GB2312"/>
                  <w:sz w:val="21"/>
                  <w:szCs w:val="21"/>
                  <w:highlight w:val="none"/>
                  <w:lang w:eastAsia="zh-CN"/>
                </w:rPr>
              </w:rPrChange>
            </w:rPr>
            <w:delText>由</w:delText>
          </w:r>
        </w:del>
      </w:ins>
      <w:ins w:id="8516" w:author="尚金金" w:date="2026-08-26T16:48:12Z">
        <w:del w:id="8517" w:author="郭武斌" w:date="2026-08-31T15:52:35Z">
          <w:r>
            <w:rPr>
              <w:rFonts w:hint="default" w:ascii="Times New Roman" w:hAnsi="Times New Roman" w:eastAsia="方正仿宋_GB2312" w:cs="Times New Roman"/>
              <w:sz w:val="21"/>
              <w:szCs w:val="21"/>
              <w:highlight w:val="none"/>
              <w:rPrChange w:id="8518" w:author="郭武斌" w:date="2026-08-31T15:56:35Z">
                <w:rPr>
                  <w:rFonts w:hint="eastAsia" w:ascii="方正仿宋_GB2312" w:hAnsi="方正仿宋_GB2312" w:eastAsia="方正仿宋_GB2312" w:cs="方正仿宋_GB2312"/>
                  <w:sz w:val="28"/>
                  <w:szCs w:val="28"/>
                  <w:highlight w:val="none"/>
                </w:rPr>
              </w:rPrChange>
            </w:rPr>
            <w:delText>有</w:delText>
          </w:r>
        </w:del>
      </w:ins>
      <w:ins w:id="8519" w:author="尚金金" w:date="2026-08-26T16:48:12Z">
        <w:del w:id="8520" w:author="郭武斌" w:date="2026-08-31T15:52:35Z">
          <w:r>
            <w:rPr>
              <w:rFonts w:hint="default" w:ascii="Times New Roman" w:hAnsi="Times New Roman" w:eastAsia="方正仿宋_GB2312" w:cs="Times New Roman"/>
              <w:sz w:val="21"/>
              <w:szCs w:val="21"/>
              <w:highlight w:val="none"/>
              <w:rPrChange w:id="8521" w:author="郭武斌" w:date="2026-08-31T15:56:35Z">
                <w:rPr>
                  <w:rFonts w:hint="eastAsia" w:ascii="方正仿宋_GB2312" w:hAnsi="方正仿宋_GB2312" w:eastAsia="方正仿宋_GB2312" w:cs="方正仿宋_GB2312"/>
                  <w:sz w:val="28"/>
                  <w:szCs w:val="28"/>
                  <w:highlight w:val="none"/>
                </w:rPr>
              </w:rPrChange>
            </w:rPr>
            <w:delText>甲方指定收料人员出具的签字或盖章的送货单送交甲方，双方根据内容制作对账单，如果材料数量有偏差的，双方可以据实更正。双方在确认数量、金额无误后在对账单中签字</w:delText>
          </w:r>
        </w:del>
      </w:ins>
      <w:ins w:id="8522" w:author="邱兴伟 [2]" w:date="2026-08-27T11:20:15Z">
        <w:del w:id="8523" w:author="郭武斌" w:date="2026-08-31T15:52:35Z">
          <w:r>
            <w:rPr>
              <w:rFonts w:hint="default" w:ascii="Times New Roman" w:hAnsi="Times New Roman" w:eastAsia="方正仿宋_GB2312" w:cs="Times New Roman"/>
              <w:sz w:val="21"/>
              <w:szCs w:val="21"/>
              <w:highlight w:val="none"/>
              <w:lang w:eastAsia="zh-CN"/>
              <w:rPrChange w:id="8524" w:author="郭武斌" w:date="2026-08-31T15:56:35Z">
                <w:rPr>
                  <w:rFonts w:hint="eastAsia" w:ascii="方正仿宋_GB2312" w:hAnsi="方正仿宋_GB2312" w:eastAsia="方正仿宋_GB2312" w:cs="方正仿宋_GB2312"/>
                  <w:sz w:val="21"/>
                  <w:szCs w:val="21"/>
                  <w:highlight w:val="none"/>
                  <w:lang w:eastAsia="zh-CN"/>
                </w:rPr>
              </w:rPrChange>
            </w:rPr>
            <w:delText>并加</w:delText>
          </w:r>
        </w:del>
      </w:ins>
      <w:ins w:id="8525" w:author="尚金金" w:date="2026-08-26T16:48:12Z">
        <w:del w:id="8526" w:author="郭武斌" w:date="2026-08-31T15:52:35Z">
          <w:r>
            <w:rPr>
              <w:rFonts w:hint="default" w:ascii="Times New Roman" w:hAnsi="Times New Roman" w:eastAsia="方正仿宋_GB2312" w:cs="Times New Roman"/>
              <w:sz w:val="21"/>
              <w:szCs w:val="21"/>
              <w:highlight w:val="none"/>
              <w:rPrChange w:id="8527" w:author="郭武斌" w:date="2026-08-31T15:56:35Z">
                <w:rPr>
                  <w:rFonts w:hint="eastAsia" w:ascii="方正仿宋_GB2312" w:hAnsi="方正仿宋_GB2312" w:eastAsia="方正仿宋_GB2312" w:cs="方正仿宋_GB2312"/>
                  <w:sz w:val="28"/>
                  <w:szCs w:val="28"/>
                  <w:highlight w:val="none"/>
                </w:rPr>
              </w:rPrChange>
            </w:rPr>
            <w:delText>并</w:delText>
          </w:r>
        </w:del>
      </w:ins>
      <w:ins w:id="8528" w:author="尚金金" w:date="2026-08-26T16:48:12Z">
        <w:del w:id="8529" w:author="郭武斌" w:date="2026-08-31T15:52:35Z">
          <w:r>
            <w:rPr>
              <w:rFonts w:hint="default" w:ascii="Times New Roman" w:hAnsi="Times New Roman" w:eastAsia="方正仿宋_GB2312" w:cs="Times New Roman"/>
              <w:sz w:val="21"/>
              <w:szCs w:val="21"/>
              <w:highlight w:val="none"/>
              <w:rPrChange w:id="8530" w:author="郭武斌" w:date="2026-08-31T15:56:35Z">
                <w:rPr>
                  <w:rFonts w:hint="eastAsia" w:ascii="方正仿宋_GB2312" w:hAnsi="方正仿宋_GB2312" w:eastAsia="方正仿宋_GB2312" w:cs="方正仿宋_GB2312"/>
                  <w:sz w:val="28"/>
                  <w:szCs w:val="28"/>
                  <w:highlight w:val="none"/>
                </w:rPr>
              </w:rPrChange>
            </w:rPr>
            <w:delText>盖</w:delText>
          </w:r>
        </w:del>
      </w:ins>
      <w:ins w:id="8531" w:author="尚金金" w:date="2026-08-26T16:48:12Z">
        <w:del w:id="8532" w:author="郭武斌" w:date="2026-08-31T15:52:35Z">
          <w:r>
            <w:rPr>
              <w:rFonts w:hint="default" w:ascii="Times New Roman" w:hAnsi="Times New Roman" w:eastAsia="方正仿宋_GB2312" w:cs="Times New Roman"/>
              <w:sz w:val="21"/>
              <w:szCs w:val="21"/>
              <w:highlight w:val="none"/>
              <w:u w:val="none"/>
              <w:rPrChange w:id="8533" w:author="郭武斌" w:date="2026-08-31T15:56:35Z">
                <w:rPr>
                  <w:rFonts w:hint="eastAsia" w:ascii="方正仿宋_GB2312" w:hAnsi="方正仿宋_GB2312" w:eastAsia="方正仿宋_GB2312" w:cs="方正仿宋_GB2312"/>
                  <w:sz w:val="28"/>
                  <w:szCs w:val="28"/>
                  <w:highlight w:val="none"/>
                  <w:u w:val="none"/>
                </w:rPr>
              </w:rPrChange>
            </w:rPr>
            <w:delText>业务章</w:delText>
          </w:r>
        </w:del>
      </w:ins>
      <w:ins w:id="8534" w:author="尚金金" w:date="2026-08-26T16:48:12Z">
        <w:del w:id="8535" w:author="郭武斌" w:date="2026-08-31T15:52:35Z">
          <w:r>
            <w:rPr>
              <w:rFonts w:hint="default" w:ascii="Times New Roman" w:hAnsi="Times New Roman" w:eastAsia="方正仿宋_GB2312" w:cs="Times New Roman"/>
              <w:sz w:val="21"/>
              <w:szCs w:val="21"/>
              <w:highlight w:val="none"/>
              <w:rPrChange w:id="8536" w:author="郭武斌" w:date="2026-08-31T15:56:35Z">
                <w:rPr>
                  <w:rFonts w:hint="eastAsia" w:ascii="方正仿宋_GB2312" w:hAnsi="方正仿宋_GB2312" w:eastAsia="方正仿宋_GB2312" w:cs="方正仿宋_GB2312"/>
                  <w:sz w:val="28"/>
                  <w:szCs w:val="28"/>
                  <w:highlight w:val="none"/>
                </w:rPr>
              </w:rPrChange>
            </w:rPr>
            <w:delText>。</w:delText>
          </w:r>
        </w:del>
      </w:ins>
    </w:p>
    <w:p w14:paraId="5471EB7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538" w:author="尚金金" w:date="2026-08-26T16:48:12Z"/>
          <w:del w:id="8539" w:author="郭武斌" w:date="2026-08-31T15:52:35Z"/>
          <w:rFonts w:hint="default" w:ascii="Times New Roman" w:hAnsi="Times New Roman" w:eastAsia="方正仿宋_GB2312" w:cs="Times New Roman"/>
          <w:sz w:val="21"/>
          <w:szCs w:val="21"/>
          <w:rPrChange w:id="8540" w:author="郭武斌" w:date="2026-08-31T15:56:35Z">
            <w:rPr>
              <w:ins w:id="8541" w:author="尚金金" w:date="2026-08-26T16:48:12Z"/>
              <w:del w:id="8542" w:author="郭武斌" w:date="2026-08-31T15:52:35Z"/>
              <w:rFonts w:hint="eastAsia" w:ascii="方正仿宋_GB2312" w:hAnsi="方正仿宋_GB2312" w:eastAsia="方正仿宋_GB2312" w:cs="方正仿宋_GB2312"/>
              <w:sz w:val="28"/>
              <w:szCs w:val="28"/>
            </w:rPr>
          </w:rPrChange>
        </w:rPr>
        <w:pPrChange w:id="8537"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543" w:author="尚金金" w:date="2026-08-26T16:48:12Z">
        <w:del w:id="8544" w:author="郭武斌" w:date="2026-08-31T15:52:35Z">
          <w:r>
            <w:rPr>
              <w:rFonts w:hint="default" w:ascii="Times New Roman" w:hAnsi="Times New Roman" w:eastAsia="方正仿宋_GB2312" w:cs="Times New Roman"/>
              <w:sz w:val="21"/>
              <w:szCs w:val="21"/>
              <w:rPrChange w:id="8545" w:author="郭武斌" w:date="2026-08-31T15:56:35Z">
                <w:rPr>
                  <w:rFonts w:hint="eastAsia" w:ascii="方正仿宋_GB2312" w:hAnsi="方正仿宋_GB2312" w:eastAsia="方正仿宋_GB2312" w:cs="方正仿宋_GB2312"/>
                  <w:sz w:val="28"/>
                  <w:szCs w:val="28"/>
                </w:rPr>
              </w:rPrChange>
            </w:rPr>
            <w:delText>如非甲方指定人员</w:delText>
          </w:r>
        </w:del>
      </w:ins>
      <w:ins w:id="8546" w:author="尚金金" w:date="2026-08-26T16:48:12Z">
        <w:del w:id="8547" w:author="郭武斌" w:date="2026-08-31T15:52:35Z">
          <w:r>
            <w:rPr>
              <w:rFonts w:hint="default" w:ascii="Times New Roman" w:hAnsi="Times New Roman" w:eastAsia="方正仿宋_GB2312" w:cs="Times New Roman"/>
              <w:sz w:val="21"/>
              <w:szCs w:val="21"/>
              <w:lang w:eastAsia="zh-CN"/>
              <w:rPrChange w:id="8548" w:author="郭武斌" w:date="2026-08-31T15:56:35Z">
                <w:rPr>
                  <w:rFonts w:hint="eastAsia" w:ascii="方正仿宋_GB2312" w:hAnsi="方正仿宋_GB2312" w:eastAsia="方正仿宋_GB2312" w:cs="方正仿宋_GB2312"/>
                  <w:sz w:val="28"/>
                  <w:szCs w:val="28"/>
                  <w:lang w:eastAsia="zh-CN"/>
                </w:rPr>
              </w:rPrChange>
            </w:rPr>
            <w:delText>【</w:delText>
          </w:r>
        </w:del>
      </w:ins>
      <w:ins w:id="8549" w:author="尚金金" w:date="2026-08-26T16:54:48Z">
        <w:del w:id="8550" w:author="郭武斌" w:date="2026-08-31T15:52:35Z">
          <w:r>
            <w:rPr>
              <w:rFonts w:hint="default" w:ascii="Times New Roman" w:hAnsi="Times New Roman" w:eastAsia="方正仿宋_GB2312" w:cs="Times New Roman"/>
              <w:sz w:val="21"/>
              <w:szCs w:val="21"/>
              <w:highlight w:val="none"/>
              <w:u w:val="single"/>
              <w:lang w:val="en-US" w:eastAsia="zh-CN"/>
              <w:rPrChange w:id="8551"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552" w:author="尚金金" w:date="2026-08-26T16:54:49Z">
        <w:del w:id="8553" w:author="郭武斌" w:date="2026-08-31T15:52:35Z">
          <w:r>
            <w:rPr>
              <w:rFonts w:hint="default" w:ascii="Times New Roman" w:hAnsi="Times New Roman" w:eastAsia="方正仿宋_GB2312" w:cs="Times New Roman"/>
              <w:sz w:val="21"/>
              <w:szCs w:val="21"/>
              <w:highlight w:val="none"/>
              <w:u w:val="single"/>
              <w:lang w:val="en-US" w:eastAsia="zh-CN"/>
              <w:rPrChange w:id="8554"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8555" w:author="尚金金" w:date="2026-08-26T16:48:12Z">
        <w:del w:id="8556" w:author="郭武斌" w:date="2026-08-31T15:52:35Z">
          <w:r>
            <w:rPr>
              <w:rFonts w:hint="default" w:ascii="Times New Roman" w:hAnsi="Times New Roman" w:eastAsia="方正仿宋_GB2312" w:cs="Times New Roman"/>
              <w:sz w:val="21"/>
              <w:szCs w:val="21"/>
              <w:lang w:eastAsia="zh-CN"/>
              <w:rPrChange w:id="8557" w:author="郭武斌" w:date="2026-08-31T15:56:35Z">
                <w:rPr>
                  <w:rFonts w:hint="eastAsia" w:ascii="方正仿宋_GB2312" w:hAnsi="方正仿宋_GB2312" w:eastAsia="方正仿宋_GB2312" w:cs="方正仿宋_GB2312"/>
                  <w:sz w:val="28"/>
                  <w:szCs w:val="28"/>
                  <w:lang w:eastAsia="zh-CN"/>
                </w:rPr>
              </w:rPrChange>
            </w:rPr>
            <w:delText>】</w:delText>
          </w:r>
        </w:del>
      </w:ins>
      <w:ins w:id="8558" w:author="尚金金" w:date="2026-08-26T16:48:12Z">
        <w:del w:id="8559" w:author="郭武斌" w:date="2026-08-31T15:52:35Z">
          <w:r>
            <w:rPr>
              <w:rFonts w:hint="default" w:ascii="Times New Roman" w:hAnsi="Times New Roman" w:eastAsia="方正仿宋_GB2312" w:cs="Times New Roman"/>
              <w:sz w:val="21"/>
              <w:szCs w:val="21"/>
              <w:rPrChange w:id="8560" w:author="郭武斌" w:date="2026-08-31T15:56:35Z">
                <w:rPr>
                  <w:rFonts w:hint="eastAsia" w:ascii="方正仿宋_GB2312" w:hAnsi="方正仿宋_GB2312" w:eastAsia="方正仿宋_GB2312" w:cs="方正仿宋_GB2312"/>
                  <w:sz w:val="28"/>
                  <w:szCs w:val="28"/>
                </w:rPr>
              </w:rPrChange>
            </w:rPr>
            <w:delText>出具的签字或盖章收料单则视为无效收料单，乙方应第一时间与甲方沟通并处理。若乙方不</w:delText>
          </w:r>
        </w:del>
      </w:ins>
      <w:ins w:id="8561" w:author="邱兴伟 [2]" w:date="2026-08-27T11:20:15Z">
        <w:del w:id="8562" w:author="郭武斌" w:date="2026-08-31T15:52:35Z">
          <w:r>
            <w:rPr>
              <w:rFonts w:hint="default" w:ascii="Times New Roman" w:hAnsi="Times New Roman" w:eastAsia="方正仿宋_GB2312" w:cs="Times New Roman"/>
              <w:sz w:val="21"/>
              <w:szCs w:val="21"/>
              <w:lang w:eastAsia="zh-CN"/>
              <w:rPrChange w:id="8563" w:author="郭武斌" w:date="2026-08-31T15:56:35Z">
                <w:rPr>
                  <w:rFonts w:hint="eastAsia" w:ascii="方正仿宋_GB2312" w:hAnsi="方正仿宋_GB2312" w:eastAsia="方正仿宋_GB2312" w:cs="方正仿宋_GB2312"/>
                  <w:sz w:val="21"/>
                  <w:szCs w:val="21"/>
                  <w:lang w:eastAsia="zh-CN"/>
                </w:rPr>
              </w:rPrChange>
            </w:rPr>
            <w:delText>予</w:delText>
          </w:r>
        </w:del>
      </w:ins>
      <w:ins w:id="8564" w:author="尚金金" w:date="2026-08-26T16:48:12Z">
        <w:del w:id="8565" w:author="郭武斌" w:date="2026-08-31T15:52:35Z">
          <w:r>
            <w:rPr>
              <w:rFonts w:hint="default" w:ascii="Times New Roman" w:hAnsi="Times New Roman" w:eastAsia="方正仿宋_GB2312" w:cs="Times New Roman"/>
              <w:sz w:val="21"/>
              <w:szCs w:val="21"/>
              <w:rPrChange w:id="8566" w:author="郭武斌" w:date="2026-08-31T15:56:35Z">
                <w:rPr>
                  <w:rFonts w:hint="eastAsia" w:ascii="方正仿宋_GB2312" w:hAnsi="方正仿宋_GB2312" w:eastAsia="方正仿宋_GB2312" w:cs="方正仿宋_GB2312"/>
                  <w:sz w:val="28"/>
                  <w:szCs w:val="28"/>
                </w:rPr>
              </w:rPrChange>
            </w:rPr>
            <w:delText>予以</w:delText>
          </w:r>
        </w:del>
      </w:ins>
      <w:ins w:id="8567" w:author="尚金金" w:date="2026-08-26T16:48:12Z">
        <w:del w:id="8568" w:author="郭武斌" w:date="2026-08-31T15:52:35Z">
          <w:r>
            <w:rPr>
              <w:rFonts w:hint="default" w:ascii="Times New Roman" w:hAnsi="Times New Roman" w:eastAsia="方正仿宋_GB2312" w:cs="Times New Roman"/>
              <w:sz w:val="21"/>
              <w:szCs w:val="21"/>
              <w:rPrChange w:id="8569" w:author="郭武斌" w:date="2026-08-31T15:56:35Z">
                <w:rPr>
                  <w:rFonts w:hint="eastAsia" w:ascii="方正仿宋_GB2312" w:hAnsi="方正仿宋_GB2312" w:eastAsia="方正仿宋_GB2312" w:cs="方正仿宋_GB2312"/>
                  <w:sz w:val="28"/>
                  <w:szCs w:val="28"/>
                </w:rPr>
              </w:rPrChange>
            </w:rPr>
            <w:delText>处理，后续出现任何问题与甲方无关。</w:delText>
          </w:r>
        </w:del>
      </w:ins>
    </w:p>
    <w:p w14:paraId="7A79CA3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571" w:author="尚金金" w:date="2026-08-26T16:48:12Z"/>
          <w:del w:id="8572" w:author="郭武斌" w:date="2026-08-31T15:52:35Z"/>
          <w:rFonts w:hint="default" w:ascii="Times New Roman" w:hAnsi="Times New Roman" w:eastAsia="方正仿宋_GB2312" w:cs="Times New Roman"/>
          <w:sz w:val="21"/>
          <w:szCs w:val="21"/>
          <w:rPrChange w:id="8573" w:author="郭武斌" w:date="2026-08-31T15:56:35Z">
            <w:rPr>
              <w:ins w:id="8574" w:author="尚金金" w:date="2026-08-26T16:48:12Z"/>
              <w:del w:id="8575" w:author="郭武斌" w:date="2026-08-31T15:52:35Z"/>
              <w:rFonts w:hint="eastAsia" w:ascii="方正仿宋_GB2312" w:hAnsi="方正仿宋_GB2312" w:eastAsia="方正仿宋_GB2312" w:cs="方正仿宋_GB2312"/>
              <w:sz w:val="28"/>
              <w:szCs w:val="28"/>
            </w:rPr>
          </w:rPrChange>
        </w:rPr>
        <w:pPrChange w:id="8570"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576" w:author="尚金金" w:date="2026-08-26T16:48:12Z">
        <w:del w:id="8577" w:author="郭武斌" w:date="2026-08-31T15:52:35Z">
          <w:r>
            <w:rPr>
              <w:rFonts w:hint="default" w:ascii="Times New Roman" w:hAnsi="Times New Roman" w:eastAsia="方正仿宋_GB2312" w:cs="Times New Roman"/>
              <w:sz w:val="21"/>
              <w:szCs w:val="21"/>
              <w:rPrChange w:id="8578" w:author="郭武斌" w:date="2026-08-31T15:56:35Z">
                <w:rPr>
                  <w:rFonts w:hint="eastAsia" w:ascii="方正仿宋_GB2312" w:hAnsi="方正仿宋_GB2312" w:eastAsia="方正仿宋_GB2312" w:cs="方正仿宋_GB2312"/>
                  <w:sz w:val="28"/>
                  <w:szCs w:val="28"/>
                </w:rPr>
              </w:rPrChange>
            </w:rPr>
            <w:delText>若乙方未及时按照上述约定时间与甲方结算完毕当期</w:delText>
          </w:r>
        </w:del>
      </w:ins>
      <w:ins w:id="8579" w:author="尚金金" w:date="2026-08-26T16:48:12Z">
        <w:del w:id="8580" w:author="郭武斌" w:date="2026-08-31T15:52:35Z">
          <w:r>
            <w:rPr>
              <w:rFonts w:hint="default" w:ascii="Times New Roman" w:hAnsi="Times New Roman" w:eastAsia="方正仿宋_GB2312" w:cs="Times New Roman"/>
              <w:sz w:val="21"/>
              <w:szCs w:val="21"/>
              <w:lang w:val="en-US" w:eastAsia="zh-CN"/>
              <w:rPrChange w:id="8581" w:author="郭武斌" w:date="2026-08-31T15:56:35Z">
                <w:rPr>
                  <w:rFonts w:hint="eastAsia" w:ascii="方正仿宋_GB2312" w:hAnsi="方正仿宋_GB2312" w:eastAsia="方正仿宋_GB2312" w:cs="方正仿宋_GB2312"/>
                  <w:sz w:val="28"/>
                  <w:szCs w:val="28"/>
                  <w:lang w:val="en-US" w:eastAsia="zh-CN"/>
                </w:rPr>
              </w:rPrChange>
            </w:rPr>
            <w:delText>货款</w:delText>
          </w:r>
        </w:del>
      </w:ins>
      <w:ins w:id="8582" w:author="尚金金" w:date="2026-08-26T16:48:12Z">
        <w:del w:id="8583" w:author="郭武斌" w:date="2026-08-31T15:52:35Z">
          <w:r>
            <w:rPr>
              <w:rFonts w:hint="default" w:ascii="Times New Roman" w:hAnsi="Times New Roman" w:eastAsia="方正仿宋_GB2312" w:cs="Times New Roman"/>
              <w:sz w:val="21"/>
              <w:szCs w:val="21"/>
              <w:rPrChange w:id="8584" w:author="郭武斌" w:date="2026-08-31T15:56:35Z">
                <w:rPr>
                  <w:rFonts w:hint="eastAsia" w:ascii="方正仿宋_GB2312" w:hAnsi="方正仿宋_GB2312" w:eastAsia="方正仿宋_GB2312" w:cs="方正仿宋_GB2312"/>
                  <w:sz w:val="28"/>
                  <w:szCs w:val="28"/>
                </w:rPr>
              </w:rPrChange>
            </w:rPr>
            <w:delText>，则该期结算的货款顺延</w:delText>
          </w:r>
        </w:del>
      </w:ins>
      <w:ins w:id="8585" w:author="尚金金" w:date="2026-08-26T16:48:12Z">
        <w:del w:id="8586" w:author="郭武斌" w:date="2026-08-31T15:52:35Z">
          <w:r>
            <w:rPr>
              <w:rFonts w:hint="default" w:ascii="Times New Roman" w:hAnsi="Times New Roman" w:eastAsia="方正仿宋_GB2312" w:cs="Times New Roman"/>
              <w:sz w:val="21"/>
              <w:szCs w:val="21"/>
              <w:lang w:val="en-US" w:eastAsia="zh-CN"/>
              <w:rPrChange w:id="8587" w:author="郭武斌" w:date="2026-08-31T15:56:35Z">
                <w:rPr>
                  <w:rFonts w:hint="eastAsia" w:ascii="方正仿宋_GB2312" w:hAnsi="方正仿宋_GB2312" w:eastAsia="方正仿宋_GB2312" w:cs="方正仿宋_GB2312"/>
                  <w:sz w:val="28"/>
                  <w:szCs w:val="28"/>
                  <w:lang w:val="en-US" w:eastAsia="zh-CN"/>
                </w:rPr>
              </w:rPrChange>
            </w:rPr>
            <w:delText>至</w:delText>
          </w:r>
        </w:del>
      </w:ins>
      <w:ins w:id="8588" w:author="尚金金" w:date="2026-08-26T16:48:12Z">
        <w:del w:id="8589" w:author="郭武斌" w:date="2026-08-31T15:52:35Z">
          <w:r>
            <w:rPr>
              <w:rFonts w:hint="default" w:ascii="Times New Roman" w:hAnsi="Times New Roman" w:eastAsia="方正仿宋_GB2312" w:cs="Times New Roman"/>
              <w:sz w:val="21"/>
              <w:szCs w:val="21"/>
              <w:rPrChange w:id="8590" w:author="郭武斌" w:date="2026-08-31T15:56:35Z">
                <w:rPr>
                  <w:rFonts w:hint="eastAsia" w:ascii="方正仿宋_GB2312" w:hAnsi="方正仿宋_GB2312" w:eastAsia="方正仿宋_GB2312" w:cs="方正仿宋_GB2312"/>
                  <w:sz w:val="28"/>
                  <w:szCs w:val="28"/>
                </w:rPr>
              </w:rPrChange>
            </w:rPr>
            <w:delText>下一期办理支付，且甲方</w:delText>
          </w:r>
        </w:del>
      </w:ins>
      <w:ins w:id="8591" w:author="尚金金" w:date="2026-08-26T16:48:12Z">
        <w:del w:id="8592" w:author="郭武斌" w:date="2026-08-31T15:52:35Z">
          <w:r>
            <w:rPr>
              <w:rFonts w:hint="default" w:ascii="Times New Roman" w:hAnsi="Times New Roman" w:eastAsia="方正仿宋_GB2312" w:cs="Times New Roman"/>
              <w:sz w:val="21"/>
              <w:szCs w:val="21"/>
              <w:lang w:val="en-US" w:eastAsia="zh-CN"/>
              <w:rPrChange w:id="8593" w:author="郭武斌" w:date="2026-08-31T15:56:35Z">
                <w:rPr>
                  <w:rFonts w:hint="eastAsia" w:ascii="方正仿宋_GB2312" w:hAnsi="方正仿宋_GB2312" w:eastAsia="方正仿宋_GB2312" w:cs="方正仿宋_GB2312"/>
                  <w:sz w:val="28"/>
                  <w:szCs w:val="28"/>
                  <w:lang w:val="en-US" w:eastAsia="zh-CN"/>
                </w:rPr>
              </w:rPrChange>
            </w:rPr>
            <w:delText>不</w:delText>
          </w:r>
        </w:del>
      </w:ins>
      <w:ins w:id="8594" w:author="尚金金" w:date="2026-08-26T16:48:12Z">
        <w:del w:id="8595" w:author="郭武斌" w:date="2026-08-31T15:52:35Z">
          <w:r>
            <w:rPr>
              <w:rFonts w:hint="default" w:ascii="Times New Roman" w:hAnsi="Times New Roman" w:eastAsia="方正仿宋_GB2312" w:cs="Times New Roman"/>
              <w:sz w:val="21"/>
              <w:szCs w:val="21"/>
              <w:rPrChange w:id="8596" w:author="郭武斌" w:date="2026-08-31T15:56:35Z">
                <w:rPr>
                  <w:rFonts w:hint="eastAsia" w:ascii="方正仿宋_GB2312" w:hAnsi="方正仿宋_GB2312" w:eastAsia="方正仿宋_GB2312" w:cs="方正仿宋_GB2312"/>
                  <w:sz w:val="28"/>
                  <w:szCs w:val="28"/>
                </w:rPr>
              </w:rPrChange>
            </w:rPr>
            <w:delText>承担</w:delText>
          </w:r>
        </w:del>
      </w:ins>
      <w:ins w:id="8597" w:author="尚金金" w:date="2026-08-26T16:48:12Z">
        <w:del w:id="8598" w:author="郭武斌" w:date="2026-08-31T15:52:35Z">
          <w:r>
            <w:rPr>
              <w:rFonts w:hint="default" w:ascii="Times New Roman" w:hAnsi="Times New Roman" w:eastAsia="方正仿宋_GB2312" w:cs="Times New Roman"/>
              <w:sz w:val="21"/>
              <w:szCs w:val="21"/>
              <w:lang w:val="en-US" w:eastAsia="zh-CN"/>
              <w:rPrChange w:id="8599" w:author="郭武斌" w:date="2026-08-31T15:56:35Z">
                <w:rPr>
                  <w:rFonts w:hint="eastAsia" w:ascii="方正仿宋_GB2312" w:hAnsi="方正仿宋_GB2312" w:eastAsia="方正仿宋_GB2312" w:cs="方正仿宋_GB2312"/>
                  <w:sz w:val="28"/>
                  <w:szCs w:val="28"/>
                  <w:lang w:val="en-US" w:eastAsia="zh-CN"/>
                </w:rPr>
              </w:rPrChange>
            </w:rPr>
            <w:delText>任何</w:delText>
          </w:r>
        </w:del>
      </w:ins>
      <w:ins w:id="8600" w:author="尚金金" w:date="2026-08-26T16:48:12Z">
        <w:del w:id="8601" w:author="郭武斌" w:date="2026-08-31T15:52:35Z">
          <w:r>
            <w:rPr>
              <w:rFonts w:hint="default" w:ascii="Times New Roman" w:hAnsi="Times New Roman" w:eastAsia="方正仿宋_GB2312" w:cs="Times New Roman"/>
              <w:sz w:val="21"/>
              <w:szCs w:val="21"/>
              <w:rPrChange w:id="8602" w:author="郭武斌" w:date="2026-08-31T15:56:35Z">
                <w:rPr>
                  <w:rFonts w:hint="eastAsia" w:ascii="方正仿宋_GB2312" w:hAnsi="方正仿宋_GB2312" w:eastAsia="方正仿宋_GB2312" w:cs="方正仿宋_GB2312"/>
                  <w:sz w:val="28"/>
                  <w:szCs w:val="28"/>
                </w:rPr>
              </w:rPrChange>
            </w:rPr>
            <w:delText>违约责任。</w:delText>
          </w:r>
        </w:del>
      </w:ins>
      <w:ins w:id="8603" w:author="尚金金" w:date="2026-08-26T16:48:12Z">
        <w:del w:id="8604" w:author="郭武斌" w:date="2026-08-31T15:52:35Z">
          <w:r>
            <w:rPr>
              <w:rFonts w:hint="default" w:ascii="Times New Roman" w:hAnsi="Times New Roman" w:eastAsia="方正仿宋_GB2312" w:cs="Times New Roman"/>
              <w:sz w:val="21"/>
              <w:szCs w:val="21"/>
              <w:lang w:val="en-US" w:eastAsia="zh-CN"/>
              <w:rPrChange w:id="8605" w:author="郭武斌" w:date="2026-08-31T15:56:35Z">
                <w:rPr>
                  <w:rFonts w:hint="eastAsia" w:ascii="方正仿宋_GB2312" w:hAnsi="方正仿宋_GB2312" w:eastAsia="方正仿宋_GB2312" w:cs="方正仿宋_GB2312"/>
                  <w:sz w:val="28"/>
                  <w:szCs w:val="28"/>
                  <w:lang w:val="en-US" w:eastAsia="zh-CN"/>
                </w:rPr>
              </w:rPrChange>
            </w:rPr>
            <w:delText>乙方不得停止向甲方供货</w:delText>
          </w:r>
        </w:del>
      </w:ins>
      <w:ins w:id="8606" w:author="尚金金" w:date="2026-08-26T16:48:12Z">
        <w:del w:id="8607" w:author="郭武斌" w:date="2026-08-31T15:52:35Z">
          <w:r>
            <w:rPr>
              <w:rFonts w:hint="default" w:ascii="Times New Roman" w:hAnsi="Times New Roman" w:eastAsia="方正仿宋_GB2312" w:cs="Times New Roman"/>
              <w:sz w:val="21"/>
              <w:szCs w:val="21"/>
              <w:rPrChange w:id="8608" w:author="郭武斌" w:date="2026-08-31T15:56:35Z">
                <w:rPr>
                  <w:rFonts w:hint="eastAsia" w:ascii="方正仿宋_GB2312" w:hAnsi="方正仿宋_GB2312" w:eastAsia="方正仿宋_GB2312" w:cs="方正仿宋_GB2312"/>
                  <w:sz w:val="28"/>
                  <w:szCs w:val="28"/>
                </w:rPr>
              </w:rPrChange>
            </w:rPr>
            <w:delText>。</w:delText>
          </w:r>
        </w:del>
      </w:ins>
    </w:p>
    <w:p w14:paraId="40BFB89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610" w:author="尚金金" w:date="2026-08-26T16:48:12Z"/>
          <w:del w:id="8611" w:author="郭武斌" w:date="2026-08-31T15:52:35Z"/>
          <w:rFonts w:hint="default" w:ascii="Times New Roman" w:hAnsi="Times New Roman" w:eastAsia="方正仿宋_GB2312" w:cs="Times New Roman"/>
          <w:sz w:val="21"/>
          <w:szCs w:val="21"/>
          <w:rPrChange w:id="8612" w:author="郭武斌" w:date="2026-08-31T15:56:35Z">
            <w:rPr>
              <w:ins w:id="8613" w:author="尚金金" w:date="2026-08-26T16:48:12Z"/>
              <w:del w:id="8614" w:author="郭武斌" w:date="2026-08-31T15:52:35Z"/>
              <w:rFonts w:hint="eastAsia" w:ascii="方正仿宋_GB2312" w:hAnsi="方正仿宋_GB2312" w:eastAsia="方正仿宋_GB2312" w:cs="方正仿宋_GB2312"/>
              <w:sz w:val="28"/>
              <w:szCs w:val="28"/>
            </w:rPr>
          </w:rPrChange>
        </w:rPr>
        <w:pPrChange w:id="8609"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615" w:author="尚金金" w:date="2026-08-26T16:48:12Z">
        <w:del w:id="8616" w:author="郭武斌" w:date="2026-08-31T15:52:35Z">
          <w:r>
            <w:rPr>
              <w:rFonts w:hint="default" w:ascii="Times New Roman" w:hAnsi="Times New Roman" w:eastAsia="方正仿宋_GB2312" w:cs="Times New Roman"/>
              <w:sz w:val="21"/>
              <w:szCs w:val="21"/>
              <w:rPrChange w:id="8617" w:author="郭武斌" w:date="2026-08-31T15:56:35Z">
                <w:rPr>
                  <w:rFonts w:hint="eastAsia" w:ascii="方正仿宋_GB2312" w:hAnsi="方正仿宋_GB2312" w:eastAsia="方正仿宋_GB2312" w:cs="方正仿宋_GB2312"/>
                  <w:sz w:val="28"/>
                  <w:szCs w:val="28"/>
                </w:rPr>
              </w:rPrChange>
            </w:rPr>
            <w:delText>甲方在收到乙方提供的符合</w:delText>
          </w:r>
        </w:del>
      </w:ins>
      <w:ins w:id="8618" w:author="尚金金" w:date="2026-08-26T16:48:12Z">
        <w:del w:id="8619" w:author="郭武斌" w:date="2026-08-31T15:52:35Z">
          <w:r>
            <w:rPr>
              <w:rFonts w:hint="default" w:ascii="Times New Roman" w:hAnsi="Times New Roman" w:eastAsia="方正仿宋_GB2312" w:cs="Times New Roman"/>
              <w:sz w:val="21"/>
              <w:szCs w:val="21"/>
              <w:lang w:val="en-US" w:eastAsia="zh-CN"/>
              <w:rPrChange w:id="8620" w:author="郭武斌" w:date="2026-08-31T15:56:35Z">
                <w:rPr>
                  <w:rFonts w:hint="eastAsia" w:ascii="方正仿宋_GB2312" w:hAnsi="方正仿宋_GB2312" w:eastAsia="方正仿宋_GB2312" w:cs="方正仿宋_GB2312"/>
                  <w:sz w:val="28"/>
                  <w:szCs w:val="28"/>
                  <w:lang w:val="en-US" w:eastAsia="zh-CN"/>
                </w:rPr>
              </w:rPrChange>
            </w:rPr>
            <w:delText>合同约定及</w:delText>
          </w:r>
        </w:del>
      </w:ins>
      <w:ins w:id="8621" w:author="尚金金" w:date="2026-08-26T16:48:12Z">
        <w:del w:id="8622" w:author="郭武斌" w:date="2026-08-31T15:52:35Z">
          <w:r>
            <w:rPr>
              <w:rFonts w:hint="default" w:ascii="Times New Roman" w:hAnsi="Times New Roman" w:eastAsia="方正仿宋_GB2312" w:cs="Times New Roman"/>
              <w:sz w:val="21"/>
              <w:szCs w:val="21"/>
              <w:rPrChange w:id="8623" w:author="郭武斌" w:date="2026-08-31T15:56:35Z">
                <w:rPr>
                  <w:rFonts w:hint="eastAsia" w:ascii="方正仿宋_GB2312" w:hAnsi="方正仿宋_GB2312" w:eastAsia="方正仿宋_GB2312" w:cs="方正仿宋_GB2312"/>
                  <w:sz w:val="28"/>
                  <w:szCs w:val="28"/>
                </w:rPr>
              </w:rPrChange>
            </w:rPr>
            <w:delText>甲方财务要求的</w:delText>
          </w:r>
        </w:del>
      </w:ins>
      <w:ins w:id="8624" w:author="尚金金" w:date="2026-08-26T16:48:12Z">
        <w:del w:id="8625" w:author="郭武斌" w:date="2026-08-31T15:52:35Z">
          <w:r>
            <w:rPr>
              <w:rFonts w:hint="default" w:ascii="Times New Roman" w:hAnsi="Times New Roman" w:eastAsia="方正仿宋_GB2312" w:cs="Times New Roman"/>
              <w:sz w:val="21"/>
              <w:szCs w:val="21"/>
              <w:lang w:val="en-US" w:eastAsia="zh-CN"/>
              <w:rPrChange w:id="8626" w:author="郭武斌" w:date="2026-08-31T15:56:35Z">
                <w:rPr>
                  <w:rFonts w:hint="eastAsia" w:ascii="方正仿宋_GB2312" w:hAnsi="方正仿宋_GB2312" w:eastAsia="方正仿宋_GB2312" w:cs="方正仿宋_GB2312"/>
                  <w:sz w:val="28"/>
                  <w:szCs w:val="28"/>
                  <w:lang w:val="en-US" w:eastAsia="zh-CN"/>
                </w:rPr>
              </w:rPrChange>
            </w:rPr>
            <w:delText>增值税专用</w:delText>
          </w:r>
        </w:del>
      </w:ins>
      <w:ins w:id="8627" w:author="尚金金" w:date="2026-08-26T16:48:12Z">
        <w:del w:id="8628" w:author="郭武斌" w:date="2026-08-31T15:52:35Z">
          <w:r>
            <w:rPr>
              <w:rFonts w:hint="default" w:ascii="Times New Roman" w:hAnsi="Times New Roman" w:eastAsia="方正仿宋_GB2312" w:cs="Times New Roman"/>
              <w:sz w:val="21"/>
              <w:szCs w:val="21"/>
              <w:rPrChange w:id="8629" w:author="郭武斌" w:date="2026-08-31T15:56:35Z">
                <w:rPr>
                  <w:rFonts w:hint="eastAsia" w:ascii="方正仿宋_GB2312" w:hAnsi="方正仿宋_GB2312" w:eastAsia="方正仿宋_GB2312" w:cs="方正仿宋_GB2312"/>
                  <w:sz w:val="28"/>
                  <w:szCs w:val="28"/>
                </w:rPr>
              </w:rPrChange>
            </w:rPr>
            <w:delText>发票、对账单</w:delText>
          </w:r>
        </w:del>
      </w:ins>
      <w:ins w:id="8630" w:author="尚金金" w:date="2026-08-26T16:48:12Z">
        <w:del w:id="8631" w:author="郭武斌" w:date="2026-08-31T15:52:35Z">
          <w:r>
            <w:rPr>
              <w:rFonts w:hint="default" w:ascii="Times New Roman" w:hAnsi="Times New Roman" w:eastAsia="方正仿宋_GB2312" w:cs="Times New Roman"/>
              <w:sz w:val="21"/>
              <w:szCs w:val="21"/>
              <w:lang w:val="en-US" w:eastAsia="zh-CN"/>
              <w:rPrChange w:id="8632" w:author="郭武斌" w:date="2026-08-31T15:56:35Z">
                <w:rPr>
                  <w:rFonts w:hint="eastAsia" w:ascii="方正仿宋_GB2312" w:hAnsi="方正仿宋_GB2312" w:eastAsia="方正仿宋_GB2312" w:cs="方正仿宋_GB2312"/>
                  <w:sz w:val="28"/>
                  <w:szCs w:val="28"/>
                  <w:lang w:val="en-US" w:eastAsia="zh-CN"/>
                </w:rPr>
              </w:rPrChange>
            </w:rPr>
            <w:delText>及</w:delText>
          </w:r>
        </w:del>
      </w:ins>
      <w:ins w:id="8633" w:author="尚金金" w:date="2026-08-26T16:48:12Z">
        <w:del w:id="8634" w:author="郭武斌" w:date="2026-08-31T15:52:35Z">
          <w:r>
            <w:rPr>
              <w:rFonts w:hint="default" w:ascii="Times New Roman" w:hAnsi="Times New Roman" w:eastAsia="方正仿宋_GB2312" w:cs="Times New Roman"/>
              <w:sz w:val="21"/>
              <w:szCs w:val="21"/>
              <w:rPrChange w:id="8635" w:author="郭武斌" w:date="2026-08-31T15:56:35Z">
                <w:rPr>
                  <w:rFonts w:hint="eastAsia" w:ascii="方正仿宋_GB2312" w:hAnsi="方正仿宋_GB2312" w:eastAsia="方正仿宋_GB2312" w:cs="方正仿宋_GB2312"/>
                  <w:sz w:val="28"/>
                  <w:szCs w:val="28"/>
                </w:rPr>
              </w:rPrChange>
            </w:rPr>
            <w:delText>送货单后</w:delText>
          </w:r>
        </w:del>
      </w:ins>
      <w:ins w:id="8636" w:author="尚金金" w:date="2026-08-26T16:48:12Z">
        <w:del w:id="8637" w:author="郭武斌" w:date="2026-08-31T15:52:35Z">
          <w:r>
            <w:rPr>
              <w:rFonts w:hint="default" w:ascii="Times New Roman" w:hAnsi="Times New Roman" w:eastAsia="方正仿宋_GB2312" w:cs="Times New Roman"/>
              <w:sz w:val="21"/>
              <w:szCs w:val="21"/>
              <w:u w:val="single"/>
              <w:rPrChange w:id="8638" w:author="郭武斌" w:date="2026-08-31T15:56:35Z">
                <w:rPr>
                  <w:rFonts w:hint="eastAsia" w:ascii="方正仿宋_GB2312" w:hAnsi="方正仿宋_GB2312" w:eastAsia="方正仿宋_GB2312" w:cs="方正仿宋_GB2312"/>
                  <w:sz w:val="28"/>
                  <w:szCs w:val="28"/>
                  <w:u w:val="single"/>
                </w:rPr>
              </w:rPrChange>
            </w:rPr>
            <w:delText xml:space="preserve"> </w:delText>
          </w:r>
        </w:del>
      </w:ins>
      <w:ins w:id="8639" w:author="尚金金" w:date="2026-08-26T16:48:12Z">
        <w:del w:id="8640" w:author="郭武斌" w:date="2026-08-31T15:52:35Z">
          <w:r>
            <w:rPr>
              <w:rFonts w:hint="default" w:ascii="Times New Roman" w:hAnsi="Times New Roman" w:eastAsia="方正仿宋_GB2312" w:cs="Times New Roman"/>
              <w:sz w:val="21"/>
              <w:szCs w:val="21"/>
              <w:u w:val="single"/>
              <w:lang w:val="en-US" w:eastAsia="zh-CN"/>
              <w:rPrChange w:id="8641" w:author="郭武斌" w:date="2026-08-31T15:56:35Z">
                <w:rPr>
                  <w:rFonts w:hint="eastAsia" w:ascii="方正仿宋_GB2312" w:hAnsi="方正仿宋_GB2312" w:eastAsia="方正仿宋_GB2312" w:cs="方正仿宋_GB2312"/>
                  <w:sz w:val="28"/>
                  <w:szCs w:val="28"/>
                  <w:u w:val="single"/>
                  <w:lang w:val="en-US" w:eastAsia="zh-CN"/>
                </w:rPr>
              </w:rPrChange>
            </w:rPr>
            <w:delText>90</w:delText>
          </w:r>
        </w:del>
      </w:ins>
      <w:ins w:id="8642" w:author="尚金金" w:date="2026-08-26T16:48:12Z">
        <w:del w:id="8643" w:author="郭武斌" w:date="2026-08-31T15:52:35Z">
          <w:r>
            <w:rPr>
              <w:rFonts w:hint="default" w:ascii="Times New Roman" w:hAnsi="Times New Roman" w:eastAsia="方正仿宋_GB2312" w:cs="Times New Roman"/>
              <w:sz w:val="21"/>
              <w:szCs w:val="21"/>
              <w:u w:val="single"/>
              <w:rPrChange w:id="8644" w:author="郭武斌" w:date="2026-08-31T15:56:35Z">
                <w:rPr>
                  <w:rFonts w:hint="eastAsia" w:ascii="方正仿宋_GB2312" w:hAnsi="方正仿宋_GB2312" w:eastAsia="方正仿宋_GB2312" w:cs="方正仿宋_GB2312"/>
                  <w:sz w:val="28"/>
                  <w:szCs w:val="28"/>
                  <w:u w:val="single"/>
                </w:rPr>
              </w:rPrChange>
            </w:rPr>
            <w:delText>天</w:delText>
          </w:r>
        </w:del>
      </w:ins>
      <w:ins w:id="8645" w:author="尚金金" w:date="2026-08-26T16:48:12Z">
        <w:del w:id="8646" w:author="郭武斌" w:date="2026-08-31T15:52:35Z">
          <w:r>
            <w:rPr>
              <w:rFonts w:hint="default" w:ascii="Times New Roman" w:hAnsi="Times New Roman" w:eastAsia="方正仿宋_GB2312" w:cs="Times New Roman"/>
              <w:sz w:val="21"/>
              <w:szCs w:val="21"/>
              <w:rPrChange w:id="8647" w:author="郭武斌" w:date="2026-08-31T15:56:35Z">
                <w:rPr>
                  <w:rFonts w:hint="eastAsia" w:ascii="方正仿宋_GB2312" w:hAnsi="方正仿宋_GB2312" w:eastAsia="方正仿宋_GB2312" w:cs="方正仿宋_GB2312"/>
                  <w:sz w:val="28"/>
                  <w:szCs w:val="28"/>
                </w:rPr>
              </w:rPrChange>
            </w:rPr>
            <w:delText>内以银行转账方式支付</w:delText>
          </w:r>
        </w:del>
      </w:ins>
      <w:ins w:id="8648" w:author="尚金金" w:date="2026-08-26T16:48:12Z">
        <w:del w:id="8649" w:author="郭武斌" w:date="2026-08-31T15:52:35Z">
          <w:r>
            <w:rPr>
              <w:rFonts w:hint="default" w:ascii="Times New Roman" w:hAnsi="Times New Roman" w:eastAsia="方正仿宋_GB2312" w:cs="Times New Roman"/>
              <w:spacing w:val="0"/>
              <w:sz w:val="21"/>
              <w:szCs w:val="21"/>
              <w:rPrChange w:id="8650" w:author="郭武斌" w:date="2026-08-31T15:56:35Z">
                <w:rPr>
                  <w:rFonts w:hint="eastAsia" w:ascii="方正仿宋_GB2312" w:hAnsi="方正仿宋_GB2312" w:eastAsia="方正仿宋_GB2312" w:cs="方正仿宋_GB2312"/>
                  <w:spacing w:val="0"/>
                  <w:sz w:val="28"/>
                  <w:szCs w:val="28"/>
                </w:rPr>
              </w:rPrChange>
            </w:rPr>
            <w:delText>当期货款</w:delText>
          </w:r>
        </w:del>
      </w:ins>
      <w:ins w:id="8651" w:author="尚金金" w:date="2026-08-26T16:48:12Z">
        <w:del w:id="8652" w:author="郭武斌" w:date="2026-08-31T15:52:35Z">
          <w:r>
            <w:rPr>
              <w:rFonts w:hint="default" w:ascii="Times New Roman" w:hAnsi="Times New Roman" w:eastAsia="方正仿宋_GB2312" w:cs="Times New Roman"/>
              <w:spacing w:val="0"/>
              <w:sz w:val="21"/>
              <w:szCs w:val="21"/>
              <w:lang w:eastAsia="zh-CN"/>
              <w:rPrChange w:id="8653" w:author="郭武斌" w:date="2026-08-31T15:56:35Z">
                <w:rPr>
                  <w:rFonts w:hint="eastAsia" w:ascii="方正仿宋_GB2312" w:hAnsi="方正仿宋_GB2312" w:eastAsia="方正仿宋_GB2312" w:cs="方正仿宋_GB2312"/>
                  <w:spacing w:val="0"/>
                  <w:sz w:val="28"/>
                  <w:szCs w:val="28"/>
                  <w:lang w:eastAsia="zh-CN"/>
                </w:rPr>
              </w:rPrChange>
            </w:rPr>
            <w:delText>的</w:delText>
          </w:r>
        </w:del>
      </w:ins>
      <w:ins w:id="8654" w:author="尚金金" w:date="2026-08-26T16:48:12Z">
        <w:del w:id="8655" w:author="郭武斌" w:date="2026-08-31T15:52:35Z">
          <w:r>
            <w:rPr>
              <w:rFonts w:hint="default" w:ascii="Times New Roman" w:hAnsi="Times New Roman" w:eastAsia="方正仿宋_GB2312" w:cs="Times New Roman"/>
              <w:spacing w:val="0"/>
              <w:sz w:val="21"/>
              <w:szCs w:val="21"/>
              <w:u w:val="single"/>
              <w:lang w:val="en-US" w:eastAsia="zh-CN"/>
              <w:rPrChange w:id="8656" w:author="郭武斌" w:date="2026-08-31T15:56:35Z">
                <w:rPr>
                  <w:rFonts w:hint="eastAsia" w:ascii="方正仿宋_GB2312" w:hAnsi="方正仿宋_GB2312" w:eastAsia="方正仿宋_GB2312" w:cs="方正仿宋_GB2312"/>
                  <w:spacing w:val="0"/>
                  <w:sz w:val="28"/>
                  <w:szCs w:val="28"/>
                  <w:u w:val="single"/>
                  <w:lang w:val="en-US" w:eastAsia="zh-CN"/>
                </w:rPr>
              </w:rPrChange>
            </w:rPr>
            <w:delText>95</w:delText>
          </w:r>
        </w:del>
      </w:ins>
      <w:ins w:id="8657" w:author="尚金金" w:date="2026-08-26T16:48:12Z">
        <w:del w:id="8658" w:author="郭武斌" w:date="2026-08-31T15:52:35Z">
          <w:r>
            <w:rPr>
              <w:rFonts w:hint="default" w:ascii="Times New Roman" w:hAnsi="Times New Roman" w:eastAsia="方正仿宋_GB2312" w:cs="Times New Roman"/>
              <w:spacing w:val="0"/>
              <w:sz w:val="21"/>
              <w:szCs w:val="21"/>
              <w:u w:val="single"/>
              <w:rPrChange w:id="8659" w:author="郭武斌" w:date="2026-08-31T15:56:35Z">
                <w:rPr>
                  <w:rFonts w:hint="eastAsia" w:ascii="方正仿宋_GB2312" w:hAnsi="方正仿宋_GB2312" w:eastAsia="方正仿宋_GB2312" w:cs="方正仿宋_GB2312"/>
                  <w:spacing w:val="0"/>
                  <w:sz w:val="28"/>
                  <w:szCs w:val="28"/>
                  <w:u w:val="single"/>
                </w:rPr>
              </w:rPrChange>
            </w:rPr>
            <w:delText>%</w:delText>
          </w:r>
        </w:del>
      </w:ins>
      <w:ins w:id="8660" w:author="邱兴伟 [2]" w:date="2026-08-27T11:20:15Z">
        <w:del w:id="8661" w:author="郭武斌" w:date="2026-08-31T15:52:35Z">
          <w:r>
            <w:rPr>
              <w:rFonts w:hint="default" w:ascii="Times New Roman" w:hAnsi="Times New Roman" w:eastAsia="方正仿宋_GB2312" w:cs="Times New Roman"/>
              <w:spacing w:val="0"/>
              <w:sz w:val="21"/>
              <w:szCs w:val="21"/>
              <w:u w:val="single"/>
              <w:lang w:eastAsia="zh-CN"/>
              <w:rPrChange w:id="8662" w:author="郭武斌" w:date="2026-08-31T15:56:35Z">
                <w:rPr>
                  <w:rFonts w:hint="eastAsia" w:ascii="方正仿宋_GB2312" w:hAnsi="方正仿宋_GB2312" w:eastAsia="方正仿宋_GB2312" w:cs="方正仿宋_GB2312"/>
                  <w:spacing w:val="0"/>
                  <w:sz w:val="21"/>
                  <w:szCs w:val="21"/>
                  <w:u w:val="single"/>
                  <w:lang w:eastAsia="zh-CN"/>
                </w:rPr>
              </w:rPrChange>
            </w:rPr>
            <w:delText>，</w:delText>
          </w:r>
        </w:del>
      </w:ins>
      <w:ins w:id="8663" w:author="尚金金" w:date="2026-08-26T16:48:12Z">
        <w:del w:id="8664" w:author="郭武斌" w:date="2026-08-31T15:52:35Z">
          <w:r>
            <w:rPr>
              <w:rFonts w:hint="default" w:ascii="Times New Roman" w:hAnsi="Times New Roman" w:eastAsia="方正仿宋_GB2312" w:cs="Times New Roman"/>
              <w:spacing w:val="0"/>
              <w:sz w:val="21"/>
              <w:szCs w:val="21"/>
              <w:rPrChange w:id="8665" w:author="郭武斌" w:date="2026-08-31T15:56:35Z">
                <w:rPr>
                  <w:rFonts w:hint="eastAsia" w:ascii="方正仿宋_GB2312" w:hAnsi="方正仿宋_GB2312" w:eastAsia="方正仿宋_GB2312" w:cs="方正仿宋_GB2312"/>
                  <w:spacing w:val="0"/>
                  <w:sz w:val="28"/>
                  <w:szCs w:val="28"/>
                </w:rPr>
              </w:rPrChange>
            </w:rPr>
            <w:delText>,</w:delText>
          </w:r>
        </w:del>
      </w:ins>
      <w:ins w:id="8666" w:author="尚金金" w:date="2026-08-26T16:48:12Z">
        <w:del w:id="8667" w:author="郭武斌" w:date="2026-08-31T15:52:35Z">
          <w:r>
            <w:rPr>
              <w:rFonts w:hint="default" w:ascii="Times New Roman" w:hAnsi="Times New Roman" w:eastAsia="方正仿宋_GB2312" w:cs="Times New Roman"/>
              <w:spacing w:val="0"/>
              <w:sz w:val="21"/>
              <w:szCs w:val="21"/>
              <w:rPrChange w:id="8668" w:author="郭武斌" w:date="2026-08-31T15:56:35Z">
                <w:rPr>
                  <w:rFonts w:hint="eastAsia" w:ascii="方正仿宋_GB2312" w:hAnsi="方正仿宋_GB2312" w:eastAsia="方正仿宋_GB2312" w:cs="方正仿宋_GB2312"/>
                  <w:spacing w:val="0"/>
                  <w:sz w:val="28"/>
                  <w:szCs w:val="28"/>
                </w:rPr>
              </w:rPrChange>
            </w:rPr>
            <w:delText>若甲方未按合同约定时间支付货款，乙方有权停止供货。</w:delText>
          </w:r>
        </w:del>
      </w:ins>
    </w:p>
    <w:p w14:paraId="27A2EEA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8670" w:author="尚金金" w:date="2026-08-26T16:48:12Z"/>
          <w:del w:id="8671" w:author="郭武斌" w:date="2026-08-31T15:52:35Z"/>
          <w:rFonts w:hint="default" w:ascii="Times New Roman" w:hAnsi="Times New Roman" w:eastAsia="方正仿宋_GB2312" w:cs="Times New Roman"/>
          <w:sz w:val="21"/>
          <w:szCs w:val="21"/>
          <w:rPrChange w:id="8672" w:author="郭武斌" w:date="2026-08-31T15:56:35Z">
            <w:rPr>
              <w:ins w:id="8673" w:author="尚金金" w:date="2026-08-26T16:48:12Z"/>
              <w:del w:id="8674" w:author="郭武斌" w:date="2026-08-31T15:52:35Z"/>
              <w:rFonts w:hint="eastAsia" w:ascii="方正仿宋_GB2312" w:hAnsi="方正仿宋_GB2312" w:eastAsia="方正仿宋_GB2312" w:cs="方正仿宋_GB2312"/>
              <w:sz w:val="28"/>
              <w:szCs w:val="28"/>
            </w:rPr>
          </w:rPrChange>
        </w:rPr>
        <w:pPrChange w:id="8669" w:author="郭武斌" w:date="2026-08-31T16:10:19Z">
          <w:pPr>
            <w:keepNext w:val="0"/>
            <w:keepLines w:val="0"/>
            <w:pageBreakBefore w:val="0"/>
            <w:widowControl/>
            <w:numPr>
              <w:ilvl w:val="0"/>
              <w:numId w:val="8"/>
            </w:numPr>
            <w:kinsoku/>
            <w:wordWrap/>
            <w:overflowPunct/>
            <w:topLinePunct w:val="0"/>
            <w:autoSpaceDE/>
            <w:autoSpaceDN/>
            <w:bidi w:val="0"/>
            <w:adjustRightInd/>
            <w:snapToGrid/>
            <w:spacing w:line="560" w:lineRule="exact"/>
            <w:ind w:left="0" w:leftChars="0" w:firstLine="560" w:firstLineChars="200"/>
            <w:textAlignment w:val="auto"/>
          </w:pPr>
        </w:pPrChange>
      </w:pPr>
      <w:ins w:id="8675" w:author="尚金金" w:date="2026-08-26T16:48:12Z">
        <w:del w:id="8676" w:author="郭武斌" w:date="2026-08-31T15:52:35Z">
          <w:r>
            <w:rPr>
              <w:rFonts w:hint="default" w:ascii="Times New Roman" w:hAnsi="Times New Roman" w:eastAsia="方正仿宋_GB2312" w:cs="Times New Roman"/>
              <w:sz w:val="21"/>
              <w:szCs w:val="21"/>
              <w:u w:val="none"/>
              <w:rPrChange w:id="8677" w:author="郭武斌" w:date="2026-08-31T15:56:35Z">
                <w:rPr>
                  <w:rFonts w:hint="eastAsia" w:ascii="方正仿宋_GB2312" w:hAnsi="方正仿宋_GB2312" w:eastAsia="方正仿宋_GB2312" w:cs="方正仿宋_GB2312"/>
                  <w:sz w:val="28"/>
                  <w:szCs w:val="28"/>
                  <w:u w:val="none"/>
                </w:rPr>
              </w:rPrChange>
            </w:rPr>
            <w:delText>全部货到后验收合格</w:delText>
          </w:r>
        </w:del>
      </w:ins>
      <w:ins w:id="8678" w:author="尚金金" w:date="2026-08-26T16:48:12Z">
        <w:del w:id="8679" w:author="郭武斌" w:date="2026-08-31T15:52:35Z">
          <w:r>
            <w:rPr>
              <w:rFonts w:hint="default" w:ascii="Times New Roman" w:hAnsi="Times New Roman" w:eastAsia="方正仿宋_GB2312" w:cs="Times New Roman"/>
              <w:sz w:val="21"/>
              <w:szCs w:val="21"/>
              <w:u w:val="none"/>
              <w:lang w:eastAsia="zh-CN"/>
              <w:rPrChange w:id="8680" w:author="郭武斌" w:date="2026-08-31T15:56:35Z">
                <w:rPr>
                  <w:rFonts w:hint="eastAsia" w:ascii="方正仿宋_GB2312" w:hAnsi="方正仿宋_GB2312" w:eastAsia="方正仿宋_GB2312" w:cs="方正仿宋_GB2312"/>
                  <w:sz w:val="28"/>
                  <w:szCs w:val="28"/>
                  <w:u w:val="none"/>
                  <w:lang w:eastAsia="zh-CN"/>
                </w:rPr>
              </w:rPrChange>
            </w:rPr>
            <w:delText>甲</w:delText>
          </w:r>
        </w:del>
      </w:ins>
      <w:ins w:id="8681" w:author="尚金金" w:date="2026-08-26T16:48:12Z">
        <w:del w:id="8682" w:author="郭武斌" w:date="2026-08-31T15:52:35Z">
          <w:r>
            <w:rPr>
              <w:rFonts w:hint="default" w:ascii="Times New Roman" w:hAnsi="Times New Roman" w:eastAsia="方正仿宋_GB2312" w:cs="Times New Roman"/>
              <w:sz w:val="21"/>
              <w:szCs w:val="21"/>
              <w:u w:val="none"/>
              <w:rPrChange w:id="8683" w:author="郭武斌" w:date="2026-08-31T15:56:35Z">
                <w:rPr>
                  <w:rFonts w:hint="eastAsia" w:ascii="方正仿宋_GB2312" w:hAnsi="方正仿宋_GB2312" w:eastAsia="方正仿宋_GB2312" w:cs="方正仿宋_GB2312"/>
                  <w:sz w:val="28"/>
                  <w:szCs w:val="28"/>
                  <w:u w:val="none"/>
                </w:rPr>
              </w:rPrChange>
            </w:rPr>
            <w:delText>方收到全额增值税专用发票后</w:delText>
          </w:r>
        </w:del>
      </w:ins>
      <w:ins w:id="8684" w:author="尚金金" w:date="2026-08-26T16:48:12Z">
        <w:del w:id="8685" w:author="郭武斌" w:date="2026-08-31T15:52:35Z">
          <w:r>
            <w:rPr>
              <w:rFonts w:hint="default" w:ascii="Times New Roman" w:hAnsi="Times New Roman" w:eastAsia="方正仿宋_GB2312" w:cs="Times New Roman"/>
              <w:sz w:val="21"/>
              <w:szCs w:val="21"/>
              <w:rPrChange w:id="8686" w:author="郭武斌" w:date="2026-08-31T15:56:35Z">
                <w:rPr>
                  <w:rFonts w:hint="eastAsia" w:ascii="方正仿宋_GB2312" w:hAnsi="方正仿宋_GB2312" w:eastAsia="方正仿宋_GB2312" w:cs="方正仿宋_GB2312"/>
                  <w:sz w:val="28"/>
                  <w:szCs w:val="28"/>
                </w:rPr>
              </w:rPrChange>
            </w:rPr>
            <w:delText>支付</w:delText>
          </w:r>
        </w:del>
      </w:ins>
      <w:ins w:id="8687" w:author="尚金金" w:date="2026-08-26T16:48:12Z">
        <w:del w:id="8688" w:author="郭武斌" w:date="2026-08-31T15:52:35Z">
          <w:r>
            <w:rPr>
              <w:rFonts w:hint="default" w:ascii="Times New Roman" w:hAnsi="Times New Roman" w:eastAsia="方正仿宋_GB2312" w:cs="Times New Roman"/>
              <w:spacing w:val="0"/>
              <w:sz w:val="21"/>
              <w:szCs w:val="21"/>
              <w:rPrChange w:id="8689" w:author="郭武斌" w:date="2026-08-31T15:56:35Z">
                <w:rPr>
                  <w:rFonts w:hint="eastAsia" w:ascii="方正仿宋_GB2312" w:hAnsi="方正仿宋_GB2312" w:eastAsia="方正仿宋_GB2312" w:cs="方正仿宋_GB2312"/>
                  <w:spacing w:val="0"/>
                  <w:sz w:val="28"/>
                  <w:szCs w:val="28"/>
                </w:rPr>
              </w:rPrChange>
            </w:rPr>
            <w:delText>当期货款</w:delText>
          </w:r>
        </w:del>
      </w:ins>
      <w:ins w:id="8690" w:author="尚金金" w:date="2026-08-26T16:48:12Z">
        <w:del w:id="8691" w:author="郭武斌" w:date="2026-08-31T15:52:35Z">
          <w:r>
            <w:rPr>
              <w:rFonts w:hint="default" w:ascii="Times New Roman" w:hAnsi="Times New Roman" w:eastAsia="方正仿宋_GB2312" w:cs="Times New Roman"/>
              <w:sz w:val="21"/>
              <w:szCs w:val="21"/>
              <w:u w:val="single"/>
              <w:lang w:val="en-US" w:eastAsia="zh-CN"/>
              <w:rPrChange w:id="8692" w:author="郭武斌" w:date="2026-08-31T15:56:35Z">
                <w:rPr>
                  <w:rFonts w:hint="eastAsia" w:ascii="方正仿宋_GB2312" w:hAnsi="方正仿宋_GB2312" w:eastAsia="方正仿宋_GB2312" w:cs="方正仿宋_GB2312"/>
                  <w:sz w:val="28"/>
                  <w:szCs w:val="28"/>
                  <w:u w:val="single"/>
                  <w:lang w:val="en-US" w:eastAsia="zh-CN"/>
                </w:rPr>
              </w:rPrChange>
            </w:rPr>
            <w:delText>95%</w:delText>
          </w:r>
        </w:del>
      </w:ins>
      <w:ins w:id="8693" w:author="尚金金" w:date="2026-08-26T16:48:12Z">
        <w:del w:id="8694" w:author="郭武斌" w:date="2026-08-31T15:52:35Z">
          <w:r>
            <w:rPr>
              <w:rFonts w:hint="default" w:ascii="Times New Roman" w:hAnsi="Times New Roman" w:eastAsia="方正仿宋_GB2312" w:cs="Times New Roman"/>
              <w:sz w:val="21"/>
              <w:szCs w:val="21"/>
              <w:u w:val="none"/>
              <w:lang w:val="en-US" w:eastAsia="zh-CN"/>
              <w:rPrChange w:id="8695" w:author="郭武斌" w:date="2026-08-31T15:56:35Z">
                <w:rPr>
                  <w:rFonts w:hint="eastAsia" w:ascii="方正仿宋_GB2312" w:hAnsi="方正仿宋_GB2312" w:eastAsia="方正仿宋_GB2312" w:cs="方正仿宋_GB2312"/>
                  <w:sz w:val="28"/>
                  <w:szCs w:val="28"/>
                  <w:u w:val="none"/>
                  <w:lang w:val="en-US" w:eastAsia="zh-CN"/>
                </w:rPr>
              </w:rPrChange>
            </w:rPr>
            <w:delText>，</w:delText>
          </w:r>
        </w:del>
      </w:ins>
      <w:ins w:id="8696" w:author="尚金金" w:date="2026-08-26T16:48:12Z">
        <w:del w:id="8697" w:author="郭武斌" w:date="2026-08-31T15:52:35Z">
          <w:r>
            <w:rPr>
              <w:rFonts w:hint="default" w:ascii="Times New Roman" w:hAnsi="Times New Roman" w:eastAsia="方正仿宋_GB2312" w:cs="Times New Roman"/>
              <w:spacing w:val="0"/>
              <w:sz w:val="21"/>
              <w:szCs w:val="21"/>
              <w:u w:val="none"/>
              <w:lang w:eastAsia="zh-CN"/>
              <w:rPrChange w:id="8698" w:author="郭武斌" w:date="2026-08-31T15:56:35Z">
                <w:rPr>
                  <w:rFonts w:hint="eastAsia" w:ascii="方正仿宋_GB2312" w:hAnsi="方正仿宋_GB2312" w:eastAsia="方正仿宋_GB2312" w:cs="方正仿宋_GB2312"/>
                  <w:spacing w:val="0"/>
                  <w:sz w:val="28"/>
                  <w:szCs w:val="28"/>
                  <w:u w:val="none"/>
                  <w:lang w:eastAsia="zh-CN"/>
                </w:rPr>
              </w:rPrChange>
            </w:rPr>
            <w:delText>其余</w:delText>
          </w:r>
        </w:del>
      </w:ins>
      <w:ins w:id="8699" w:author="尚金金" w:date="2026-08-26T16:48:12Z">
        <w:del w:id="8700" w:author="郭武斌" w:date="2026-08-31T15:52:35Z">
          <w:r>
            <w:rPr>
              <w:rFonts w:hint="default" w:ascii="Times New Roman" w:hAnsi="Times New Roman" w:eastAsia="方正仿宋_GB2312" w:cs="Times New Roman"/>
              <w:spacing w:val="0"/>
              <w:sz w:val="21"/>
              <w:szCs w:val="21"/>
              <w:u w:val="single"/>
              <w:lang w:val="en-US" w:eastAsia="zh-CN"/>
              <w:rPrChange w:id="8701" w:author="郭武斌" w:date="2026-08-31T15:56:35Z">
                <w:rPr>
                  <w:rFonts w:hint="eastAsia" w:ascii="方正仿宋_GB2312" w:hAnsi="方正仿宋_GB2312" w:eastAsia="方正仿宋_GB2312" w:cs="方正仿宋_GB2312"/>
                  <w:spacing w:val="0"/>
                  <w:sz w:val="28"/>
                  <w:szCs w:val="28"/>
                  <w:u w:val="single"/>
                  <w:lang w:val="en-US" w:eastAsia="zh-CN"/>
                </w:rPr>
              </w:rPrChange>
            </w:rPr>
            <w:delText>5%当期货款</w:delText>
          </w:r>
        </w:del>
      </w:ins>
      <w:ins w:id="8702" w:author="尚金金" w:date="2026-08-26T16:48:12Z">
        <w:del w:id="8703" w:author="郭武斌" w:date="2026-08-31T15:52:35Z">
          <w:r>
            <w:rPr>
              <w:rFonts w:hint="default" w:ascii="Times New Roman" w:hAnsi="Times New Roman" w:eastAsia="方正仿宋_GB2312" w:cs="Times New Roman"/>
              <w:spacing w:val="0"/>
              <w:sz w:val="21"/>
              <w:szCs w:val="21"/>
              <w:lang w:val="en-US" w:eastAsia="zh-CN"/>
              <w:rPrChange w:id="8704" w:author="郭武斌" w:date="2026-08-31T15:56:35Z">
                <w:rPr>
                  <w:rFonts w:hint="eastAsia" w:ascii="方正仿宋_GB2312" w:hAnsi="方正仿宋_GB2312" w:eastAsia="方正仿宋_GB2312" w:cs="方正仿宋_GB2312"/>
                  <w:spacing w:val="0"/>
                  <w:sz w:val="28"/>
                  <w:szCs w:val="28"/>
                  <w:lang w:val="en-US" w:eastAsia="zh-CN"/>
                </w:rPr>
              </w:rPrChange>
            </w:rPr>
            <w:delText>质保</w:delText>
          </w:r>
        </w:del>
      </w:ins>
      <w:ins w:id="8705" w:author="尚金金" w:date="2026-08-26T16:48:12Z">
        <w:del w:id="8706" w:author="郭武斌" w:date="2026-08-31T15:52:35Z">
          <w:r>
            <w:rPr>
              <w:rFonts w:hint="default" w:ascii="Times New Roman" w:hAnsi="Times New Roman" w:eastAsia="方正仿宋_GB2312" w:cs="Times New Roman"/>
              <w:spacing w:val="0"/>
              <w:sz w:val="21"/>
              <w:szCs w:val="21"/>
              <w:u w:val="single"/>
              <w:lang w:val="en-US" w:eastAsia="zh-CN"/>
              <w:rPrChange w:id="8707" w:author="郭武斌" w:date="2026-08-31T15:56:35Z">
                <w:rPr>
                  <w:rFonts w:hint="eastAsia" w:ascii="方正仿宋_GB2312" w:hAnsi="方正仿宋_GB2312" w:eastAsia="方正仿宋_GB2312" w:cs="方正仿宋_GB2312"/>
                  <w:spacing w:val="0"/>
                  <w:sz w:val="28"/>
                  <w:szCs w:val="28"/>
                  <w:u w:val="single"/>
                  <w:lang w:val="en-US" w:eastAsia="zh-CN"/>
                </w:rPr>
              </w:rPrChange>
            </w:rPr>
            <w:delText>6个月</w:delText>
          </w:r>
        </w:del>
      </w:ins>
      <w:ins w:id="8708" w:author="尚金金" w:date="2026-08-26T16:48:12Z">
        <w:del w:id="8709" w:author="郭武斌" w:date="2026-08-31T15:52:35Z">
          <w:r>
            <w:rPr>
              <w:rFonts w:hint="default" w:ascii="Times New Roman" w:hAnsi="Times New Roman" w:eastAsia="方正仿宋_GB2312" w:cs="Times New Roman"/>
              <w:spacing w:val="0"/>
              <w:sz w:val="21"/>
              <w:szCs w:val="21"/>
              <w:lang w:val="en-US" w:eastAsia="zh-CN"/>
              <w:rPrChange w:id="8710" w:author="郭武斌" w:date="2026-08-31T15:56:35Z">
                <w:rPr>
                  <w:rFonts w:hint="eastAsia" w:ascii="方正仿宋_GB2312" w:hAnsi="方正仿宋_GB2312" w:eastAsia="方正仿宋_GB2312" w:cs="方正仿宋_GB2312"/>
                  <w:spacing w:val="0"/>
                  <w:sz w:val="28"/>
                  <w:szCs w:val="28"/>
                  <w:lang w:val="en-US" w:eastAsia="zh-CN"/>
                </w:rPr>
              </w:rPrChange>
            </w:rPr>
            <w:delText>，</w:delText>
          </w:r>
        </w:del>
      </w:ins>
      <w:ins w:id="8711" w:author="尚金金" w:date="2026-08-26T16:48:12Z">
        <w:del w:id="8712" w:author="郭武斌" w:date="2026-08-31T15:52:35Z">
          <w:r>
            <w:rPr>
              <w:rFonts w:hint="default" w:ascii="Times New Roman" w:hAnsi="Times New Roman" w:eastAsia="方正仿宋_GB2312" w:cs="Times New Roman"/>
              <w:sz w:val="21"/>
              <w:szCs w:val="21"/>
              <w:u w:val="none"/>
              <w:rPrChange w:id="8713" w:author="郭武斌" w:date="2026-08-31T15:56:35Z">
                <w:rPr>
                  <w:rFonts w:hint="eastAsia" w:ascii="方正仿宋_GB2312" w:hAnsi="方正仿宋_GB2312" w:eastAsia="方正仿宋_GB2312" w:cs="方正仿宋_GB2312"/>
                  <w:sz w:val="28"/>
                  <w:szCs w:val="28"/>
                  <w:u w:val="none"/>
                </w:rPr>
              </w:rPrChange>
            </w:rPr>
            <w:delText>质保期</w:delText>
          </w:r>
        </w:del>
      </w:ins>
      <w:ins w:id="8714" w:author="尚金金" w:date="2026-08-26T16:48:12Z">
        <w:del w:id="8715" w:author="郭武斌" w:date="2026-08-31T15:52:35Z">
          <w:r>
            <w:rPr>
              <w:rFonts w:hint="default" w:ascii="Times New Roman" w:hAnsi="Times New Roman" w:eastAsia="方正仿宋_GB2312" w:cs="Times New Roman"/>
              <w:sz w:val="21"/>
              <w:szCs w:val="21"/>
              <w:u w:val="none"/>
              <w:lang w:val="en-US" w:eastAsia="zh-CN"/>
              <w:rPrChange w:id="8716" w:author="郭武斌" w:date="2026-08-31T15:56:35Z">
                <w:rPr>
                  <w:rFonts w:hint="eastAsia" w:ascii="方正仿宋_GB2312" w:hAnsi="方正仿宋_GB2312" w:eastAsia="方正仿宋_GB2312" w:cs="方正仿宋_GB2312"/>
                  <w:sz w:val="28"/>
                  <w:szCs w:val="28"/>
                  <w:u w:val="none"/>
                  <w:lang w:val="en-US" w:eastAsia="zh-CN"/>
                </w:rPr>
              </w:rPrChange>
            </w:rPr>
            <w:delText>届</w:delText>
          </w:r>
        </w:del>
      </w:ins>
      <w:ins w:id="8717" w:author="尚金金" w:date="2026-08-26T16:48:12Z">
        <w:del w:id="8718" w:author="郭武斌" w:date="2026-08-31T15:52:35Z">
          <w:r>
            <w:rPr>
              <w:rFonts w:hint="default" w:ascii="Times New Roman" w:hAnsi="Times New Roman" w:eastAsia="方正仿宋_GB2312" w:cs="Times New Roman"/>
              <w:sz w:val="21"/>
              <w:szCs w:val="21"/>
              <w:u w:val="none"/>
              <w:rPrChange w:id="8719" w:author="郭武斌" w:date="2026-08-31T15:56:35Z">
                <w:rPr>
                  <w:rFonts w:hint="eastAsia" w:ascii="方正仿宋_GB2312" w:hAnsi="方正仿宋_GB2312" w:eastAsia="方正仿宋_GB2312" w:cs="方正仿宋_GB2312"/>
                  <w:sz w:val="28"/>
                  <w:szCs w:val="28"/>
                  <w:u w:val="none"/>
                </w:rPr>
              </w:rPrChange>
            </w:rPr>
            <w:delText>满</w:delText>
          </w:r>
        </w:del>
      </w:ins>
      <w:ins w:id="8720" w:author="尚金金" w:date="2026-08-26T16:48:12Z">
        <w:del w:id="8721" w:author="郭武斌" w:date="2026-08-31T15:52:35Z">
          <w:r>
            <w:rPr>
              <w:rFonts w:hint="default" w:ascii="Times New Roman" w:hAnsi="Times New Roman" w:eastAsia="方正仿宋_GB2312" w:cs="Times New Roman"/>
              <w:sz w:val="21"/>
              <w:szCs w:val="21"/>
              <w:u w:val="none"/>
              <w:lang w:val="en-US" w:eastAsia="zh-CN"/>
              <w:rPrChange w:id="8722" w:author="郭武斌" w:date="2026-08-31T15:56:35Z">
                <w:rPr>
                  <w:rFonts w:hint="eastAsia" w:ascii="方正仿宋_GB2312" w:hAnsi="方正仿宋_GB2312" w:eastAsia="方正仿宋_GB2312" w:cs="方正仿宋_GB2312"/>
                  <w:sz w:val="28"/>
                  <w:szCs w:val="28"/>
                  <w:u w:val="none"/>
                  <w:lang w:val="en-US" w:eastAsia="zh-CN"/>
                </w:rPr>
              </w:rPrChange>
            </w:rPr>
            <w:delText>且</w:delText>
          </w:r>
        </w:del>
      </w:ins>
      <w:ins w:id="8723" w:author="尚金金" w:date="2026-08-26T16:48:12Z">
        <w:del w:id="8724" w:author="郭武斌" w:date="2026-08-31T15:52:35Z">
          <w:r>
            <w:rPr>
              <w:rFonts w:hint="default" w:ascii="Times New Roman" w:hAnsi="Times New Roman" w:eastAsia="方正仿宋_GB2312" w:cs="Times New Roman"/>
              <w:sz w:val="21"/>
              <w:szCs w:val="21"/>
              <w:u w:val="none"/>
              <w:rPrChange w:id="8725" w:author="郭武斌" w:date="2026-08-31T15:56:35Z">
                <w:rPr>
                  <w:rFonts w:hint="eastAsia" w:ascii="方正仿宋_GB2312" w:hAnsi="方正仿宋_GB2312" w:eastAsia="方正仿宋_GB2312" w:cs="方正仿宋_GB2312"/>
                  <w:sz w:val="28"/>
                  <w:szCs w:val="28"/>
                  <w:u w:val="none"/>
                </w:rPr>
              </w:rPrChange>
            </w:rPr>
            <w:delText>无质量问题后</w:delText>
          </w:r>
        </w:del>
      </w:ins>
      <w:ins w:id="8726" w:author="尚金金" w:date="2026-08-26T16:48:12Z">
        <w:del w:id="8727" w:author="郭武斌" w:date="2026-08-31T15:52:35Z">
          <w:r>
            <w:rPr>
              <w:rFonts w:hint="default" w:ascii="Times New Roman" w:hAnsi="Times New Roman" w:eastAsia="方正仿宋_GB2312" w:cs="Times New Roman"/>
              <w:sz w:val="21"/>
              <w:szCs w:val="21"/>
              <w:u w:val="single"/>
              <w:rPrChange w:id="8728" w:author="郭武斌" w:date="2026-08-31T15:56:35Z">
                <w:rPr>
                  <w:rFonts w:hint="eastAsia" w:ascii="方正仿宋_GB2312" w:hAnsi="方正仿宋_GB2312" w:eastAsia="方正仿宋_GB2312" w:cs="方正仿宋_GB2312"/>
                  <w:sz w:val="28"/>
                  <w:szCs w:val="28"/>
                  <w:u w:val="single"/>
                </w:rPr>
              </w:rPrChange>
            </w:rPr>
            <w:delText>30日</w:delText>
          </w:r>
        </w:del>
      </w:ins>
      <w:ins w:id="8729" w:author="尚金金" w:date="2026-08-26T16:48:12Z">
        <w:del w:id="8730" w:author="郭武斌" w:date="2026-08-31T15:52:35Z">
          <w:r>
            <w:rPr>
              <w:rFonts w:hint="default" w:ascii="Times New Roman" w:hAnsi="Times New Roman" w:eastAsia="方正仿宋_GB2312" w:cs="Times New Roman"/>
              <w:sz w:val="21"/>
              <w:szCs w:val="21"/>
              <w:u w:val="none"/>
              <w:rPrChange w:id="8731" w:author="郭武斌" w:date="2026-08-31T15:56:35Z">
                <w:rPr>
                  <w:rFonts w:hint="eastAsia" w:ascii="方正仿宋_GB2312" w:hAnsi="方正仿宋_GB2312" w:eastAsia="方正仿宋_GB2312" w:cs="方正仿宋_GB2312"/>
                  <w:sz w:val="28"/>
                  <w:szCs w:val="28"/>
                  <w:u w:val="none"/>
                </w:rPr>
              </w:rPrChange>
            </w:rPr>
            <w:delText>内</w:delText>
          </w:r>
        </w:del>
      </w:ins>
      <w:ins w:id="8732" w:author="尚金金" w:date="2026-08-26T16:48:12Z">
        <w:del w:id="8733" w:author="郭武斌" w:date="2026-08-31T15:52:35Z">
          <w:r>
            <w:rPr>
              <w:rFonts w:hint="default" w:ascii="Times New Roman" w:hAnsi="Times New Roman" w:eastAsia="方正仿宋_GB2312" w:cs="Times New Roman"/>
              <w:bCs w:val="0"/>
              <w:sz w:val="21"/>
              <w:szCs w:val="21"/>
              <w:u w:val="none"/>
              <w:rPrChange w:id="8734" w:author="郭武斌" w:date="2026-08-31T15:56:35Z">
                <w:rPr>
                  <w:rFonts w:hint="eastAsia" w:ascii="方正仿宋_GB2312" w:hAnsi="方正仿宋_GB2312" w:eastAsia="方正仿宋_GB2312" w:cs="方正仿宋_GB2312"/>
                  <w:bCs w:val="0"/>
                  <w:sz w:val="28"/>
                  <w:szCs w:val="28"/>
                  <w:u w:val="none"/>
                </w:rPr>
              </w:rPrChange>
            </w:rPr>
            <w:delText>无息支付</w:delText>
          </w:r>
        </w:del>
      </w:ins>
      <w:ins w:id="8735" w:author="尚金金" w:date="2026-08-26T16:48:12Z">
        <w:del w:id="8736" w:author="郭武斌" w:date="2026-08-31T15:52:35Z">
          <w:r>
            <w:rPr>
              <w:rFonts w:hint="default" w:ascii="Times New Roman" w:hAnsi="Times New Roman" w:eastAsia="方正仿宋_GB2312" w:cs="Times New Roman"/>
              <w:bCs w:val="0"/>
              <w:sz w:val="21"/>
              <w:szCs w:val="21"/>
              <w:u w:val="none"/>
              <w:lang w:eastAsia="zh-CN"/>
              <w:rPrChange w:id="8737" w:author="郭武斌" w:date="2026-08-31T15:56:35Z">
                <w:rPr>
                  <w:rFonts w:hint="eastAsia" w:ascii="方正仿宋_GB2312" w:hAnsi="方正仿宋_GB2312" w:eastAsia="方正仿宋_GB2312" w:cs="方正仿宋_GB2312"/>
                  <w:bCs w:val="0"/>
                  <w:sz w:val="28"/>
                  <w:szCs w:val="28"/>
                  <w:u w:val="none"/>
                  <w:lang w:eastAsia="zh-CN"/>
                </w:rPr>
              </w:rPrChange>
            </w:rPr>
            <w:delText>。</w:delText>
          </w:r>
        </w:del>
      </w:ins>
    </w:p>
    <w:p w14:paraId="0B81BEAF">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8739" w:author="尚金金" w:date="2026-08-26T16:48:12Z"/>
          <w:del w:id="8740" w:author="郭武斌" w:date="2026-08-31T15:52:35Z"/>
          <w:rFonts w:hint="default" w:ascii="Times New Roman" w:hAnsi="Times New Roman" w:eastAsia="方正仿宋_GB2312" w:cs="Times New Roman"/>
          <w:b/>
          <w:bCs/>
          <w:sz w:val="21"/>
          <w:szCs w:val="21"/>
          <w:rPrChange w:id="8741" w:author="郭武斌" w:date="2026-08-31T15:56:35Z">
            <w:rPr>
              <w:ins w:id="8742" w:author="尚金金" w:date="2026-08-26T16:48:12Z"/>
              <w:del w:id="8743" w:author="郭武斌" w:date="2026-08-31T15:52:35Z"/>
              <w:rFonts w:hint="eastAsia" w:ascii="方正仿宋_GB2312" w:hAnsi="方正仿宋_GB2312" w:eastAsia="方正仿宋_GB2312" w:cs="方正仿宋_GB2312"/>
              <w:b/>
              <w:bCs/>
              <w:sz w:val="28"/>
              <w:szCs w:val="28"/>
            </w:rPr>
          </w:rPrChange>
        </w:rPr>
        <w:pPrChange w:id="8738"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744" w:author="尚金金" w:date="2026-08-26T16:48:12Z">
        <w:del w:id="8745" w:author="郭武斌" w:date="2026-08-31T15:52:35Z">
          <w:r>
            <w:rPr>
              <w:rFonts w:hint="default" w:ascii="Times New Roman" w:hAnsi="Times New Roman" w:eastAsia="方正仿宋_GB2312" w:cs="Times New Roman"/>
              <w:b/>
              <w:bCs/>
              <w:sz w:val="21"/>
              <w:szCs w:val="21"/>
              <w:lang w:val="en-US" w:eastAsia="zh-CN"/>
              <w:rPrChange w:id="8746" w:author="郭武斌" w:date="2026-08-31T15:56:35Z">
                <w:rPr>
                  <w:rFonts w:hint="eastAsia" w:ascii="方正仿宋_GB2312" w:hAnsi="方正仿宋_GB2312" w:eastAsia="方正仿宋_GB2312" w:cs="方正仿宋_GB2312"/>
                  <w:b/>
                  <w:bCs/>
                  <w:sz w:val="28"/>
                  <w:szCs w:val="28"/>
                  <w:lang w:val="en-US" w:eastAsia="zh-CN"/>
                </w:rPr>
              </w:rPrChange>
            </w:rPr>
            <w:delText>七</w:delText>
          </w:r>
        </w:del>
      </w:ins>
      <w:ins w:id="8747" w:author="尚金金" w:date="2026-08-26T16:48:12Z">
        <w:del w:id="8748" w:author="郭武斌" w:date="2026-08-31T15:52:35Z">
          <w:r>
            <w:rPr>
              <w:rFonts w:hint="default" w:ascii="Times New Roman" w:hAnsi="Times New Roman" w:eastAsia="方正仿宋_GB2312" w:cs="Times New Roman"/>
              <w:b/>
              <w:bCs/>
              <w:sz w:val="21"/>
              <w:szCs w:val="21"/>
              <w:rPrChange w:id="8749" w:author="郭武斌" w:date="2026-08-31T15:56:35Z">
                <w:rPr>
                  <w:rFonts w:hint="eastAsia" w:ascii="方正仿宋_GB2312" w:hAnsi="方正仿宋_GB2312" w:eastAsia="方正仿宋_GB2312" w:cs="方正仿宋_GB2312"/>
                  <w:b/>
                  <w:bCs/>
                  <w:sz w:val="28"/>
                  <w:szCs w:val="28"/>
                </w:rPr>
              </w:rPrChange>
            </w:rPr>
            <w:delText>、甲方开票信息和乙方收款信息</w:delText>
          </w:r>
        </w:del>
      </w:ins>
    </w:p>
    <w:p w14:paraId="697B7824">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outlineLvl w:val="9"/>
        <w:rPr>
          <w:ins w:id="8751" w:author="尚金金" w:date="2026-08-26T16:48:12Z"/>
          <w:del w:id="8752" w:author="郭武斌" w:date="2026-08-31T15:52:35Z"/>
          <w:rFonts w:hint="default" w:ascii="Times New Roman" w:hAnsi="Times New Roman" w:eastAsia="方正仿宋_GB2312" w:cs="Times New Roman"/>
          <w:sz w:val="21"/>
          <w:szCs w:val="21"/>
          <w:rPrChange w:id="8753" w:author="郭武斌" w:date="2026-08-31T15:56:35Z">
            <w:rPr>
              <w:ins w:id="8754" w:author="尚金金" w:date="2026-08-26T16:48:12Z"/>
              <w:del w:id="8755" w:author="郭武斌" w:date="2026-08-31T15:52:35Z"/>
              <w:rFonts w:hint="eastAsia" w:ascii="方正仿宋_GB2312" w:hAnsi="方正仿宋_GB2312" w:eastAsia="方正仿宋_GB2312" w:cs="方正仿宋_GB2312"/>
              <w:sz w:val="28"/>
              <w:szCs w:val="28"/>
            </w:rPr>
          </w:rPrChange>
        </w:rPr>
        <w:pPrChange w:id="8750"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8756" w:author="尚金金" w:date="2026-08-26T16:48:12Z">
        <w:del w:id="8757" w:author="郭武斌" w:date="2026-08-31T15:52:35Z">
          <w:r>
            <w:rPr>
              <w:rFonts w:hint="default" w:ascii="Times New Roman" w:hAnsi="Times New Roman" w:eastAsia="方正仿宋_GB2312" w:cs="Times New Roman"/>
              <w:sz w:val="21"/>
              <w:szCs w:val="21"/>
              <w:rPrChange w:id="8758" w:author="郭武斌" w:date="2026-08-31T15:56:35Z">
                <w:rPr>
                  <w:rFonts w:hint="eastAsia" w:ascii="方正仿宋_GB2312" w:hAnsi="方正仿宋_GB2312" w:eastAsia="方正仿宋_GB2312" w:cs="方正仿宋_GB2312"/>
                  <w:sz w:val="28"/>
                  <w:szCs w:val="28"/>
                </w:rPr>
              </w:rPrChange>
            </w:rPr>
            <w:delText>1</w:delText>
          </w:r>
        </w:del>
      </w:ins>
      <w:ins w:id="8759" w:author="尚金金" w:date="2026-08-26T16:48:12Z">
        <w:del w:id="8760" w:author="郭武斌" w:date="2026-08-31T15:52:35Z">
          <w:r>
            <w:rPr>
              <w:rFonts w:hint="default" w:ascii="Times New Roman" w:hAnsi="Times New Roman" w:eastAsia="方正仿宋_GB2312" w:cs="Times New Roman"/>
              <w:sz w:val="21"/>
              <w:szCs w:val="21"/>
              <w:lang w:eastAsia="zh-CN"/>
              <w:rPrChange w:id="8761" w:author="郭武斌" w:date="2026-08-31T15:56:35Z">
                <w:rPr>
                  <w:rFonts w:hint="eastAsia" w:ascii="方正仿宋_GB2312" w:hAnsi="方正仿宋_GB2312" w:eastAsia="方正仿宋_GB2312" w:cs="方正仿宋_GB2312"/>
                  <w:sz w:val="28"/>
                  <w:szCs w:val="28"/>
                  <w:lang w:eastAsia="zh-CN"/>
                </w:rPr>
              </w:rPrChange>
            </w:rPr>
            <w:delText>.</w:delText>
          </w:r>
        </w:del>
      </w:ins>
      <w:ins w:id="8762" w:author="尚金金" w:date="2026-08-26T16:48:12Z">
        <w:del w:id="8763" w:author="郭武斌" w:date="2026-08-31T15:52:35Z">
          <w:r>
            <w:rPr>
              <w:rFonts w:hint="default" w:ascii="Times New Roman" w:hAnsi="Times New Roman" w:eastAsia="方正仿宋_GB2312" w:cs="Times New Roman"/>
              <w:sz w:val="21"/>
              <w:szCs w:val="21"/>
              <w:rPrChange w:id="8764" w:author="郭武斌" w:date="2026-08-31T15:56:35Z">
                <w:rPr>
                  <w:rFonts w:hint="eastAsia" w:ascii="方正仿宋_GB2312" w:hAnsi="方正仿宋_GB2312" w:eastAsia="方正仿宋_GB2312" w:cs="方正仿宋_GB2312"/>
                  <w:sz w:val="28"/>
                  <w:szCs w:val="28"/>
                </w:rPr>
              </w:rPrChange>
            </w:rPr>
            <w:delText>甲方开票信息</w:delText>
          </w:r>
        </w:del>
      </w:ins>
    </w:p>
    <w:p w14:paraId="142D0FF4">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8766" w:author="尚金金" w:date="2026-08-26T16:48:12Z"/>
          <w:del w:id="8767" w:author="郭武斌" w:date="2026-08-31T15:52:35Z"/>
          <w:rFonts w:hint="default" w:ascii="Times New Roman" w:hAnsi="Times New Roman" w:eastAsia="方正仿宋_GB2312" w:cs="Times New Roman"/>
          <w:b/>
          <w:bCs/>
          <w:sz w:val="21"/>
          <w:szCs w:val="21"/>
          <w:highlight w:val="none"/>
          <w:rPrChange w:id="8768" w:author="郭武斌" w:date="2026-08-31T15:56:35Z">
            <w:rPr>
              <w:ins w:id="8769" w:author="尚金金" w:date="2026-08-26T16:48:12Z"/>
              <w:del w:id="8770" w:author="郭武斌" w:date="2026-08-31T15:52:35Z"/>
              <w:rFonts w:hint="eastAsia" w:ascii="方正仿宋_GB2312" w:hAnsi="方正仿宋_GB2312" w:eastAsia="方正仿宋_GB2312" w:cs="方正仿宋_GB2312"/>
              <w:b/>
              <w:bCs/>
              <w:sz w:val="28"/>
              <w:szCs w:val="28"/>
              <w:highlight w:val="none"/>
            </w:rPr>
          </w:rPrChange>
        </w:rPr>
        <w:pPrChange w:id="8765"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771" w:author="尚金金" w:date="2026-08-26T16:48:12Z">
        <w:del w:id="8772" w:author="郭武斌" w:date="2026-08-31T15:52:35Z">
          <w:r>
            <w:rPr>
              <w:rFonts w:hint="default" w:ascii="Times New Roman" w:hAnsi="Times New Roman" w:eastAsia="方正仿宋_GB2312" w:cs="Times New Roman"/>
              <w:b/>
              <w:bCs/>
              <w:sz w:val="21"/>
              <w:szCs w:val="21"/>
              <w:highlight w:val="none"/>
              <w:rPrChange w:id="8773" w:author="郭武斌" w:date="2026-08-31T15:56:35Z">
                <w:rPr>
                  <w:rFonts w:hint="eastAsia" w:ascii="方正仿宋_GB2312" w:hAnsi="方正仿宋_GB2312" w:eastAsia="方正仿宋_GB2312" w:cs="方正仿宋_GB2312"/>
                  <w:b/>
                  <w:bCs/>
                  <w:sz w:val="28"/>
                  <w:szCs w:val="28"/>
                  <w:highlight w:val="none"/>
                </w:rPr>
              </w:rPrChange>
            </w:rPr>
            <w:delText>名称：</w:delText>
          </w:r>
        </w:del>
      </w:ins>
      <w:ins w:id="8774" w:author="尚金金" w:date="2026-08-26T16:48:12Z">
        <w:del w:id="8775" w:author="郭武斌" w:date="2026-08-31T15:52:35Z">
          <w:r>
            <w:rPr>
              <w:rFonts w:hint="default" w:ascii="Times New Roman" w:hAnsi="Times New Roman" w:eastAsia="方正仿宋_GB2312" w:cs="Times New Roman"/>
              <w:spacing w:val="0"/>
              <w:sz w:val="21"/>
              <w:szCs w:val="21"/>
              <w:highlight w:val="none"/>
              <w:rPrChange w:id="8776" w:author="郭武斌" w:date="2026-08-31T15:56:35Z">
                <w:rPr>
                  <w:rFonts w:hint="eastAsia" w:ascii="方正仿宋_GB2312" w:hAnsi="方正仿宋_GB2312" w:eastAsia="方正仿宋_GB2312" w:cs="方正仿宋_GB2312"/>
                  <w:spacing w:val="0"/>
                  <w:sz w:val="28"/>
                  <w:szCs w:val="28"/>
                  <w:highlight w:val="none"/>
                </w:rPr>
              </w:rPrChange>
            </w:rPr>
            <w:delText>甘孜州天路供应链管理有限公司</w:delText>
          </w:r>
        </w:del>
      </w:ins>
    </w:p>
    <w:p w14:paraId="7345360D">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8778" w:author="尚金金" w:date="2026-08-26T16:48:12Z"/>
          <w:del w:id="8779" w:author="郭武斌" w:date="2026-08-31T15:52:35Z"/>
          <w:rFonts w:hint="default" w:ascii="Times New Roman" w:hAnsi="Times New Roman" w:eastAsia="方正仿宋_GB2312" w:cs="Times New Roman"/>
          <w:b/>
          <w:bCs/>
          <w:sz w:val="21"/>
          <w:szCs w:val="21"/>
          <w:highlight w:val="none"/>
          <w:rPrChange w:id="8780" w:author="郭武斌" w:date="2026-08-31T15:56:35Z">
            <w:rPr>
              <w:ins w:id="8781" w:author="尚金金" w:date="2026-08-26T16:48:12Z"/>
              <w:del w:id="8782" w:author="郭武斌" w:date="2026-08-31T15:52:35Z"/>
              <w:rFonts w:hint="eastAsia" w:ascii="方正仿宋_GB2312" w:hAnsi="方正仿宋_GB2312" w:eastAsia="方正仿宋_GB2312" w:cs="方正仿宋_GB2312"/>
              <w:b/>
              <w:bCs/>
              <w:sz w:val="28"/>
              <w:szCs w:val="28"/>
              <w:highlight w:val="none"/>
            </w:rPr>
          </w:rPrChange>
        </w:rPr>
        <w:pPrChange w:id="8777"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783" w:author="尚金金" w:date="2026-08-26T16:48:12Z">
        <w:del w:id="8784" w:author="郭武斌" w:date="2026-08-31T15:52:35Z">
          <w:r>
            <w:rPr>
              <w:rFonts w:hint="default" w:ascii="Times New Roman" w:hAnsi="Times New Roman" w:eastAsia="方正仿宋_GB2312" w:cs="Times New Roman"/>
              <w:b/>
              <w:bCs/>
              <w:sz w:val="21"/>
              <w:szCs w:val="21"/>
              <w:highlight w:val="none"/>
              <w:rPrChange w:id="8785" w:author="郭武斌" w:date="2026-08-31T15:56:35Z">
                <w:rPr>
                  <w:rFonts w:hint="eastAsia" w:ascii="方正仿宋_GB2312" w:hAnsi="方正仿宋_GB2312" w:eastAsia="方正仿宋_GB2312" w:cs="方正仿宋_GB2312"/>
                  <w:b/>
                  <w:bCs/>
                  <w:sz w:val="28"/>
                  <w:szCs w:val="28"/>
                  <w:highlight w:val="none"/>
                </w:rPr>
              </w:rPrChange>
            </w:rPr>
            <w:delText>税号：</w:delText>
          </w:r>
        </w:del>
      </w:ins>
      <w:ins w:id="8786" w:author="尚金金" w:date="2026-08-26T16:48:12Z">
        <w:del w:id="8787" w:author="郭武斌" w:date="2026-08-31T15:52:35Z">
          <w:r>
            <w:rPr>
              <w:rFonts w:hint="default" w:ascii="Times New Roman" w:hAnsi="Times New Roman" w:eastAsia="方正仿宋_GB2312" w:cs="Times New Roman"/>
              <w:spacing w:val="0"/>
              <w:sz w:val="21"/>
              <w:szCs w:val="21"/>
              <w:highlight w:val="none"/>
              <w:rPrChange w:id="8788" w:author="郭武斌" w:date="2026-08-31T15:56:35Z">
                <w:rPr>
                  <w:rFonts w:hint="eastAsia" w:ascii="方正仿宋_GB2312" w:hAnsi="方正仿宋_GB2312" w:eastAsia="方正仿宋_GB2312" w:cs="方正仿宋_GB2312"/>
                  <w:spacing w:val="0"/>
                  <w:sz w:val="28"/>
                  <w:szCs w:val="28"/>
                  <w:highlight w:val="none"/>
                </w:rPr>
              </w:rPrChange>
            </w:rPr>
            <w:delText>91513300MAC3LG7R5J</w:delText>
          </w:r>
        </w:del>
      </w:ins>
    </w:p>
    <w:p w14:paraId="3660EC38">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8790" w:author="尚金金" w:date="2026-08-26T16:48:12Z"/>
          <w:del w:id="8791" w:author="郭武斌" w:date="2026-08-31T15:52:35Z"/>
          <w:rFonts w:hint="default" w:ascii="Times New Roman" w:hAnsi="Times New Roman" w:eastAsia="方正仿宋_GB2312" w:cs="Times New Roman"/>
          <w:b/>
          <w:bCs/>
          <w:sz w:val="21"/>
          <w:szCs w:val="21"/>
          <w:highlight w:val="none"/>
          <w:rPrChange w:id="8792" w:author="郭武斌" w:date="2026-08-31T15:56:35Z">
            <w:rPr>
              <w:ins w:id="8793" w:author="尚金金" w:date="2026-08-26T16:48:12Z"/>
              <w:del w:id="8794" w:author="郭武斌" w:date="2026-08-31T15:52:35Z"/>
              <w:rFonts w:hint="eastAsia" w:ascii="方正仿宋_GB2312" w:hAnsi="方正仿宋_GB2312" w:eastAsia="方正仿宋_GB2312" w:cs="方正仿宋_GB2312"/>
              <w:b/>
              <w:bCs/>
              <w:sz w:val="28"/>
              <w:szCs w:val="28"/>
              <w:highlight w:val="none"/>
            </w:rPr>
          </w:rPrChange>
        </w:rPr>
        <w:pPrChange w:id="8789"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795" w:author="尚金金" w:date="2026-08-26T16:48:12Z">
        <w:del w:id="8796" w:author="郭武斌" w:date="2026-08-31T15:52:35Z">
          <w:r>
            <w:rPr>
              <w:rFonts w:hint="default" w:ascii="Times New Roman" w:hAnsi="Times New Roman" w:eastAsia="方正仿宋_GB2312" w:cs="Times New Roman"/>
              <w:b/>
              <w:bCs/>
              <w:sz w:val="21"/>
              <w:szCs w:val="21"/>
              <w:highlight w:val="none"/>
              <w:rPrChange w:id="8797" w:author="郭武斌" w:date="2026-08-31T15:56:35Z">
                <w:rPr>
                  <w:rFonts w:hint="eastAsia" w:ascii="方正仿宋_GB2312" w:hAnsi="方正仿宋_GB2312" w:eastAsia="方正仿宋_GB2312" w:cs="方正仿宋_GB2312"/>
                  <w:b/>
                  <w:bCs/>
                  <w:sz w:val="28"/>
                  <w:szCs w:val="28"/>
                  <w:highlight w:val="none"/>
                </w:rPr>
              </w:rPrChange>
            </w:rPr>
            <w:delText>地址：</w:delText>
          </w:r>
        </w:del>
      </w:ins>
      <w:ins w:id="8798" w:author="尚金金" w:date="2026-08-26T16:48:12Z">
        <w:del w:id="8799" w:author="郭武斌" w:date="2026-08-31T15:52:35Z">
          <w:r>
            <w:rPr>
              <w:rFonts w:hint="default" w:ascii="Times New Roman" w:hAnsi="Times New Roman" w:eastAsia="方正仿宋_GB2312" w:cs="Times New Roman"/>
              <w:spacing w:val="0"/>
              <w:sz w:val="21"/>
              <w:szCs w:val="21"/>
              <w:highlight w:val="none"/>
              <w:rPrChange w:id="8800" w:author="郭武斌" w:date="2026-08-31T15:56:35Z">
                <w:rPr>
                  <w:rFonts w:hint="eastAsia" w:ascii="方正仿宋_GB2312" w:hAnsi="方正仿宋_GB2312" w:eastAsia="方正仿宋_GB2312" w:cs="方正仿宋_GB2312"/>
                  <w:spacing w:val="0"/>
                  <w:sz w:val="28"/>
                  <w:szCs w:val="28"/>
                  <w:highlight w:val="none"/>
                </w:rPr>
              </w:rPrChange>
            </w:rPr>
            <w:delText>四川省甘孜藏族自治州康定市榆林街道榆磨路60号</w:delText>
          </w:r>
        </w:del>
      </w:ins>
    </w:p>
    <w:p w14:paraId="36E76A9F">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8802" w:author="尚金金" w:date="2026-08-26T16:48:12Z"/>
          <w:del w:id="8803" w:author="郭武斌" w:date="2026-08-31T15:52:35Z"/>
          <w:rFonts w:hint="default" w:ascii="Times New Roman" w:hAnsi="Times New Roman" w:eastAsia="方正仿宋_GB2312" w:cs="Times New Roman"/>
          <w:b/>
          <w:bCs/>
          <w:sz w:val="21"/>
          <w:szCs w:val="21"/>
          <w:highlight w:val="none"/>
          <w:rPrChange w:id="8804" w:author="郭武斌" w:date="2026-08-31T15:56:35Z">
            <w:rPr>
              <w:ins w:id="8805" w:author="尚金金" w:date="2026-08-26T16:48:12Z"/>
              <w:del w:id="8806" w:author="郭武斌" w:date="2026-08-31T15:52:35Z"/>
              <w:rFonts w:hint="eastAsia" w:ascii="方正仿宋_GB2312" w:hAnsi="方正仿宋_GB2312" w:eastAsia="方正仿宋_GB2312" w:cs="方正仿宋_GB2312"/>
              <w:b/>
              <w:bCs/>
              <w:sz w:val="28"/>
              <w:szCs w:val="28"/>
              <w:highlight w:val="none"/>
            </w:rPr>
          </w:rPrChange>
        </w:rPr>
        <w:pPrChange w:id="8801"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07" w:author="尚金金" w:date="2026-08-26T16:48:12Z">
        <w:del w:id="8808" w:author="郭武斌" w:date="2026-08-31T15:52:35Z">
          <w:r>
            <w:rPr>
              <w:rFonts w:hint="default" w:ascii="Times New Roman" w:hAnsi="Times New Roman" w:eastAsia="方正仿宋_GB2312" w:cs="Times New Roman"/>
              <w:b/>
              <w:bCs/>
              <w:sz w:val="21"/>
              <w:szCs w:val="21"/>
              <w:highlight w:val="none"/>
              <w:rPrChange w:id="8809" w:author="郭武斌" w:date="2026-08-31T15:56:35Z">
                <w:rPr>
                  <w:rFonts w:hint="eastAsia" w:ascii="方正仿宋_GB2312" w:hAnsi="方正仿宋_GB2312" w:eastAsia="方正仿宋_GB2312" w:cs="方正仿宋_GB2312"/>
                  <w:b/>
                  <w:bCs/>
                  <w:sz w:val="28"/>
                  <w:szCs w:val="28"/>
                  <w:highlight w:val="none"/>
                </w:rPr>
              </w:rPrChange>
            </w:rPr>
            <w:delText>电话：</w:delText>
          </w:r>
        </w:del>
      </w:ins>
      <w:ins w:id="8810" w:author="尚金金" w:date="2026-08-26T16:48:12Z">
        <w:del w:id="8811" w:author="郭武斌" w:date="2026-08-31T15:52:35Z">
          <w:r>
            <w:rPr>
              <w:rFonts w:hint="default" w:ascii="Times New Roman" w:hAnsi="Times New Roman" w:eastAsia="方正仿宋_GB2312" w:cs="Times New Roman"/>
              <w:spacing w:val="0"/>
              <w:sz w:val="21"/>
              <w:szCs w:val="21"/>
              <w:highlight w:val="none"/>
              <w:rPrChange w:id="8812" w:author="郭武斌" w:date="2026-08-31T15:56:35Z">
                <w:rPr>
                  <w:rFonts w:hint="eastAsia" w:ascii="方正仿宋_GB2312" w:hAnsi="方正仿宋_GB2312" w:eastAsia="方正仿宋_GB2312" w:cs="方正仿宋_GB2312"/>
                  <w:spacing w:val="0"/>
                  <w:sz w:val="28"/>
                  <w:szCs w:val="28"/>
                  <w:highlight w:val="none"/>
                </w:rPr>
              </w:rPrChange>
            </w:rPr>
            <w:delText>0836-2824576</w:delText>
          </w:r>
        </w:del>
      </w:ins>
    </w:p>
    <w:p w14:paraId="7B6F9090">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8814" w:author="尚金金" w:date="2026-08-26T16:48:12Z"/>
          <w:del w:id="8815" w:author="郭武斌" w:date="2026-08-31T15:52:35Z"/>
          <w:rFonts w:hint="default" w:ascii="Times New Roman" w:hAnsi="Times New Roman" w:eastAsia="方正仿宋_GB2312" w:cs="Times New Roman"/>
          <w:b/>
          <w:bCs/>
          <w:sz w:val="21"/>
          <w:szCs w:val="21"/>
          <w:highlight w:val="none"/>
          <w:rPrChange w:id="8816" w:author="郭武斌" w:date="2026-08-31T15:56:35Z">
            <w:rPr>
              <w:ins w:id="8817" w:author="尚金金" w:date="2026-08-26T16:48:12Z"/>
              <w:del w:id="8818" w:author="郭武斌" w:date="2026-08-31T15:52:35Z"/>
              <w:rFonts w:hint="eastAsia" w:ascii="方正仿宋_GB2312" w:hAnsi="方正仿宋_GB2312" w:eastAsia="方正仿宋_GB2312" w:cs="方正仿宋_GB2312"/>
              <w:b/>
              <w:bCs/>
              <w:sz w:val="28"/>
              <w:szCs w:val="28"/>
              <w:highlight w:val="none"/>
            </w:rPr>
          </w:rPrChange>
        </w:rPr>
        <w:pPrChange w:id="8813"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19" w:author="尚金金" w:date="2026-08-26T16:48:12Z">
        <w:del w:id="8820" w:author="郭武斌" w:date="2026-08-31T15:52:35Z">
          <w:r>
            <w:rPr>
              <w:rFonts w:hint="default" w:ascii="Times New Roman" w:hAnsi="Times New Roman" w:eastAsia="方正仿宋_GB2312" w:cs="Times New Roman"/>
              <w:b/>
              <w:bCs/>
              <w:sz w:val="21"/>
              <w:szCs w:val="21"/>
              <w:highlight w:val="none"/>
              <w:rPrChange w:id="8821" w:author="郭武斌" w:date="2026-08-31T15:56:35Z">
                <w:rPr>
                  <w:rFonts w:hint="eastAsia" w:ascii="方正仿宋_GB2312" w:hAnsi="方正仿宋_GB2312" w:eastAsia="方正仿宋_GB2312" w:cs="方正仿宋_GB2312"/>
                  <w:b/>
                  <w:bCs/>
                  <w:sz w:val="28"/>
                  <w:szCs w:val="28"/>
                  <w:highlight w:val="none"/>
                </w:rPr>
              </w:rPrChange>
            </w:rPr>
            <w:delText>开户银行：</w:delText>
          </w:r>
        </w:del>
      </w:ins>
      <w:ins w:id="8822" w:author="尚金金" w:date="2026-08-26T16:48:12Z">
        <w:del w:id="8823" w:author="郭武斌" w:date="2026-08-31T15:52:35Z">
          <w:r>
            <w:rPr>
              <w:rFonts w:hint="default" w:ascii="Times New Roman" w:hAnsi="Times New Roman" w:eastAsia="方正仿宋_GB2312" w:cs="Times New Roman"/>
              <w:spacing w:val="0"/>
              <w:sz w:val="21"/>
              <w:szCs w:val="21"/>
              <w:highlight w:val="none"/>
              <w:rPrChange w:id="8824" w:author="郭武斌" w:date="2026-08-31T15:56:35Z">
                <w:rPr>
                  <w:rFonts w:hint="eastAsia" w:ascii="方正仿宋_GB2312" w:hAnsi="方正仿宋_GB2312" w:eastAsia="方正仿宋_GB2312" w:cs="方正仿宋_GB2312"/>
                  <w:spacing w:val="0"/>
                  <w:sz w:val="28"/>
                  <w:szCs w:val="28"/>
                  <w:highlight w:val="none"/>
                </w:rPr>
              </w:rPrChange>
            </w:rPr>
            <w:delText>中国农业银行股份有限公司康定市支行</w:delText>
          </w:r>
        </w:del>
      </w:ins>
    </w:p>
    <w:p w14:paraId="7369E329">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8826" w:author="尚金金" w:date="2026-08-26T16:48:12Z"/>
          <w:del w:id="8827" w:author="郭武斌" w:date="2026-08-31T15:52:35Z"/>
          <w:rFonts w:hint="default" w:ascii="Times New Roman" w:hAnsi="Times New Roman" w:eastAsia="方正仿宋_GB2312" w:cs="Times New Roman"/>
          <w:b/>
          <w:bCs/>
          <w:sz w:val="21"/>
          <w:szCs w:val="21"/>
          <w:highlight w:val="none"/>
          <w:rPrChange w:id="8828" w:author="郭武斌" w:date="2026-08-31T15:56:35Z">
            <w:rPr>
              <w:ins w:id="8829" w:author="尚金金" w:date="2026-08-26T16:48:12Z"/>
              <w:del w:id="8830" w:author="郭武斌" w:date="2026-08-31T15:52:35Z"/>
              <w:rFonts w:hint="eastAsia" w:ascii="方正仿宋_GB2312" w:hAnsi="方正仿宋_GB2312" w:eastAsia="方正仿宋_GB2312" w:cs="方正仿宋_GB2312"/>
              <w:b/>
              <w:bCs/>
              <w:sz w:val="28"/>
              <w:szCs w:val="28"/>
              <w:highlight w:val="none"/>
            </w:rPr>
          </w:rPrChange>
        </w:rPr>
        <w:pPrChange w:id="8825"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ins w:id="8831" w:author="尚金金" w:date="2026-08-26T16:48:12Z">
        <w:del w:id="8832" w:author="郭武斌" w:date="2026-08-31T15:52:35Z">
          <w:r>
            <w:rPr>
              <w:rFonts w:hint="default" w:ascii="Times New Roman" w:hAnsi="Times New Roman" w:eastAsia="方正仿宋_GB2312" w:cs="Times New Roman"/>
              <w:b/>
              <w:bCs/>
              <w:sz w:val="21"/>
              <w:szCs w:val="21"/>
              <w:highlight w:val="none"/>
              <w:rPrChange w:id="8833" w:author="郭武斌" w:date="2026-08-31T15:56:35Z">
                <w:rPr>
                  <w:rFonts w:hint="eastAsia" w:ascii="方正仿宋_GB2312" w:hAnsi="方正仿宋_GB2312" w:eastAsia="方正仿宋_GB2312" w:cs="方正仿宋_GB2312"/>
                  <w:b/>
                  <w:bCs/>
                  <w:sz w:val="28"/>
                  <w:szCs w:val="28"/>
                  <w:highlight w:val="none"/>
                </w:rPr>
              </w:rPrChange>
            </w:rPr>
            <w:delText>银行账户：</w:delText>
          </w:r>
        </w:del>
      </w:ins>
      <w:ins w:id="8834" w:author="尚金金" w:date="2026-08-26T16:48:12Z">
        <w:del w:id="8835" w:author="郭武斌" w:date="2026-08-31T15:52:35Z">
          <w:r>
            <w:rPr>
              <w:rFonts w:hint="default" w:ascii="Times New Roman" w:hAnsi="Times New Roman" w:eastAsia="方正仿宋_GB2312" w:cs="Times New Roman"/>
              <w:spacing w:val="0"/>
              <w:sz w:val="21"/>
              <w:szCs w:val="21"/>
              <w:highlight w:val="none"/>
              <w:rPrChange w:id="8836" w:author="郭武斌" w:date="2026-08-31T15:56:35Z">
                <w:rPr>
                  <w:rFonts w:hint="eastAsia" w:ascii="方正仿宋_GB2312" w:hAnsi="方正仿宋_GB2312" w:eastAsia="方正仿宋_GB2312" w:cs="方正仿宋_GB2312"/>
                  <w:spacing w:val="0"/>
                  <w:sz w:val="28"/>
                  <w:szCs w:val="28"/>
                  <w:highlight w:val="none"/>
                </w:rPr>
              </w:rPrChange>
            </w:rPr>
            <w:delText>22575101040038243</w:delText>
          </w:r>
        </w:del>
      </w:ins>
    </w:p>
    <w:p w14:paraId="3DDBA482">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outlineLvl w:val="9"/>
        <w:rPr>
          <w:ins w:id="8838" w:author="尚金金" w:date="2026-08-26T16:48:12Z"/>
          <w:del w:id="8839" w:author="郭武斌" w:date="2026-08-31T15:52:35Z"/>
          <w:rFonts w:hint="default" w:ascii="Times New Roman" w:hAnsi="Times New Roman" w:eastAsia="方正仿宋_GB2312" w:cs="Times New Roman"/>
          <w:sz w:val="21"/>
          <w:szCs w:val="21"/>
          <w:highlight w:val="none"/>
          <w:rPrChange w:id="8840" w:author="郭武斌" w:date="2026-08-31T15:56:35Z">
            <w:rPr>
              <w:ins w:id="8841" w:author="尚金金" w:date="2026-08-26T16:48:12Z"/>
              <w:del w:id="8842" w:author="郭武斌" w:date="2026-08-31T15:52:35Z"/>
              <w:rFonts w:hint="eastAsia" w:ascii="方正仿宋_GB2312" w:hAnsi="方正仿宋_GB2312" w:eastAsia="方正仿宋_GB2312" w:cs="方正仿宋_GB2312"/>
              <w:sz w:val="28"/>
              <w:szCs w:val="28"/>
              <w:highlight w:val="none"/>
            </w:rPr>
          </w:rPrChange>
        </w:rPr>
        <w:pPrChange w:id="8837"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8843" w:author="尚金金" w:date="2026-08-26T16:48:12Z">
        <w:del w:id="8844" w:author="郭武斌" w:date="2026-08-31T15:52:35Z">
          <w:r>
            <w:rPr>
              <w:rFonts w:hint="default" w:ascii="Times New Roman" w:hAnsi="Times New Roman" w:eastAsia="方正仿宋_GB2312" w:cs="Times New Roman"/>
              <w:sz w:val="21"/>
              <w:szCs w:val="21"/>
              <w:highlight w:val="none"/>
              <w:rPrChange w:id="8845" w:author="郭武斌" w:date="2026-08-31T15:56:35Z">
                <w:rPr>
                  <w:rFonts w:hint="eastAsia" w:ascii="方正仿宋_GB2312" w:hAnsi="方正仿宋_GB2312" w:eastAsia="方正仿宋_GB2312" w:cs="方正仿宋_GB2312"/>
                  <w:sz w:val="28"/>
                  <w:szCs w:val="28"/>
                  <w:highlight w:val="none"/>
                </w:rPr>
              </w:rPrChange>
            </w:rPr>
            <w:delText>2</w:delText>
          </w:r>
        </w:del>
      </w:ins>
      <w:ins w:id="8846" w:author="尚金金" w:date="2026-08-26T16:48:12Z">
        <w:del w:id="8847" w:author="郭武斌" w:date="2026-08-31T15:52:35Z">
          <w:r>
            <w:rPr>
              <w:rFonts w:hint="default" w:ascii="Times New Roman" w:hAnsi="Times New Roman" w:eastAsia="方正仿宋_GB2312" w:cs="Times New Roman"/>
              <w:sz w:val="21"/>
              <w:szCs w:val="21"/>
              <w:highlight w:val="none"/>
              <w:lang w:eastAsia="zh-CN"/>
              <w:rPrChange w:id="8848" w:author="郭武斌" w:date="2026-08-31T15:56:35Z">
                <w:rPr>
                  <w:rFonts w:hint="eastAsia" w:ascii="方正仿宋_GB2312" w:hAnsi="方正仿宋_GB2312" w:eastAsia="方正仿宋_GB2312" w:cs="方正仿宋_GB2312"/>
                  <w:sz w:val="28"/>
                  <w:szCs w:val="28"/>
                  <w:highlight w:val="none"/>
                  <w:lang w:eastAsia="zh-CN"/>
                </w:rPr>
              </w:rPrChange>
            </w:rPr>
            <w:delText>.</w:delText>
          </w:r>
        </w:del>
      </w:ins>
      <w:ins w:id="8849" w:author="尚金金" w:date="2026-08-26T16:48:12Z">
        <w:del w:id="8850" w:author="郭武斌" w:date="2026-08-31T15:52:35Z">
          <w:r>
            <w:rPr>
              <w:rFonts w:hint="default" w:ascii="Times New Roman" w:hAnsi="Times New Roman" w:eastAsia="方正仿宋_GB2312" w:cs="Times New Roman"/>
              <w:sz w:val="21"/>
              <w:szCs w:val="21"/>
              <w:highlight w:val="none"/>
              <w:rPrChange w:id="8851" w:author="郭武斌" w:date="2026-08-31T15:56:35Z">
                <w:rPr>
                  <w:rFonts w:hint="eastAsia" w:ascii="方正仿宋_GB2312" w:hAnsi="方正仿宋_GB2312" w:eastAsia="方正仿宋_GB2312" w:cs="方正仿宋_GB2312"/>
                  <w:sz w:val="28"/>
                  <w:szCs w:val="28"/>
                  <w:highlight w:val="none"/>
                </w:rPr>
              </w:rPrChange>
            </w:rPr>
            <w:delText>乙方指定</w:delText>
          </w:r>
        </w:del>
      </w:ins>
      <w:ins w:id="8852" w:author="尚金金" w:date="2026-08-26T16:48:12Z">
        <w:del w:id="8853" w:author="郭武斌" w:date="2026-08-31T15:52:35Z">
          <w:r>
            <w:rPr>
              <w:rFonts w:hint="default" w:ascii="Times New Roman" w:hAnsi="Times New Roman" w:eastAsia="方正仿宋_GB2312" w:cs="Times New Roman"/>
              <w:sz w:val="21"/>
              <w:szCs w:val="21"/>
              <w:highlight w:val="none"/>
              <w:lang w:val="en-US" w:eastAsia="zh-CN"/>
              <w:rPrChange w:id="8854" w:author="郭武斌" w:date="2026-08-31T15:56:35Z">
                <w:rPr>
                  <w:rFonts w:hint="eastAsia" w:ascii="方正仿宋_GB2312" w:hAnsi="方正仿宋_GB2312" w:eastAsia="方正仿宋_GB2312" w:cs="方正仿宋_GB2312"/>
                  <w:sz w:val="28"/>
                  <w:szCs w:val="28"/>
                  <w:highlight w:val="none"/>
                  <w:lang w:val="en-US" w:eastAsia="zh-CN"/>
                </w:rPr>
              </w:rPrChange>
            </w:rPr>
            <w:delText>收款</w:delText>
          </w:r>
        </w:del>
      </w:ins>
      <w:ins w:id="8855" w:author="尚金金" w:date="2026-08-26T16:48:12Z">
        <w:del w:id="8856" w:author="郭武斌" w:date="2026-08-31T15:52:35Z">
          <w:r>
            <w:rPr>
              <w:rFonts w:hint="default" w:ascii="Times New Roman" w:hAnsi="Times New Roman" w:eastAsia="方正仿宋_GB2312" w:cs="Times New Roman"/>
              <w:sz w:val="21"/>
              <w:szCs w:val="21"/>
              <w:highlight w:val="none"/>
              <w:rPrChange w:id="8857" w:author="郭武斌" w:date="2026-08-31T15:56:35Z">
                <w:rPr>
                  <w:rFonts w:hint="eastAsia" w:ascii="方正仿宋_GB2312" w:hAnsi="方正仿宋_GB2312" w:eastAsia="方正仿宋_GB2312" w:cs="方正仿宋_GB2312"/>
                  <w:sz w:val="28"/>
                  <w:szCs w:val="28"/>
                  <w:highlight w:val="none"/>
                </w:rPr>
              </w:rPrChange>
            </w:rPr>
            <w:delText>账户信息</w:delText>
          </w:r>
        </w:del>
      </w:ins>
    </w:p>
    <w:p w14:paraId="2FE86FD7">
      <w:pPr>
        <w:numPr>
          <w:ilvl w:val="0"/>
          <w:numId w:val="0"/>
        </w:numPr>
        <w:adjustRightInd w:val="0"/>
        <w:snapToGrid w:val="0"/>
        <w:spacing w:line="576" w:lineRule="exact"/>
        <w:ind w:firstLine="4216" w:firstLineChars="2000"/>
        <w:jc w:val="left"/>
        <w:outlineLvl w:val="9"/>
        <w:rPr>
          <w:ins w:id="8859" w:author="尚金金" w:date="2026-08-26T16:48:12Z"/>
          <w:del w:id="8860" w:author="郭武斌" w:date="2026-08-31T15:52:35Z"/>
          <w:rFonts w:hint="default" w:ascii="Times New Roman" w:hAnsi="Times New Roman" w:eastAsia="方正仿宋_GB2312" w:cs="Times New Roman"/>
          <w:b w:val="0"/>
          <w:bCs w:val="0"/>
          <w:sz w:val="21"/>
          <w:szCs w:val="21"/>
          <w:highlight w:val="none"/>
          <w:lang w:val="en-US" w:eastAsia="zh-CN"/>
          <w:rPrChange w:id="8861" w:author="郭武斌" w:date="2026-08-31T15:56:35Z">
            <w:rPr>
              <w:ins w:id="8862" w:author="尚金金" w:date="2026-08-26T16:48:12Z"/>
              <w:del w:id="8863"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858" w:author="郭武斌" w:date="2026-08-31T16:10:19Z">
          <w:pPr>
            <w:adjustRightInd/>
            <w:snapToGrid/>
            <w:spacing w:line="560" w:lineRule="exact"/>
            <w:ind w:firstLine="562" w:firstLineChars="200"/>
          </w:pPr>
        </w:pPrChange>
      </w:pPr>
      <w:ins w:id="8864" w:author="尚金金" w:date="2026-08-26T16:48:12Z">
        <w:del w:id="8865" w:author="郭武斌" w:date="2026-08-31T15:52:35Z">
          <w:r>
            <w:rPr>
              <w:rFonts w:hint="default" w:ascii="Times New Roman" w:hAnsi="Times New Roman" w:eastAsia="方正仿宋_GB2312" w:cs="Times New Roman"/>
              <w:b/>
              <w:bCs/>
              <w:sz w:val="21"/>
              <w:szCs w:val="21"/>
              <w:highlight w:val="none"/>
              <w:lang w:val="en-US" w:eastAsia="zh-CN"/>
              <w:rPrChange w:id="8866"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名称：</w:delText>
          </w:r>
        </w:del>
      </w:ins>
      <w:ins w:id="8867" w:author="尚金金" w:date="2026-08-26T16:54:57Z">
        <w:del w:id="8868" w:author="郭武斌" w:date="2026-08-31T15:52:35Z">
          <w:r>
            <w:rPr>
              <w:rFonts w:hint="default" w:ascii="Times New Roman" w:hAnsi="Times New Roman" w:eastAsia="方正仿宋_GB2312" w:cs="Times New Roman"/>
              <w:b w:val="0"/>
              <w:bCs w:val="0"/>
              <w:sz w:val="21"/>
              <w:szCs w:val="21"/>
              <w:highlight w:val="none"/>
              <w:lang w:val="en-US" w:eastAsia="zh-CN"/>
              <w:rPrChange w:id="886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0989B3E3">
      <w:pPr>
        <w:numPr>
          <w:ilvl w:val="0"/>
          <w:numId w:val="0"/>
        </w:numPr>
        <w:adjustRightInd w:val="0"/>
        <w:snapToGrid w:val="0"/>
        <w:spacing w:line="576" w:lineRule="exact"/>
        <w:ind w:firstLine="4216" w:firstLineChars="2000"/>
        <w:jc w:val="left"/>
        <w:outlineLvl w:val="9"/>
        <w:rPr>
          <w:ins w:id="8871" w:author="尚金金" w:date="2026-08-26T16:48:12Z"/>
          <w:del w:id="8872" w:author="郭武斌" w:date="2026-08-31T15:52:35Z"/>
          <w:rFonts w:hint="default" w:ascii="Times New Roman" w:hAnsi="Times New Roman" w:eastAsia="方正仿宋_GB2312" w:cs="Times New Roman"/>
          <w:b/>
          <w:bCs/>
          <w:sz w:val="21"/>
          <w:szCs w:val="21"/>
          <w:highlight w:val="none"/>
          <w:lang w:val="en-US" w:eastAsia="zh-CN"/>
          <w:rPrChange w:id="8873" w:author="郭武斌" w:date="2026-08-31T15:56:35Z">
            <w:rPr>
              <w:ins w:id="8874" w:author="尚金金" w:date="2026-08-26T16:48:12Z"/>
              <w:del w:id="8875" w:author="郭武斌" w:date="2026-08-31T15:52:35Z"/>
              <w:rFonts w:hint="default" w:ascii="方正仿宋_GB2312" w:hAnsi="方正仿宋_GB2312" w:eastAsia="方正仿宋_GB2312" w:cs="方正仿宋_GB2312"/>
              <w:b/>
              <w:bCs/>
              <w:sz w:val="28"/>
              <w:szCs w:val="28"/>
              <w:highlight w:val="none"/>
              <w:lang w:val="en-US" w:eastAsia="zh-CN"/>
            </w:rPr>
          </w:rPrChange>
        </w:rPr>
        <w:pPrChange w:id="8870" w:author="郭武斌" w:date="2026-08-31T16:10:19Z">
          <w:pPr>
            <w:adjustRightInd/>
            <w:snapToGrid/>
            <w:spacing w:line="560" w:lineRule="exact"/>
            <w:ind w:firstLine="562" w:firstLineChars="200"/>
          </w:pPr>
        </w:pPrChange>
      </w:pPr>
      <w:ins w:id="8876" w:author="尚金金" w:date="2026-08-26T16:48:12Z">
        <w:del w:id="8877" w:author="郭武斌" w:date="2026-08-31T15:52:35Z">
          <w:r>
            <w:rPr>
              <w:rFonts w:hint="default" w:ascii="Times New Roman" w:hAnsi="Times New Roman" w:eastAsia="方正仿宋_GB2312" w:cs="Times New Roman"/>
              <w:b/>
              <w:bCs/>
              <w:sz w:val="21"/>
              <w:szCs w:val="21"/>
              <w:highlight w:val="none"/>
              <w:lang w:val="en-US" w:eastAsia="zh-CN"/>
              <w:rPrChange w:id="8878"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税号：</w:delText>
          </w:r>
        </w:del>
      </w:ins>
      <w:ins w:id="8879" w:author="尚金金" w:date="2026-08-26T16:54:59Z">
        <w:del w:id="8880" w:author="郭武斌" w:date="2026-08-31T15:52:35Z">
          <w:r>
            <w:rPr>
              <w:rFonts w:hint="default" w:ascii="Times New Roman" w:hAnsi="Times New Roman" w:eastAsia="方正仿宋_GB2312" w:cs="Times New Roman"/>
              <w:b w:val="0"/>
              <w:bCs w:val="0"/>
              <w:sz w:val="21"/>
              <w:szCs w:val="21"/>
              <w:highlight w:val="none"/>
              <w:lang w:val="en-US" w:eastAsia="zh-CN"/>
              <w:rPrChange w:id="888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882" w:author="尚金金" w:date="2026-08-26T16:55:00Z">
        <w:del w:id="8883" w:author="郭武斌" w:date="2026-08-31T15:52:35Z">
          <w:r>
            <w:rPr>
              <w:rFonts w:hint="default" w:ascii="Times New Roman" w:hAnsi="Times New Roman" w:eastAsia="方正仿宋_GB2312" w:cs="Times New Roman"/>
              <w:b w:val="0"/>
              <w:bCs w:val="0"/>
              <w:sz w:val="21"/>
              <w:szCs w:val="21"/>
              <w:highlight w:val="none"/>
              <w:lang w:val="en-US" w:eastAsia="zh-CN"/>
              <w:rPrChange w:id="8884"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2D2D465A">
      <w:pPr>
        <w:numPr>
          <w:ilvl w:val="0"/>
          <w:numId w:val="0"/>
        </w:numPr>
        <w:adjustRightInd w:val="0"/>
        <w:snapToGrid w:val="0"/>
        <w:spacing w:line="576" w:lineRule="exact"/>
        <w:ind w:firstLine="4216" w:firstLineChars="2000"/>
        <w:jc w:val="left"/>
        <w:outlineLvl w:val="9"/>
        <w:rPr>
          <w:ins w:id="8886" w:author="尚金金" w:date="2026-08-26T16:48:12Z"/>
          <w:del w:id="8887" w:author="郭武斌" w:date="2026-08-31T15:52:35Z"/>
          <w:rFonts w:hint="default" w:ascii="Times New Roman" w:hAnsi="Times New Roman" w:eastAsia="方正仿宋_GB2312" w:cs="Times New Roman"/>
          <w:b w:val="0"/>
          <w:bCs w:val="0"/>
          <w:sz w:val="21"/>
          <w:szCs w:val="21"/>
          <w:highlight w:val="none"/>
          <w:lang w:val="en-US" w:eastAsia="zh-CN"/>
          <w:rPrChange w:id="8888" w:author="郭武斌" w:date="2026-08-31T15:56:35Z">
            <w:rPr>
              <w:ins w:id="8889" w:author="尚金金" w:date="2026-08-26T16:48:12Z"/>
              <w:del w:id="8890"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885" w:author="郭武斌" w:date="2026-08-31T16:10:19Z">
          <w:pPr>
            <w:adjustRightInd/>
            <w:snapToGrid/>
            <w:spacing w:line="560" w:lineRule="exact"/>
            <w:ind w:firstLine="562" w:firstLineChars="200"/>
          </w:pPr>
        </w:pPrChange>
      </w:pPr>
      <w:ins w:id="8891" w:author="尚金金" w:date="2026-08-26T16:48:12Z">
        <w:del w:id="8892" w:author="郭武斌" w:date="2026-08-31T15:52:35Z">
          <w:r>
            <w:rPr>
              <w:rFonts w:hint="default" w:ascii="Times New Roman" w:hAnsi="Times New Roman" w:eastAsia="方正仿宋_GB2312" w:cs="Times New Roman"/>
              <w:b/>
              <w:bCs/>
              <w:sz w:val="21"/>
              <w:szCs w:val="21"/>
              <w:highlight w:val="none"/>
              <w:lang w:val="en-US" w:eastAsia="zh-CN"/>
              <w:rPrChange w:id="8893" w:author="郭武斌" w:date="2026-08-31T15:56:35Z">
                <w:rPr>
                  <w:rFonts w:hint="eastAsia" w:ascii="方正仿宋_GB2312" w:hAnsi="方正仿宋_GB2312" w:eastAsia="方正仿宋_GB2312" w:cs="方正仿宋_GB2312"/>
                  <w:b/>
                  <w:bCs/>
                  <w:sz w:val="28"/>
                  <w:szCs w:val="28"/>
                  <w:highlight w:val="none"/>
                  <w:lang w:val="en-US" w:eastAsia="zh-CN"/>
                </w:rPr>
              </w:rPrChange>
            </w:rPr>
            <w:delText>地址：</w:delText>
          </w:r>
        </w:del>
      </w:ins>
      <w:ins w:id="8894" w:author="尚金金" w:date="2026-08-26T16:55:02Z">
        <w:del w:id="8895" w:author="郭武斌" w:date="2026-08-31T15:52:35Z">
          <w:r>
            <w:rPr>
              <w:rFonts w:hint="default" w:ascii="Times New Roman" w:hAnsi="Times New Roman" w:eastAsia="方正仿宋_GB2312" w:cs="Times New Roman"/>
              <w:b w:val="0"/>
              <w:bCs w:val="0"/>
              <w:sz w:val="21"/>
              <w:szCs w:val="21"/>
              <w:highlight w:val="none"/>
              <w:lang w:val="en-US" w:eastAsia="zh-CN"/>
              <w:rPrChange w:id="889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897" w:author="尚金金" w:date="2026-08-26T16:55:03Z">
        <w:del w:id="8898" w:author="郭武斌" w:date="2026-08-31T15:52:35Z">
          <w:r>
            <w:rPr>
              <w:rFonts w:hint="default" w:ascii="Times New Roman" w:hAnsi="Times New Roman" w:eastAsia="方正仿宋_GB2312" w:cs="Times New Roman"/>
              <w:b w:val="0"/>
              <w:bCs w:val="0"/>
              <w:sz w:val="21"/>
              <w:szCs w:val="21"/>
              <w:highlight w:val="none"/>
              <w:lang w:val="en-US" w:eastAsia="zh-CN"/>
              <w:rPrChange w:id="8899"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757ABB90">
      <w:pPr>
        <w:numPr>
          <w:ilvl w:val="0"/>
          <w:numId w:val="0"/>
        </w:numPr>
        <w:adjustRightInd w:val="0"/>
        <w:snapToGrid w:val="0"/>
        <w:spacing w:line="576" w:lineRule="exact"/>
        <w:ind w:firstLine="4216" w:firstLineChars="2000"/>
        <w:jc w:val="left"/>
        <w:outlineLvl w:val="9"/>
        <w:rPr>
          <w:ins w:id="8901" w:author="尚金金" w:date="2026-08-26T16:48:12Z"/>
          <w:del w:id="8902" w:author="郭武斌" w:date="2026-08-31T15:52:35Z"/>
          <w:rFonts w:hint="default" w:ascii="Times New Roman" w:hAnsi="Times New Roman" w:eastAsia="方正仿宋_GB2312" w:cs="Times New Roman"/>
          <w:b w:val="0"/>
          <w:bCs w:val="0"/>
          <w:sz w:val="21"/>
          <w:szCs w:val="21"/>
          <w:highlight w:val="none"/>
          <w:lang w:val="en-US" w:eastAsia="zh-CN"/>
          <w:rPrChange w:id="8903" w:author="郭武斌" w:date="2026-08-31T15:56:35Z">
            <w:rPr>
              <w:ins w:id="8904" w:author="尚金金" w:date="2026-08-26T16:48:12Z"/>
              <w:del w:id="8905" w:author="郭武斌" w:date="2026-08-31T15:52:35Z"/>
              <w:rFonts w:hint="default" w:ascii="方正仿宋_GB2312" w:hAnsi="方正仿宋_GB2312" w:eastAsia="方正仿宋_GB2312" w:cs="方正仿宋_GB2312"/>
              <w:b w:val="0"/>
              <w:bCs w:val="0"/>
              <w:sz w:val="28"/>
              <w:szCs w:val="28"/>
              <w:highlight w:val="none"/>
              <w:lang w:val="en-US" w:eastAsia="zh-CN"/>
            </w:rPr>
          </w:rPrChange>
        </w:rPr>
        <w:pPrChange w:id="8900" w:author="郭武斌" w:date="2026-08-31T16:10:19Z">
          <w:pPr>
            <w:adjustRightInd/>
            <w:snapToGrid/>
            <w:spacing w:line="560" w:lineRule="exact"/>
            <w:ind w:firstLine="562" w:firstLineChars="200"/>
          </w:pPr>
        </w:pPrChange>
      </w:pPr>
      <w:ins w:id="8906" w:author="尚金金" w:date="2026-08-26T16:48:12Z">
        <w:del w:id="8907" w:author="郭武斌" w:date="2026-08-31T15:52:35Z">
          <w:r>
            <w:rPr>
              <w:rFonts w:hint="default" w:ascii="Times New Roman" w:hAnsi="Times New Roman" w:eastAsia="方正仿宋_GB2312" w:cs="Times New Roman"/>
              <w:b/>
              <w:bCs/>
              <w:sz w:val="21"/>
              <w:szCs w:val="21"/>
              <w:highlight w:val="none"/>
              <w:rPrChange w:id="8908" w:author="郭武斌" w:date="2026-08-31T15:56:35Z">
                <w:rPr>
                  <w:rFonts w:hint="eastAsia" w:ascii="方正仿宋_GB2312" w:hAnsi="方正仿宋_GB2312" w:eastAsia="方正仿宋_GB2312" w:cs="方正仿宋_GB2312"/>
                  <w:b/>
                  <w:bCs/>
                  <w:sz w:val="28"/>
                  <w:szCs w:val="28"/>
                  <w:highlight w:val="none"/>
                </w:rPr>
              </w:rPrChange>
            </w:rPr>
            <w:delText>开户行：</w:delText>
          </w:r>
        </w:del>
      </w:ins>
      <w:ins w:id="8909" w:author="尚金金" w:date="2026-08-26T16:55:05Z">
        <w:del w:id="8910" w:author="郭武斌" w:date="2026-08-31T15:52:35Z">
          <w:r>
            <w:rPr>
              <w:rFonts w:hint="default" w:ascii="Times New Roman" w:hAnsi="Times New Roman" w:eastAsia="方正仿宋_GB2312" w:cs="Times New Roman"/>
              <w:b w:val="0"/>
              <w:bCs w:val="0"/>
              <w:sz w:val="21"/>
              <w:szCs w:val="21"/>
              <w:highlight w:val="none"/>
              <w:lang w:val="en-US" w:eastAsia="zh-CN"/>
              <w:rPrChange w:id="8911"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ins w:id="8912" w:author="尚金金" w:date="2026-08-26T16:55:06Z">
        <w:del w:id="8913" w:author="郭武斌" w:date="2026-08-31T15:52:35Z">
          <w:r>
            <w:rPr>
              <w:rFonts w:hint="default" w:ascii="Times New Roman" w:hAnsi="Times New Roman" w:eastAsia="方正仿宋_GB2312" w:cs="Times New Roman"/>
              <w:b w:val="0"/>
              <w:bCs w:val="0"/>
              <w:sz w:val="21"/>
              <w:szCs w:val="21"/>
              <w:highlight w:val="none"/>
              <w:lang w:val="en-US" w:eastAsia="zh-CN"/>
              <w:rPrChange w:id="8914"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123FD6B4">
      <w:pPr>
        <w:numPr>
          <w:ilvl w:val="0"/>
          <w:numId w:val="0"/>
        </w:numPr>
        <w:adjustRightInd w:val="0"/>
        <w:snapToGrid w:val="0"/>
        <w:spacing w:line="576" w:lineRule="exact"/>
        <w:ind w:firstLine="4216" w:firstLineChars="2000"/>
        <w:jc w:val="left"/>
        <w:outlineLvl w:val="9"/>
        <w:rPr>
          <w:ins w:id="8916" w:author="尚金金" w:date="2026-08-26T16:48:12Z"/>
          <w:del w:id="8917" w:author="郭武斌" w:date="2026-08-31T15:52:35Z"/>
          <w:rFonts w:hint="default" w:ascii="Times New Roman" w:hAnsi="Times New Roman" w:eastAsia="方正仿宋_GB2312" w:cs="Times New Roman"/>
          <w:b/>
          <w:bCs/>
          <w:color w:val="auto"/>
          <w:sz w:val="21"/>
          <w:szCs w:val="21"/>
          <w:highlight w:val="none"/>
          <w:lang w:val="en-US" w:eastAsia="zh-CN"/>
          <w:rPrChange w:id="8918" w:author="郭武斌" w:date="2026-08-31T15:56:35Z">
            <w:rPr>
              <w:ins w:id="8919" w:author="尚金金" w:date="2026-08-26T16:48:12Z"/>
              <w:del w:id="8920" w:author="郭武斌" w:date="2026-08-31T15:52:35Z"/>
              <w:rFonts w:hint="default" w:ascii="方正仿宋_GB2312" w:hAnsi="方正仿宋_GB2312" w:eastAsia="方正仿宋_GB2312" w:cs="方正仿宋_GB2312"/>
              <w:b/>
              <w:bCs/>
              <w:color w:val="auto"/>
              <w:sz w:val="28"/>
              <w:szCs w:val="28"/>
              <w:highlight w:val="none"/>
              <w:lang w:val="en-US" w:eastAsia="zh-CN"/>
            </w:rPr>
          </w:rPrChange>
        </w:rPr>
        <w:pPrChange w:id="8915" w:author="郭武斌" w:date="2026-08-31T16:10:19Z">
          <w:pPr>
            <w:spacing w:line="560" w:lineRule="exact"/>
            <w:ind w:firstLine="562" w:firstLineChars="200"/>
          </w:pPr>
        </w:pPrChange>
      </w:pPr>
      <w:ins w:id="8921" w:author="尚金金" w:date="2026-08-26T16:48:12Z">
        <w:del w:id="8922" w:author="郭武斌" w:date="2026-08-31T15:52:35Z">
          <w:r>
            <w:rPr>
              <w:rFonts w:hint="default" w:ascii="Times New Roman" w:hAnsi="Times New Roman" w:eastAsia="方正仿宋_GB2312" w:cs="Times New Roman"/>
              <w:b/>
              <w:bCs/>
              <w:sz w:val="21"/>
              <w:szCs w:val="21"/>
              <w:highlight w:val="none"/>
              <w:rPrChange w:id="8923" w:author="郭武斌" w:date="2026-08-31T15:56:35Z">
                <w:rPr>
                  <w:rFonts w:hint="eastAsia" w:ascii="方正仿宋_GB2312" w:hAnsi="方正仿宋_GB2312" w:eastAsia="方正仿宋_GB2312" w:cs="方正仿宋_GB2312"/>
                  <w:b/>
                  <w:bCs/>
                  <w:sz w:val="28"/>
                  <w:szCs w:val="28"/>
                  <w:highlight w:val="none"/>
                </w:rPr>
              </w:rPrChange>
            </w:rPr>
            <w:delText>银行账号：</w:delText>
          </w:r>
        </w:del>
      </w:ins>
      <w:ins w:id="8924" w:author="尚金金" w:date="2026-08-26T16:55:07Z">
        <w:del w:id="8925" w:author="郭武斌" w:date="2026-08-31T15:52:35Z">
          <w:r>
            <w:rPr>
              <w:rFonts w:hint="default" w:ascii="Times New Roman" w:hAnsi="Times New Roman" w:eastAsia="方正仿宋_GB2312" w:cs="Times New Roman"/>
              <w:b w:val="0"/>
              <w:bCs w:val="0"/>
              <w:sz w:val="21"/>
              <w:szCs w:val="21"/>
              <w:highlight w:val="none"/>
              <w:lang w:val="en-US" w:eastAsia="zh-CN"/>
              <w:rPrChange w:id="8926" w:author="郭武斌" w:date="2026-08-31T15:56:35Z">
                <w:rPr>
                  <w:rFonts w:hint="eastAsia" w:ascii="方正仿宋_GB2312" w:hAnsi="方正仿宋_GB2312" w:eastAsia="方正仿宋_GB2312" w:cs="方正仿宋_GB2312"/>
                  <w:b w:val="0"/>
                  <w:bCs w:val="0"/>
                  <w:sz w:val="28"/>
                  <w:szCs w:val="28"/>
                  <w:highlight w:val="none"/>
                  <w:lang w:val="en-US" w:eastAsia="zh-CN"/>
                </w:rPr>
              </w:rPrChange>
            </w:rPr>
            <w:delText>***</w:delText>
          </w:r>
        </w:del>
      </w:ins>
    </w:p>
    <w:p w14:paraId="66DFA887">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outlineLvl w:val="9"/>
        <w:rPr>
          <w:ins w:id="8928" w:author="尚金金" w:date="2026-08-26T16:48:12Z"/>
          <w:del w:id="8929" w:author="郭武斌" w:date="2026-08-31T15:52:35Z"/>
          <w:rFonts w:hint="default" w:ascii="Times New Roman" w:hAnsi="Times New Roman" w:eastAsia="方正仿宋_GB2312" w:cs="Times New Roman"/>
          <w:sz w:val="21"/>
          <w:szCs w:val="21"/>
          <w:rPrChange w:id="8930" w:author="郭武斌" w:date="2026-08-31T15:56:35Z">
            <w:rPr>
              <w:ins w:id="8931" w:author="尚金金" w:date="2026-08-26T16:48:12Z"/>
              <w:del w:id="8932" w:author="郭武斌" w:date="2026-08-31T15:52:35Z"/>
              <w:rFonts w:hint="eastAsia" w:ascii="方正仿宋_GB2312" w:hAnsi="方正仿宋_GB2312" w:eastAsia="方正仿宋_GB2312" w:cs="方正仿宋_GB2312"/>
              <w:sz w:val="28"/>
              <w:szCs w:val="28"/>
            </w:rPr>
          </w:rPrChange>
        </w:rPr>
        <w:pPrChange w:id="8927" w:author="郭武斌" w:date="2026-08-31T16:10:19Z">
          <w:pPr>
            <w:pageBreakBefore w:val="0"/>
            <w:widowControl/>
            <w:kinsoku/>
            <w:wordWrap/>
            <w:overflowPunct/>
            <w:topLinePunct w:val="0"/>
            <w:autoSpaceDE/>
            <w:autoSpaceDN/>
            <w:bidi w:val="0"/>
            <w:adjustRightInd/>
            <w:snapToGrid/>
            <w:spacing w:after="0" w:line="560" w:lineRule="exact"/>
            <w:ind w:firstLine="560" w:firstLineChars="200"/>
          </w:pPr>
        </w:pPrChange>
      </w:pPr>
      <w:ins w:id="8933" w:author="尚金金" w:date="2026-08-26T16:48:12Z">
        <w:del w:id="8934" w:author="郭武斌" w:date="2026-08-31T15:52:35Z">
          <w:r>
            <w:rPr>
              <w:rFonts w:hint="default" w:ascii="Times New Roman" w:hAnsi="Times New Roman" w:eastAsia="方正仿宋_GB2312" w:cs="Times New Roman"/>
              <w:sz w:val="21"/>
              <w:szCs w:val="21"/>
              <w:rPrChange w:id="8935" w:author="郭武斌" w:date="2026-08-31T15:56:35Z">
                <w:rPr>
                  <w:rFonts w:hint="eastAsia" w:ascii="方正仿宋_GB2312" w:hAnsi="方正仿宋_GB2312" w:eastAsia="方正仿宋_GB2312" w:cs="方正仿宋_GB2312"/>
                  <w:sz w:val="28"/>
                  <w:szCs w:val="28"/>
                </w:rPr>
              </w:rPrChange>
            </w:rPr>
            <w:delText xml:space="preserve">乙方若需变更收款账户的，应在当期结算前向甲方书面通知，若乙方未及时通知的，因此造成的所有后果由乙方自行承担。                        </w:delText>
          </w:r>
        </w:del>
      </w:ins>
    </w:p>
    <w:p w14:paraId="05DA1107">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8937" w:author="尚金金" w:date="2026-08-26T16:48:12Z"/>
          <w:del w:id="8938" w:author="郭武斌" w:date="2026-08-31T15:52:35Z"/>
          <w:rFonts w:hint="default" w:ascii="Times New Roman" w:hAnsi="Times New Roman" w:eastAsia="方正仿宋_GB2312" w:cs="Times New Roman"/>
          <w:b/>
          <w:bCs/>
          <w:sz w:val="21"/>
          <w:szCs w:val="21"/>
          <w:rPrChange w:id="8939" w:author="郭武斌" w:date="2026-08-31T15:56:35Z">
            <w:rPr>
              <w:ins w:id="8940" w:author="尚金金" w:date="2026-08-26T16:48:12Z"/>
              <w:del w:id="8941" w:author="郭武斌" w:date="2026-08-31T15:52:35Z"/>
              <w:rFonts w:hint="eastAsia" w:ascii="方正仿宋_GB2312" w:hAnsi="方正仿宋_GB2312" w:eastAsia="方正仿宋_GB2312" w:cs="方正仿宋_GB2312"/>
              <w:b/>
              <w:bCs/>
              <w:sz w:val="28"/>
              <w:szCs w:val="28"/>
            </w:rPr>
          </w:rPrChange>
        </w:rPr>
        <w:pPrChange w:id="8936"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8942" w:author="尚金金" w:date="2026-08-26T16:48:12Z">
        <w:del w:id="8943" w:author="郭武斌" w:date="2026-08-31T15:52:35Z">
          <w:r>
            <w:rPr>
              <w:rFonts w:hint="default" w:ascii="Times New Roman" w:hAnsi="Times New Roman" w:eastAsia="方正仿宋_GB2312" w:cs="Times New Roman"/>
              <w:b/>
              <w:bCs/>
              <w:sz w:val="21"/>
              <w:szCs w:val="21"/>
              <w:lang w:val="en-US" w:eastAsia="zh-CN"/>
              <w:rPrChange w:id="8944" w:author="郭武斌" w:date="2026-08-31T15:56:35Z">
                <w:rPr>
                  <w:rFonts w:hint="eastAsia" w:ascii="方正仿宋_GB2312" w:hAnsi="方正仿宋_GB2312" w:eastAsia="方正仿宋_GB2312" w:cs="方正仿宋_GB2312"/>
                  <w:b/>
                  <w:bCs/>
                  <w:sz w:val="28"/>
                  <w:szCs w:val="28"/>
                  <w:lang w:val="en-US" w:eastAsia="zh-CN"/>
                </w:rPr>
              </w:rPrChange>
            </w:rPr>
            <w:delText>八</w:delText>
          </w:r>
        </w:del>
      </w:ins>
      <w:ins w:id="8945" w:author="尚金金" w:date="2026-08-26T16:48:12Z">
        <w:del w:id="8946" w:author="郭武斌" w:date="2026-08-31T15:52:35Z">
          <w:r>
            <w:rPr>
              <w:rFonts w:hint="default" w:ascii="Times New Roman" w:hAnsi="Times New Roman" w:eastAsia="方正仿宋_GB2312" w:cs="Times New Roman"/>
              <w:b/>
              <w:bCs/>
              <w:sz w:val="21"/>
              <w:szCs w:val="21"/>
              <w:rPrChange w:id="8947" w:author="郭武斌" w:date="2026-08-31T15:56:35Z">
                <w:rPr>
                  <w:rFonts w:hint="eastAsia" w:ascii="方正仿宋_GB2312" w:hAnsi="方正仿宋_GB2312" w:eastAsia="方正仿宋_GB2312" w:cs="方正仿宋_GB2312"/>
                  <w:b/>
                  <w:bCs/>
                  <w:sz w:val="28"/>
                  <w:szCs w:val="28"/>
                </w:rPr>
              </w:rPrChange>
            </w:rPr>
            <w:delText>、增值税发票条款</w:delText>
          </w:r>
        </w:del>
      </w:ins>
    </w:p>
    <w:p w14:paraId="15B3C5F1">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contextualSpacing/>
        <w:jc w:val="left"/>
        <w:outlineLvl w:val="9"/>
        <w:rPr>
          <w:ins w:id="8949" w:author="尚金金" w:date="2026-08-26T16:48:12Z"/>
          <w:del w:id="8950" w:author="郭武斌" w:date="2026-08-31T15:52:35Z"/>
          <w:rFonts w:hint="default" w:ascii="Times New Roman" w:hAnsi="Times New Roman" w:eastAsia="方正仿宋_GB2312" w:cs="Times New Roman"/>
          <w:sz w:val="21"/>
          <w:szCs w:val="21"/>
          <w:lang w:val="en-US" w:eastAsia="zh-CN"/>
          <w:rPrChange w:id="8951" w:author="郭武斌" w:date="2026-08-31T15:56:35Z">
            <w:rPr>
              <w:ins w:id="8952" w:author="尚金金" w:date="2026-08-26T16:48:12Z"/>
              <w:del w:id="8953" w:author="郭武斌" w:date="2026-08-31T15:52:35Z"/>
              <w:rFonts w:hint="default" w:ascii="方正仿宋_GB2312" w:hAnsi="方正仿宋_GB2312" w:eastAsia="方正仿宋_GB2312" w:cs="方正仿宋_GB2312"/>
              <w:sz w:val="28"/>
              <w:szCs w:val="28"/>
              <w:lang w:val="en-US" w:eastAsia="zh-CN"/>
            </w:rPr>
          </w:rPrChange>
        </w:rPr>
        <w:pPrChange w:id="8948"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8954" w:author="尚金金" w:date="2026-08-26T16:48:12Z">
        <w:del w:id="8955" w:author="郭武斌" w:date="2026-08-31T15:52:35Z">
          <w:r>
            <w:rPr>
              <w:rFonts w:hint="default" w:ascii="Times New Roman" w:hAnsi="Times New Roman" w:eastAsia="方正仿宋_GB2312" w:cs="Times New Roman"/>
              <w:sz w:val="21"/>
              <w:szCs w:val="21"/>
              <w:rPrChange w:id="8956" w:author="郭武斌" w:date="2026-08-31T15:56:35Z">
                <w:rPr>
                  <w:rFonts w:hint="eastAsia" w:ascii="方正仿宋_GB2312" w:hAnsi="方正仿宋_GB2312" w:eastAsia="方正仿宋_GB2312" w:cs="方正仿宋_GB2312"/>
                  <w:sz w:val="28"/>
                  <w:szCs w:val="28"/>
                </w:rPr>
              </w:rPrChange>
            </w:rPr>
            <w:delText>1</w:delText>
          </w:r>
        </w:del>
      </w:ins>
      <w:ins w:id="8957" w:author="尚金金" w:date="2026-08-26T16:48:12Z">
        <w:del w:id="8958" w:author="郭武斌" w:date="2026-08-31T15:52:35Z">
          <w:r>
            <w:rPr>
              <w:rFonts w:hint="default" w:ascii="Times New Roman" w:hAnsi="Times New Roman" w:eastAsia="方正仿宋_GB2312" w:cs="Times New Roman"/>
              <w:sz w:val="21"/>
              <w:szCs w:val="21"/>
              <w:lang w:eastAsia="zh-CN"/>
              <w:rPrChange w:id="8959" w:author="郭武斌" w:date="2026-08-31T15:56:35Z">
                <w:rPr>
                  <w:rFonts w:hint="eastAsia" w:ascii="方正仿宋_GB2312" w:hAnsi="方正仿宋_GB2312" w:eastAsia="方正仿宋_GB2312" w:cs="方正仿宋_GB2312"/>
                  <w:sz w:val="28"/>
                  <w:szCs w:val="28"/>
                  <w:lang w:eastAsia="zh-CN"/>
                </w:rPr>
              </w:rPrChange>
            </w:rPr>
            <w:delText>.</w:delText>
          </w:r>
        </w:del>
      </w:ins>
      <w:ins w:id="8960" w:author="尚金金" w:date="2026-08-26T16:48:12Z">
        <w:del w:id="8961" w:author="郭武斌" w:date="2026-08-31T15:52:35Z">
          <w:r>
            <w:rPr>
              <w:rFonts w:hint="default" w:ascii="Times New Roman" w:hAnsi="Times New Roman" w:eastAsia="方正仿宋_GB2312" w:cs="Times New Roman"/>
              <w:sz w:val="21"/>
              <w:szCs w:val="21"/>
              <w:rPrChange w:id="8962" w:author="郭武斌" w:date="2026-08-31T15:56:35Z">
                <w:rPr>
                  <w:rFonts w:hint="eastAsia" w:ascii="方正仿宋_GB2312" w:hAnsi="方正仿宋_GB2312" w:eastAsia="方正仿宋_GB2312" w:cs="方正仿宋_GB2312"/>
                  <w:sz w:val="28"/>
                  <w:szCs w:val="28"/>
                </w:rPr>
              </w:rPrChange>
            </w:rPr>
            <w:delText>乙方开具发票应当符合《中华人民共和国发票管理办法实施细则》的规定：在开具发票时，发票填写项目齐全，内容真实，字迹清楚，全部联次一次打印，内容完全一致，并在发票联和抵扣联加盖发票专用章（仅限于纸质版增值税票），电子发票需有电子签名。双方约定采取一票制方式，税率为</w:delText>
          </w:r>
        </w:del>
      </w:ins>
      <w:ins w:id="8963" w:author="尚金金" w:date="2026-08-26T16:48:12Z">
        <w:del w:id="8964" w:author="郭武斌" w:date="2026-08-31T15:52:35Z">
          <w:r>
            <w:rPr>
              <w:rFonts w:hint="default" w:ascii="Times New Roman" w:hAnsi="Times New Roman" w:eastAsia="方正仿宋_GB2312" w:cs="Times New Roman"/>
              <w:sz w:val="21"/>
              <w:szCs w:val="21"/>
              <w:u w:val="single"/>
              <w:rPrChange w:id="8965" w:author="郭武斌" w:date="2026-08-31T15:56:35Z">
                <w:rPr>
                  <w:rFonts w:hint="eastAsia" w:ascii="方正仿宋_GB2312" w:hAnsi="方正仿宋_GB2312" w:eastAsia="方正仿宋_GB2312" w:cs="方正仿宋_GB2312"/>
                  <w:sz w:val="28"/>
                  <w:szCs w:val="28"/>
                  <w:u w:val="single"/>
                </w:rPr>
              </w:rPrChange>
            </w:rPr>
            <w:delText xml:space="preserve"> </w:delText>
          </w:r>
        </w:del>
      </w:ins>
      <w:ins w:id="8966" w:author="尚金金" w:date="2026-08-26T16:48:12Z">
        <w:del w:id="8967" w:author="郭武斌" w:date="2026-08-31T15:52:35Z">
          <w:r>
            <w:rPr>
              <w:rFonts w:hint="default" w:ascii="Times New Roman" w:hAnsi="Times New Roman" w:eastAsia="方正仿宋_GB2312" w:cs="Times New Roman"/>
              <w:sz w:val="21"/>
              <w:szCs w:val="21"/>
              <w:u w:val="single"/>
              <w:lang w:val="en-US" w:eastAsia="zh-CN"/>
              <w:rPrChange w:id="8968" w:author="郭武斌" w:date="2026-08-31T15:56:35Z">
                <w:rPr>
                  <w:rFonts w:hint="eastAsia" w:ascii="方正仿宋_GB2312" w:hAnsi="方正仿宋_GB2312" w:eastAsia="方正仿宋_GB2312" w:cs="方正仿宋_GB2312"/>
                  <w:sz w:val="28"/>
                  <w:szCs w:val="28"/>
                  <w:u w:val="single"/>
                  <w:lang w:val="en-US" w:eastAsia="zh-CN"/>
                </w:rPr>
              </w:rPrChange>
            </w:rPr>
            <w:delText xml:space="preserve">13 </w:delText>
          </w:r>
        </w:del>
      </w:ins>
      <w:ins w:id="8969" w:author="尚金金" w:date="2026-08-26T16:48:12Z">
        <w:del w:id="8970" w:author="郭武斌" w:date="2026-08-31T15:52:35Z">
          <w:r>
            <w:rPr>
              <w:rFonts w:hint="default" w:ascii="Times New Roman" w:hAnsi="Times New Roman" w:eastAsia="方正仿宋_GB2312" w:cs="Times New Roman"/>
              <w:sz w:val="21"/>
              <w:szCs w:val="21"/>
              <w:rPrChange w:id="8971" w:author="郭武斌" w:date="2026-08-31T15:56:35Z">
                <w:rPr>
                  <w:rFonts w:hint="eastAsia" w:ascii="方正仿宋_GB2312" w:hAnsi="方正仿宋_GB2312" w:eastAsia="方正仿宋_GB2312" w:cs="方正仿宋_GB2312"/>
                  <w:sz w:val="28"/>
                  <w:szCs w:val="28"/>
                </w:rPr>
              </w:rPrChange>
            </w:rPr>
            <w:delText>%，</w:delText>
          </w:r>
        </w:del>
      </w:ins>
      <w:ins w:id="8972" w:author="尚金金" w:date="2026-08-26T16:48:12Z">
        <w:del w:id="8973" w:author="郭武斌" w:date="2026-08-31T15:52:35Z">
          <w:r>
            <w:rPr>
              <w:rFonts w:hint="default" w:ascii="Times New Roman" w:hAnsi="Times New Roman" w:eastAsia="方正仿宋_GB2312" w:cs="Times New Roman"/>
              <w:spacing w:val="2"/>
              <w:sz w:val="21"/>
              <w:szCs w:val="21"/>
              <w:rPrChange w:id="8974" w:author="郭武斌" w:date="2026-08-31T15:56:35Z">
                <w:rPr>
                  <w:rFonts w:hint="eastAsia" w:ascii="方正仿宋_GB2312" w:hAnsi="方正仿宋_GB2312" w:eastAsia="方正仿宋_GB2312" w:cs="方正仿宋_GB2312"/>
                  <w:spacing w:val="2"/>
                  <w:sz w:val="28"/>
                  <w:szCs w:val="28"/>
                </w:rPr>
              </w:rPrChange>
            </w:rPr>
            <w:delText>如乙方未足额提供发票或发票不合规、不及时，甲方有权拒绝付款，且不承担违约责任。</w:delText>
          </w:r>
        </w:del>
      </w:ins>
      <w:ins w:id="8975" w:author="尚金金" w:date="2026-08-26T16:48:12Z">
        <w:del w:id="8976" w:author="郭武斌" w:date="2026-08-31T15:52:35Z">
          <w:r>
            <w:rPr>
              <w:rFonts w:hint="default" w:ascii="Times New Roman" w:hAnsi="Times New Roman" w:eastAsia="方正仿宋_GB2312" w:cs="Times New Roman"/>
              <w:spacing w:val="2"/>
              <w:sz w:val="21"/>
              <w:szCs w:val="21"/>
              <w:lang w:val="en-US" w:eastAsia="zh-CN"/>
              <w:rPrChange w:id="8977" w:author="郭武斌" w:date="2026-08-31T15:56:35Z">
                <w:rPr>
                  <w:rFonts w:hint="eastAsia" w:ascii="方正仿宋_GB2312" w:hAnsi="方正仿宋_GB2312" w:eastAsia="方正仿宋_GB2312" w:cs="方正仿宋_GB2312"/>
                  <w:spacing w:val="2"/>
                  <w:sz w:val="28"/>
                  <w:szCs w:val="28"/>
                  <w:lang w:val="en-US" w:eastAsia="zh-CN"/>
                </w:rPr>
              </w:rPrChange>
            </w:rPr>
            <w:delText>发票备注：项目名称、项目地址、甲方合同号。</w:delText>
          </w:r>
        </w:del>
      </w:ins>
    </w:p>
    <w:p w14:paraId="4AAF94FB">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outlineLvl w:val="9"/>
        <w:rPr>
          <w:ins w:id="8979" w:author="尚金金" w:date="2026-08-26T16:48:12Z"/>
          <w:del w:id="8980" w:author="郭武斌" w:date="2026-08-31T15:52:35Z"/>
          <w:rFonts w:hint="default" w:ascii="Times New Roman" w:hAnsi="Times New Roman" w:eastAsia="方正仿宋_GB2312" w:cs="Times New Roman"/>
          <w:sz w:val="21"/>
          <w:szCs w:val="21"/>
          <w:rPrChange w:id="8981" w:author="郭武斌" w:date="2026-08-31T15:56:35Z">
            <w:rPr>
              <w:ins w:id="8982" w:author="尚金金" w:date="2026-08-26T16:48:12Z"/>
              <w:del w:id="8983" w:author="郭武斌" w:date="2026-08-31T15:52:35Z"/>
              <w:rFonts w:hint="eastAsia" w:ascii="方正仿宋_GB2312" w:hAnsi="方正仿宋_GB2312" w:eastAsia="方正仿宋_GB2312" w:cs="方正仿宋_GB2312"/>
              <w:sz w:val="28"/>
              <w:szCs w:val="28"/>
            </w:rPr>
          </w:rPrChange>
        </w:rPr>
        <w:pPrChange w:id="8978"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8984" w:author="尚金金" w:date="2026-08-26T16:48:12Z">
        <w:del w:id="8985" w:author="郭武斌" w:date="2026-08-31T15:52:35Z">
          <w:r>
            <w:rPr>
              <w:rFonts w:hint="default" w:ascii="Times New Roman" w:hAnsi="Times New Roman" w:eastAsia="方正仿宋_GB2312" w:cs="Times New Roman"/>
              <w:sz w:val="21"/>
              <w:szCs w:val="21"/>
              <w:rPrChange w:id="8986" w:author="郭武斌" w:date="2026-08-31T15:56:35Z">
                <w:rPr>
                  <w:rFonts w:hint="eastAsia" w:ascii="方正仿宋_GB2312" w:hAnsi="方正仿宋_GB2312" w:eastAsia="方正仿宋_GB2312" w:cs="方正仿宋_GB2312"/>
                  <w:sz w:val="28"/>
                  <w:szCs w:val="28"/>
                </w:rPr>
              </w:rPrChange>
            </w:rPr>
            <w:delText>2</w:delText>
          </w:r>
        </w:del>
      </w:ins>
      <w:ins w:id="8987" w:author="尚金金" w:date="2026-08-26T16:48:12Z">
        <w:del w:id="8988" w:author="郭武斌" w:date="2026-08-31T15:52:35Z">
          <w:r>
            <w:rPr>
              <w:rFonts w:hint="default" w:ascii="Times New Roman" w:hAnsi="Times New Roman" w:eastAsia="方正仿宋_GB2312" w:cs="Times New Roman"/>
              <w:sz w:val="21"/>
              <w:szCs w:val="21"/>
              <w:lang w:eastAsia="zh-CN"/>
              <w:rPrChange w:id="8989" w:author="郭武斌" w:date="2026-08-31T15:56:35Z">
                <w:rPr>
                  <w:rFonts w:hint="eastAsia" w:ascii="方正仿宋_GB2312" w:hAnsi="方正仿宋_GB2312" w:eastAsia="方正仿宋_GB2312" w:cs="方正仿宋_GB2312"/>
                  <w:sz w:val="28"/>
                  <w:szCs w:val="28"/>
                  <w:lang w:eastAsia="zh-CN"/>
                </w:rPr>
              </w:rPrChange>
            </w:rPr>
            <w:delText>.</w:delText>
          </w:r>
        </w:del>
      </w:ins>
      <w:ins w:id="8990" w:author="尚金金" w:date="2026-08-26T16:48:12Z">
        <w:del w:id="8991" w:author="郭武斌" w:date="2026-08-31T15:52:35Z">
          <w:r>
            <w:rPr>
              <w:rFonts w:hint="default" w:ascii="Times New Roman" w:hAnsi="Times New Roman" w:eastAsia="方正仿宋_GB2312" w:cs="Times New Roman"/>
              <w:sz w:val="21"/>
              <w:szCs w:val="21"/>
              <w:rPrChange w:id="8992" w:author="郭武斌" w:date="2026-08-31T15:56:35Z">
                <w:rPr>
                  <w:rFonts w:hint="eastAsia" w:ascii="方正仿宋_GB2312" w:hAnsi="方正仿宋_GB2312" w:eastAsia="方正仿宋_GB2312" w:cs="方正仿宋_GB2312"/>
                  <w:sz w:val="28"/>
                  <w:szCs w:val="28"/>
                </w:rPr>
              </w:rPrChange>
            </w:rPr>
            <w:delText>税控清单必须由防伪税控系统开具，并加盖发票专用章。</w:delText>
          </w:r>
        </w:del>
      </w:ins>
    </w:p>
    <w:p w14:paraId="19AC3DFB">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outlineLvl w:val="9"/>
        <w:rPr>
          <w:ins w:id="8994" w:author="尚金金" w:date="2026-08-26T16:48:12Z"/>
          <w:del w:id="8995" w:author="郭武斌" w:date="2026-08-31T15:52:35Z"/>
          <w:rFonts w:hint="default" w:ascii="Times New Roman" w:hAnsi="Times New Roman" w:eastAsia="方正仿宋_GB2312" w:cs="Times New Roman"/>
          <w:sz w:val="21"/>
          <w:szCs w:val="21"/>
          <w:rPrChange w:id="8996" w:author="郭武斌" w:date="2026-08-31T15:56:35Z">
            <w:rPr>
              <w:ins w:id="8997" w:author="尚金金" w:date="2026-08-26T16:48:12Z"/>
              <w:del w:id="8998" w:author="郭武斌" w:date="2026-08-31T15:52:35Z"/>
              <w:rFonts w:hint="eastAsia" w:ascii="方正仿宋_GB2312" w:hAnsi="方正仿宋_GB2312" w:eastAsia="方正仿宋_GB2312" w:cs="方正仿宋_GB2312"/>
              <w:sz w:val="28"/>
              <w:szCs w:val="28"/>
            </w:rPr>
          </w:rPrChange>
        </w:rPr>
        <w:pPrChange w:id="8993"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pPr>
        </w:pPrChange>
      </w:pPr>
      <w:ins w:id="8999" w:author="尚金金" w:date="2026-08-26T16:48:12Z">
        <w:del w:id="9000" w:author="郭武斌" w:date="2026-08-31T15:52:35Z">
          <w:r>
            <w:rPr>
              <w:rFonts w:hint="default" w:ascii="Times New Roman" w:hAnsi="Times New Roman" w:eastAsia="方正仿宋_GB2312" w:cs="Times New Roman"/>
              <w:sz w:val="21"/>
              <w:szCs w:val="21"/>
              <w:rPrChange w:id="9001" w:author="郭武斌" w:date="2026-08-31T15:56:35Z">
                <w:rPr>
                  <w:rFonts w:hint="eastAsia" w:ascii="方正仿宋_GB2312" w:hAnsi="方正仿宋_GB2312" w:eastAsia="方正仿宋_GB2312" w:cs="方正仿宋_GB2312"/>
                  <w:sz w:val="28"/>
                  <w:szCs w:val="28"/>
                </w:rPr>
              </w:rPrChange>
            </w:rPr>
            <w:delText>3</w:delText>
          </w:r>
        </w:del>
      </w:ins>
      <w:ins w:id="9002" w:author="尚金金" w:date="2026-08-26T16:48:12Z">
        <w:del w:id="9003" w:author="郭武斌" w:date="2026-08-31T15:52:35Z">
          <w:r>
            <w:rPr>
              <w:rFonts w:hint="default" w:ascii="Times New Roman" w:hAnsi="Times New Roman" w:eastAsia="方正仿宋_GB2312" w:cs="Times New Roman"/>
              <w:sz w:val="21"/>
              <w:szCs w:val="21"/>
              <w:lang w:eastAsia="zh-CN"/>
              <w:rPrChange w:id="9004" w:author="郭武斌" w:date="2026-08-31T15:56:35Z">
                <w:rPr>
                  <w:rFonts w:hint="eastAsia" w:ascii="方正仿宋_GB2312" w:hAnsi="方正仿宋_GB2312" w:eastAsia="方正仿宋_GB2312" w:cs="方正仿宋_GB2312"/>
                  <w:sz w:val="28"/>
                  <w:szCs w:val="28"/>
                  <w:lang w:eastAsia="zh-CN"/>
                </w:rPr>
              </w:rPrChange>
            </w:rPr>
            <w:delText>.</w:delText>
          </w:r>
        </w:del>
      </w:ins>
      <w:ins w:id="9005" w:author="尚金金" w:date="2026-08-26T16:48:12Z">
        <w:del w:id="9006" w:author="郭武斌" w:date="2026-08-31T15:52:35Z">
          <w:r>
            <w:rPr>
              <w:rFonts w:hint="default" w:ascii="Times New Roman" w:hAnsi="Times New Roman" w:eastAsia="方正仿宋_GB2312" w:cs="Times New Roman"/>
              <w:sz w:val="21"/>
              <w:szCs w:val="21"/>
              <w:rPrChange w:id="9007" w:author="郭武斌" w:date="2026-08-31T15:56:35Z">
                <w:rPr>
                  <w:rFonts w:hint="eastAsia" w:ascii="方正仿宋_GB2312" w:hAnsi="方正仿宋_GB2312" w:eastAsia="方正仿宋_GB2312" w:cs="方正仿宋_GB2312"/>
                  <w:sz w:val="28"/>
                  <w:szCs w:val="28"/>
                </w:rPr>
              </w:rPrChange>
            </w:rPr>
            <w:delText>如因甲方原因在传递过程中丢失了增值税专用发票的发票联和抵扣联，乙方须向甲方提供必要的协助。</w:delText>
          </w:r>
        </w:del>
      </w:ins>
    </w:p>
    <w:p w14:paraId="027AA314">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9009" w:author="尚金金" w:date="2026-08-26T16:48:12Z"/>
          <w:del w:id="9010" w:author="郭武斌" w:date="2026-08-31T15:52:35Z"/>
          <w:rFonts w:hint="default" w:ascii="Times New Roman" w:hAnsi="Times New Roman" w:eastAsia="方正仿宋_GB2312" w:cs="Times New Roman"/>
          <w:sz w:val="21"/>
          <w:szCs w:val="21"/>
          <w:rPrChange w:id="9011" w:author="郭武斌" w:date="2026-08-31T15:56:35Z">
            <w:rPr>
              <w:ins w:id="9012" w:author="尚金金" w:date="2026-08-26T16:48:12Z"/>
              <w:del w:id="9013" w:author="郭武斌" w:date="2026-08-31T15:52:35Z"/>
              <w:rFonts w:hint="eastAsia" w:ascii="方正仿宋_GB2312" w:hAnsi="方正仿宋_GB2312" w:eastAsia="方正仿宋_GB2312" w:cs="方正仿宋_GB2312"/>
              <w:sz w:val="28"/>
              <w:szCs w:val="28"/>
            </w:rPr>
          </w:rPrChange>
        </w:rPr>
        <w:pPrChange w:id="9008" w:author="郭武斌" w:date="2026-08-31T16:10:19Z">
          <w:pPr>
            <w:pageBreakBefore w:val="0"/>
            <w:widowControl/>
            <w:kinsoku/>
            <w:wordWrap/>
            <w:overflowPunct/>
            <w:topLinePunct w:val="0"/>
            <w:autoSpaceDE/>
            <w:autoSpaceDN/>
            <w:bidi w:val="0"/>
            <w:adjustRightInd/>
            <w:snapToGrid/>
            <w:spacing w:line="240" w:lineRule="auto"/>
            <w:ind w:firstLine="560" w:firstLineChars="200"/>
          </w:pPr>
        </w:pPrChange>
      </w:pPr>
      <w:ins w:id="9014" w:author="尚金金" w:date="2026-08-26T16:48:12Z">
        <w:del w:id="9015" w:author="郭武斌" w:date="2026-08-31T15:52:35Z">
          <w:r>
            <w:rPr>
              <w:rFonts w:hint="default" w:ascii="Times New Roman" w:hAnsi="Times New Roman" w:eastAsia="方正仿宋_GB2312" w:cs="Times New Roman"/>
              <w:sz w:val="21"/>
              <w:szCs w:val="21"/>
              <w:rPrChange w:id="9016" w:author="郭武斌" w:date="2026-08-31T15:56:35Z">
                <w:rPr>
                  <w:rFonts w:hint="eastAsia" w:ascii="方正仿宋_GB2312" w:hAnsi="方正仿宋_GB2312" w:eastAsia="方正仿宋_GB2312" w:cs="方正仿宋_GB2312"/>
                  <w:sz w:val="28"/>
                  <w:szCs w:val="28"/>
                </w:rPr>
              </w:rPrChange>
            </w:rPr>
            <w:delText>4</w:delText>
          </w:r>
        </w:del>
      </w:ins>
      <w:ins w:id="9017" w:author="尚金金" w:date="2026-08-26T16:48:12Z">
        <w:del w:id="9018" w:author="郭武斌" w:date="2026-08-31T15:52:35Z">
          <w:r>
            <w:rPr>
              <w:rFonts w:hint="default" w:ascii="Times New Roman" w:hAnsi="Times New Roman" w:eastAsia="方正仿宋_GB2312" w:cs="Times New Roman"/>
              <w:sz w:val="21"/>
              <w:szCs w:val="21"/>
              <w:lang w:eastAsia="zh-CN"/>
              <w:rPrChange w:id="9019" w:author="郭武斌" w:date="2026-08-31T15:56:35Z">
                <w:rPr>
                  <w:rFonts w:hint="eastAsia" w:ascii="方正仿宋_GB2312" w:hAnsi="方正仿宋_GB2312" w:eastAsia="方正仿宋_GB2312" w:cs="方正仿宋_GB2312"/>
                  <w:sz w:val="28"/>
                  <w:szCs w:val="28"/>
                  <w:lang w:eastAsia="zh-CN"/>
                </w:rPr>
              </w:rPrChange>
            </w:rPr>
            <w:delText>.</w:delText>
          </w:r>
        </w:del>
      </w:ins>
      <w:ins w:id="9020" w:author="尚金金" w:date="2026-08-26T16:48:12Z">
        <w:del w:id="9021" w:author="郭武斌" w:date="2026-08-31T15:52:35Z">
          <w:r>
            <w:rPr>
              <w:rFonts w:hint="default" w:ascii="Times New Roman" w:hAnsi="Times New Roman" w:eastAsia="方正仿宋_GB2312" w:cs="Times New Roman"/>
              <w:spacing w:val="2"/>
              <w:sz w:val="21"/>
              <w:szCs w:val="21"/>
              <w:rPrChange w:id="9022" w:author="郭武斌" w:date="2026-08-31T15:56:35Z">
                <w:rPr>
                  <w:rFonts w:hint="eastAsia" w:ascii="方正仿宋_GB2312" w:hAnsi="方正仿宋_GB2312" w:eastAsia="方正仿宋_GB2312" w:cs="方正仿宋_GB2312"/>
                  <w:spacing w:val="2"/>
                  <w:sz w:val="28"/>
                  <w:szCs w:val="28"/>
                </w:rPr>
              </w:rPrChange>
            </w:rPr>
            <w:delText>如乙方提供虚假的、不合规的（不按照国家税务总局关于发票开具要求的）增值税发票或税控清单，被相关部门查出，一切责任由乙方承担，并有义务重新开具真实、有效、合规的发票及税控清单，否则甲方有权暂停结算支付。</w:delText>
          </w:r>
        </w:del>
      </w:ins>
    </w:p>
    <w:p w14:paraId="08D8F3F3">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9024" w:author="尚金金" w:date="2026-08-26T16:48:12Z"/>
          <w:del w:id="9025" w:author="郭武斌" w:date="2026-08-31T15:52:35Z"/>
          <w:rFonts w:hint="default" w:ascii="Times New Roman" w:hAnsi="Times New Roman" w:eastAsia="方正仿宋_GB2312" w:cs="Times New Roman"/>
          <w:b/>
          <w:bCs/>
          <w:sz w:val="21"/>
          <w:szCs w:val="21"/>
          <w:lang w:val="en-US" w:eastAsia="zh-CN"/>
          <w:rPrChange w:id="9026" w:author="郭武斌" w:date="2026-08-31T15:56:35Z">
            <w:rPr>
              <w:ins w:id="9027" w:author="尚金金" w:date="2026-08-26T16:48:12Z"/>
              <w:del w:id="9028" w:author="郭武斌" w:date="2026-08-31T15:52:35Z"/>
              <w:rFonts w:hint="eastAsia" w:ascii="方正仿宋_GB2312" w:hAnsi="方正仿宋_GB2312" w:eastAsia="方正仿宋_GB2312" w:cs="方正仿宋_GB2312"/>
              <w:b/>
              <w:bCs/>
              <w:sz w:val="28"/>
              <w:szCs w:val="28"/>
              <w:lang w:val="en-US" w:eastAsia="zh-CN"/>
            </w:rPr>
          </w:rPrChange>
        </w:rPr>
        <w:pPrChange w:id="9023" w:author="郭武斌" w:date="2026-08-31T16:10:19Z">
          <w:pPr>
            <w:pStyle w:val="8"/>
            <w:pageBreakBefore w:val="0"/>
            <w:widowControl/>
            <w:kinsoku/>
            <w:wordWrap/>
            <w:overflowPunct/>
            <w:topLinePunct w:val="0"/>
            <w:autoSpaceDE/>
            <w:autoSpaceDN/>
            <w:bidi w:val="0"/>
            <w:adjustRightInd/>
            <w:snapToGrid/>
            <w:spacing w:after="0" w:line="240" w:lineRule="auto"/>
            <w:ind w:firstLine="562" w:firstLineChars="200"/>
          </w:pPr>
        </w:pPrChange>
      </w:pPr>
      <w:ins w:id="9029" w:author="尚金金" w:date="2026-08-26T16:48:12Z">
        <w:del w:id="9030" w:author="郭武斌" w:date="2026-08-31T15:52:35Z">
          <w:r>
            <w:rPr>
              <w:rFonts w:hint="default" w:ascii="Times New Roman" w:hAnsi="Times New Roman" w:eastAsia="方正仿宋_GB2312" w:cs="Times New Roman"/>
              <w:b/>
              <w:bCs/>
              <w:sz w:val="21"/>
              <w:szCs w:val="21"/>
              <w:lang w:val="en-US" w:eastAsia="zh-CN"/>
              <w:rPrChange w:id="9031" w:author="郭武斌" w:date="2026-08-31T15:56:35Z">
                <w:rPr>
                  <w:rFonts w:hint="eastAsia" w:ascii="方正仿宋_GB2312" w:hAnsi="方正仿宋_GB2312" w:eastAsia="方正仿宋_GB2312" w:cs="方正仿宋_GB2312"/>
                  <w:b/>
                  <w:bCs/>
                  <w:sz w:val="28"/>
                  <w:szCs w:val="28"/>
                  <w:lang w:val="en-US" w:eastAsia="zh-CN"/>
                </w:rPr>
              </w:rPrChange>
            </w:rPr>
            <w:delText>九、双方的权利和义务</w:delText>
          </w:r>
        </w:del>
      </w:ins>
    </w:p>
    <w:p w14:paraId="06DD3E5A">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9033" w:author="尚金金" w:date="2026-08-26T16:48:12Z"/>
          <w:del w:id="9034" w:author="郭武斌" w:date="2026-08-31T15:52:35Z"/>
          <w:rFonts w:hint="default" w:ascii="Times New Roman" w:hAnsi="Times New Roman" w:eastAsia="方正仿宋_GB2312" w:cs="Times New Roman"/>
          <w:b/>
          <w:bCs/>
          <w:sz w:val="21"/>
          <w:szCs w:val="21"/>
          <w:lang w:val="en-US" w:eastAsia="zh-CN"/>
          <w:rPrChange w:id="9035" w:author="郭武斌" w:date="2026-08-31T15:56:35Z">
            <w:rPr>
              <w:ins w:id="9036" w:author="尚金金" w:date="2026-08-26T16:48:12Z"/>
              <w:del w:id="9037" w:author="郭武斌" w:date="2026-08-31T15:52:35Z"/>
              <w:rFonts w:hint="eastAsia" w:ascii="方正仿宋_GB2312" w:hAnsi="方正仿宋_GB2312" w:eastAsia="方正仿宋_GB2312" w:cs="方正仿宋_GB2312"/>
              <w:b/>
              <w:bCs/>
              <w:sz w:val="28"/>
              <w:szCs w:val="28"/>
              <w:lang w:val="en-US" w:eastAsia="zh-CN"/>
            </w:rPr>
          </w:rPrChange>
        </w:rPr>
        <w:pPrChange w:id="9032" w:author="郭武斌" w:date="2026-08-31T16:10:19Z">
          <w:pPr>
            <w:pStyle w:val="8"/>
            <w:pageBreakBefore w:val="0"/>
            <w:widowControl/>
            <w:kinsoku/>
            <w:wordWrap/>
            <w:overflowPunct/>
            <w:topLinePunct w:val="0"/>
            <w:autoSpaceDE/>
            <w:autoSpaceDN/>
            <w:bidi w:val="0"/>
            <w:adjustRightInd/>
            <w:snapToGrid/>
            <w:spacing w:after="0" w:line="240" w:lineRule="auto"/>
            <w:ind w:firstLine="562" w:firstLineChars="200"/>
          </w:pPr>
        </w:pPrChange>
      </w:pPr>
      <w:ins w:id="9038" w:author="尚金金" w:date="2026-08-26T16:48:12Z">
        <w:del w:id="9039" w:author="郭武斌" w:date="2026-08-31T15:52:35Z">
          <w:r>
            <w:rPr>
              <w:rFonts w:hint="default" w:ascii="Times New Roman" w:hAnsi="Times New Roman" w:eastAsia="方正仿宋_GB2312" w:cs="Times New Roman"/>
              <w:b/>
              <w:bCs/>
              <w:sz w:val="21"/>
              <w:szCs w:val="21"/>
              <w:lang w:val="en-US" w:eastAsia="zh-CN"/>
              <w:rPrChange w:id="9040" w:author="郭武斌" w:date="2026-08-31T15:56:35Z">
                <w:rPr>
                  <w:rFonts w:hint="eastAsia" w:ascii="方正仿宋_GB2312" w:hAnsi="方正仿宋_GB2312" w:eastAsia="方正仿宋_GB2312" w:cs="方正仿宋_GB2312"/>
                  <w:b/>
                  <w:bCs/>
                  <w:sz w:val="28"/>
                  <w:szCs w:val="28"/>
                  <w:lang w:val="en-US" w:eastAsia="zh-CN"/>
                </w:rPr>
              </w:rPrChange>
            </w:rPr>
            <w:delText>甲方的权利和义务：</w:delText>
          </w:r>
        </w:del>
      </w:ins>
    </w:p>
    <w:p w14:paraId="4581C4DF">
      <w:pPr>
        <w:numPr>
          <w:ilvl w:val="0"/>
          <w:numId w:val="0"/>
        </w:numPr>
        <w:adjustRightInd w:val="0"/>
        <w:snapToGrid w:val="0"/>
        <w:spacing w:before="0" w:line="576" w:lineRule="exact"/>
        <w:ind w:left="0" w:leftChars="0" w:firstLine="4200" w:firstLineChars="2000"/>
        <w:jc w:val="left"/>
        <w:outlineLvl w:val="9"/>
        <w:rPr>
          <w:ins w:id="9042" w:author="尚金金" w:date="2026-08-26T16:48:12Z"/>
          <w:del w:id="9043" w:author="郭武斌" w:date="2026-08-31T15:52:35Z"/>
          <w:rFonts w:hint="default" w:ascii="Times New Roman" w:hAnsi="Times New Roman" w:eastAsia="方正仿宋_GB2312" w:cs="Times New Roman"/>
          <w:color w:val="auto"/>
          <w:sz w:val="21"/>
          <w:szCs w:val="21"/>
          <w:rPrChange w:id="9044" w:author="郭武斌" w:date="2026-08-31T15:56:35Z">
            <w:rPr>
              <w:ins w:id="9045" w:author="尚金金" w:date="2026-08-26T16:48:12Z"/>
              <w:del w:id="9046" w:author="郭武斌" w:date="2026-08-31T15:52:35Z"/>
              <w:rFonts w:hint="eastAsia" w:ascii="方正仿宋_GB2312" w:hAnsi="方正仿宋_GB2312" w:eastAsia="方正仿宋_GB2312" w:cs="方正仿宋_GB2312"/>
              <w:color w:val="auto"/>
              <w:sz w:val="28"/>
              <w:szCs w:val="28"/>
            </w:rPr>
          </w:rPrChange>
        </w:rPr>
        <w:pPrChange w:id="9041" w:author="郭武斌" w:date="2026-08-31T16:10:19Z">
          <w:pPr>
            <w:numPr>
              <w:ilvl w:val="0"/>
              <w:numId w:val="9"/>
            </w:numPr>
            <w:spacing w:before="0" w:line="240" w:lineRule="auto"/>
            <w:ind w:left="425" w:leftChars="0" w:firstLineChars="0"/>
            <w:outlineLvl w:val="9"/>
          </w:pPr>
        </w:pPrChange>
      </w:pPr>
      <w:ins w:id="9047" w:author="尚金金" w:date="2026-08-26T16:48:12Z">
        <w:del w:id="9048" w:author="郭武斌" w:date="2026-08-31T15:52:35Z">
          <w:r>
            <w:rPr>
              <w:rFonts w:hint="default" w:ascii="Times New Roman" w:hAnsi="Times New Roman" w:eastAsia="方正仿宋_GB2312" w:cs="Times New Roman"/>
              <w:color w:val="auto"/>
              <w:sz w:val="21"/>
              <w:szCs w:val="21"/>
              <w:rPrChange w:id="9049" w:author="郭武斌" w:date="2026-08-31T15:56:35Z">
                <w:rPr>
                  <w:rFonts w:hint="eastAsia" w:ascii="方正仿宋_GB2312" w:hAnsi="方正仿宋_GB2312" w:eastAsia="方正仿宋_GB2312" w:cs="方正仿宋_GB2312"/>
                  <w:color w:val="auto"/>
                  <w:sz w:val="28"/>
                  <w:szCs w:val="28"/>
                </w:rPr>
              </w:rPrChange>
            </w:rPr>
            <w:delText>甲方有权向乙方提出供货需求；</w:delText>
          </w:r>
        </w:del>
      </w:ins>
    </w:p>
    <w:p w14:paraId="1CC54FC8">
      <w:pPr>
        <w:numPr>
          <w:ilvl w:val="0"/>
          <w:numId w:val="0"/>
        </w:numPr>
        <w:adjustRightInd w:val="0"/>
        <w:snapToGrid w:val="0"/>
        <w:spacing w:before="0" w:line="576" w:lineRule="exact"/>
        <w:ind w:left="0" w:leftChars="0" w:firstLine="4200" w:firstLineChars="2000"/>
        <w:jc w:val="left"/>
        <w:outlineLvl w:val="9"/>
        <w:rPr>
          <w:ins w:id="9051" w:author="尚金金" w:date="2026-08-26T16:48:12Z"/>
          <w:del w:id="9052" w:author="郭武斌" w:date="2026-08-31T15:52:35Z"/>
          <w:rFonts w:hint="default" w:ascii="Times New Roman" w:hAnsi="Times New Roman" w:eastAsia="方正仿宋_GB2312" w:cs="Times New Roman"/>
          <w:color w:val="auto"/>
          <w:sz w:val="21"/>
          <w:szCs w:val="21"/>
          <w:rPrChange w:id="9053" w:author="郭武斌" w:date="2026-08-31T15:56:35Z">
            <w:rPr>
              <w:ins w:id="9054" w:author="尚金金" w:date="2026-08-26T16:48:12Z"/>
              <w:del w:id="9055" w:author="郭武斌" w:date="2026-08-31T15:52:35Z"/>
              <w:rFonts w:hint="eastAsia" w:ascii="方正仿宋_GB2312" w:hAnsi="方正仿宋_GB2312" w:eastAsia="方正仿宋_GB2312" w:cs="方正仿宋_GB2312"/>
              <w:color w:val="auto"/>
              <w:sz w:val="28"/>
              <w:szCs w:val="28"/>
            </w:rPr>
          </w:rPrChange>
        </w:rPr>
        <w:pPrChange w:id="9050" w:author="郭武斌" w:date="2026-08-31T16:10:19Z">
          <w:pPr>
            <w:numPr>
              <w:ilvl w:val="0"/>
              <w:numId w:val="9"/>
            </w:numPr>
            <w:spacing w:before="0" w:line="240" w:lineRule="auto"/>
            <w:ind w:left="425" w:leftChars="0" w:firstLineChars="0"/>
            <w:outlineLvl w:val="9"/>
          </w:pPr>
        </w:pPrChange>
      </w:pPr>
      <w:ins w:id="9056" w:author="尚金金" w:date="2026-08-26T16:48:12Z">
        <w:del w:id="9057" w:author="郭武斌" w:date="2026-08-31T15:52:35Z">
          <w:r>
            <w:rPr>
              <w:rFonts w:hint="default" w:ascii="Times New Roman" w:hAnsi="Times New Roman" w:eastAsia="方正仿宋_GB2312" w:cs="Times New Roman"/>
              <w:color w:val="auto"/>
              <w:sz w:val="21"/>
              <w:szCs w:val="21"/>
              <w:rPrChange w:id="9058" w:author="郭武斌" w:date="2026-08-31T15:56:35Z">
                <w:rPr>
                  <w:rFonts w:hint="eastAsia" w:ascii="方正仿宋_GB2312" w:hAnsi="方正仿宋_GB2312" w:eastAsia="方正仿宋_GB2312" w:cs="方正仿宋_GB2312"/>
                  <w:color w:val="auto"/>
                  <w:sz w:val="28"/>
                  <w:szCs w:val="28"/>
                </w:rPr>
              </w:rPrChange>
            </w:rPr>
            <w:delText>甲方有权指定交货时间及交货地点；</w:delText>
          </w:r>
        </w:del>
      </w:ins>
    </w:p>
    <w:p w14:paraId="3A068362">
      <w:pPr>
        <w:numPr>
          <w:ilvl w:val="0"/>
          <w:numId w:val="0"/>
        </w:numPr>
        <w:adjustRightInd w:val="0"/>
        <w:snapToGrid w:val="0"/>
        <w:spacing w:before="0" w:line="576" w:lineRule="exact"/>
        <w:ind w:left="0" w:leftChars="0" w:firstLine="4200" w:firstLineChars="2000"/>
        <w:jc w:val="left"/>
        <w:outlineLvl w:val="9"/>
        <w:rPr>
          <w:ins w:id="9060" w:author="尚金金" w:date="2026-08-26T16:48:12Z"/>
          <w:del w:id="9061" w:author="郭武斌" w:date="2026-08-31T15:52:35Z"/>
          <w:rFonts w:hint="default" w:ascii="Times New Roman" w:hAnsi="Times New Roman" w:eastAsia="方正仿宋_GB2312" w:cs="Times New Roman"/>
          <w:color w:val="auto"/>
          <w:sz w:val="21"/>
          <w:szCs w:val="21"/>
          <w:rPrChange w:id="9062" w:author="郭武斌" w:date="2026-08-31T15:56:35Z">
            <w:rPr>
              <w:ins w:id="9063" w:author="尚金金" w:date="2026-08-26T16:48:12Z"/>
              <w:del w:id="9064" w:author="郭武斌" w:date="2026-08-31T15:52:35Z"/>
              <w:rFonts w:hint="eastAsia" w:ascii="方正仿宋_GB2312" w:hAnsi="方正仿宋_GB2312" w:eastAsia="方正仿宋_GB2312" w:cs="方正仿宋_GB2312"/>
              <w:color w:val="auto"/>
              <w:sz w:val="28"/>
              <w:szCs w:val="28"/>
            </w:rPr>
          </w:rPrChange>
        </w:rPr>
        <w:pPrChange w:id="9059" w:author="郭武斌" w:date="2026-08-31T16:10:19Z">
          <w:pPr>
            <w:numPr>
              <w:ilvl w:val="0"/>
              <w:numId w:val="9"/>
            </w:numPr>
            <w:spacing w:before="0" w:line="240" w:lineRule="auto"/>
            <w:ind w:left="425" w:leftChars="0" w:firstLineChars="0"/>
            <w:outlineLvl w:val="9"/>
          </w:pPr>
        </w:pPrChange>
      </w:pPr>
      <w:ins w:id="9065" w:author="尚金金" w:date="2026-08-26T16:48:12Z">
        <w:del w:id="9066" w:author="郭武斌" w:date="2026-08-31T15:52:35Z">
          <w:r>
            <w:rPr>
              <w:rFonts w:hint="default" w:ascii="Times New Roman" w:hAnsi="Times New Roman" w:eastAsia="方正仿宋_GB2312" w:cs="Times New Roman"/>
              <w:color w:val="auto"/>
              <w:sz w:val="21"/>
              <w:szCs w:val="21"/>
              <w:rPrChange w:id="9067" w:author="郭武斌" w:date="2026-08-31T15:56:35Z">
                <w:rPr>
                  <w:rFonts w:hint="eastAsia" w:ascii="方正仿宋_GB2312" w:hAnsi="方正仿宋_GB2312" w:eastAsia="方正仿宋_GB2312" w:cs="方正仿宋_GB2312"/>
                  <w:color w:val="auto"/>
                  <w:sz w:val="28"/>
                  <w:szCs w:val="28"/>
                </w:rPr>
              </w:rPrChange>
            </w:rPr>
            <w:delText>甲方有权对乙方运输的货物进行检验；</w:delText>
          </w:r>
        </w:del>
      </w:ins>
    </w:p>
    <w:p w14:paraId="03209834">
      <w:pPr>
        <w:numPr>
          <w:ilvl w:val="0"/>
          <w:numId w:val="0"/>
        </w:numPr>
        <w:adjustRightInd w:val="0"/>
        <w:snapToGrid w:val="0"/>
        <w:spacing w:before="0" w:line="576" w:lineRule="exact"/>
        <w:ind w:left="0" w:leftChars="0" w:firstLine="4200" w:firstLineChars="2000"/>
        <w:jc w:val="left"/>
        <w:outlineLvl w:val="9"/>
        <w:rPr>
          <w:ins w:id="9069" w:author="尚金金" w:date="2026-08-26T16:48:12Z"/>
          <w:del w:id="9070" w:author="郭武斌" w:date="2026-08-31T15:52:35Z"/>
          <w:rFonts w:hint="default" w:ascii="Times New Roman" w:hAnsi="Times New Roman" w:eastAsia="方正仿宋_GB2312" w:cs="Times New Roman"/>
          <w:color w:val="auto"/>
          <w:sz w:val="21"/>
          <w:szCs w:val="21"/>
          <w:rPrChange w:id="9071" w:author="郭武斌" w:date="2026-08-31T15:56:35Z">
            <w:rPr>
              <w:ins w:id="9072" w:author="尚金金" w:date="2026-08-26T16:48:12Z"/>
              <w:del w:id="9073" w:author="郭武斌" w:date="2026-08-31T15:52:35Z"/>
              <w:rFonts w:hint="eastAsia" w:ascii="方正仿宋_GB2312" w:hAnsi="方正仿宋_GB2312" w:eastAsia="方正仿宋_GB2312" w:cs="方正仿宋_GB2312"/>
              <w:color w:val="auto"/>
              <w:sz w:val="28"/>
              <w:szCs w:val="28"/>
            </w:rPr>
          </w:rPrChange>
        </w:rPr>
        <w:pPrChange w:id="9068" w:author="郭武斌" w:date="2026-08-31T16:10:19Z">
          <w:pPr>
            <w:numPr>
              <w:ilvl w:val="0"/>
              <w:numId w:val="9"/>
            </w:numPr>
            <w:spacing w:before="0" w:line="240" w:lineRule="auto"/>
            <w:ind w:left="425" w:leftChars="0" w:firstLineChars="0"/>
            <w:outlineLvl w:val="9"/>
          </w:pPr>
        </w:pPrChange>
      </w:pPr>
      <w:ins w:id="9074" w:author="尚金金" w:date="2026-08-26T16:48:12Z">
        <w:del w:id="9075" w:author="郭武斌" w:date="2026-08-31T15:52:35Z">
          <w:r>
            <w:rPr>
              <w:rFonts w:hint="default" w:ascii="Times New Roman" w:hAnsi="Times New Roman" w:eastAsia="方正仿宋_GB2312" w:cs="Times New Roman"/>
              <w:color w:val="auto"/>
              <w:sz w:val="21"/>
              <w:szCs w:val="21"/>
              <w:rPrChange w:id="9076" w:author="郭武斌" w:date="2026-08-31T15:56:35Z">
                <w:rPr>
                  <w:rFonts w:hint="eastAsia" w:ascii="方正仿宋_GB2312" w:hAnsi="方正仿宋_GB2312" w:eastAsia="方正仿宋_GB2312" w:cs="方正仿宋_GB2312"/>
                  <w:color w:val="auto"/>
                  <w:sz w:val="28"/>
                  <w:szCs w:val="28"/>
                </w:rPr>
              </w:rPrChange>
            </w:rPr>
            <w:delText>甲方有权对乙方运输的货物中不符合合同约定的部分进行拒收；</w:delText>
          </w:r>
        </w:del>
      </w:ins>
    </w:p>
    <w:p w14:paraId="6EC6A0AA">
      <w:pPr>
        <w:numPr>
          <w:ilvl w:val="0"/>
          <w:numId w:val="0"/>
        </w:numPr>
        <w:adjustRightInd w:val="0"/>
        <w:snapToGrid w:val="0"/>
        <w:spacing w:before="0" w:line="576" w:lineRule="exact"/>
        <w:ind w:left="0" w:leftChars="0" w:firstLine="4200" w:firstLineChars="2000"/>
        <w:jc w:val="left"/>
        <w:outlineLvl w:val="9"/>
        <w:rPr>
          <w:ins w:id="9078" w:author="尚金金" w:date="2026-08-26T16:48:12Z"/>
          <w:del w:id="9079" w:author="郭武斌" w:date="2026-08-31T15:52:35Z"/>
          <w:rFonts w:hint="default" w:ascii="Times New Roman" w:hAnsi="Times New Roman" w:eastAsia="方正仿宋_GB2312" w:cs="Times New Roman"/>
          <w:color w:val="auto"/>
          <w:sz w:val="21"/>
          <w:szCs w:val="21"/>
          <w:rPrChange w:id="9080" w:author="郭武斌" w:date="2026-08-31T15:56:35Z">
            <w:rPr>
              <w:ins w:id="9081" w:author="尚金金" w:date="2026-08-26T16:48:12Z"/>
              <w:del w:id="9082" w:author="郭武斌" w:date="2026-08-31T15:52:35Z"/>
              <w:rFonts w:hint="eastAsia" w:ascii="方正仿宋_GB2312" w:hAnsi="方正仿宋_GB2312" w:eastAsia="方正仿宋_GB2312" w:cs="方正仿宋_GB2312"/>
              <w:color w:val="auto"/>
              <w:sz w:val="28"/>
              <w:szCs w:val="28"/>
            </w:rPr>
          </w:rPrChange>
        </w:rPr>
        <w:pPrChange w:id="9077" w:author="郭武斌" w:date="2026-08-31T16:10:19Z">
          <w:pPr>
            <w:numPr>
              <w:ilvl w:val="0"/>
              <w:numId w:val="9"/>
            </w:numPr>
            <w:spacing w:before="0" w:line="240" w:lineRule="auto"/>
            <w:ind w:left="425" w:leftChars="0" w:firstLineChars="0"/>
            <w:outlineLvl w:val="9"/>
          </w:pPr>
        </w:pPrChange>
      </w:pPr>
      <w:ins w:id="9083" w:author="尚金金" w:date="2026-08-26T16:48:12Z">
        <w:del w:id="9084" w:author="郭武斌" w:date="2026-08-31T15:52:35Z">
          <w:r>
            <w:rPr>
              <w:rFonts w:hint="default" w:ascii="Times New Roman" w:hAnsi="Times New Roman" w:eastAsia="方正仿宋_GB2312" w:cs="Times New Roman"/>
              <w:color w:val="auto"/>
              <w:sz w:val="21"/>
              <w:szCs w:val="21"/>
              <w:rPrChange w:id="9085" w:author="郭武斌" w:date="2026-08-31T15:56:35Z">
                <w:rPr>
                  <w:rFonts w:hint="eastAsia" w:ascii="方正仿宋_GB2312" w:hAnsi="方正仿宋_GB2312" w:eastAsia="方正仿宋_GB2312" w:cs="方正仿宋_GB2312"/>
                  <w:color w:val="auto"/>
                  <w:sz w:val="28"/>
                  <w:szCs w:val="28"/>
                </w:rPr>
              </w:rPrChange>
            </w:rPr>
            <w:delText>甲方有权要求乙方对运输的货物中不符合合同约定的部分进行补发或者折价在合同价款中抵扣；</w:delText>
          </w:r>
        </w:del>
      </w:ins>
    </w:p>
    <w:p w14:paraId="5405D6FD">
      <w:pPr>
        <w:numPr>
          <w:ilvl w:val="0"/>
          <w:numId w:val="0"/>
        </w:numPr>
        <w:adjustRightInd w:val="0"/>
        <w:snapToGrid w:val="0"/>
        <w:spacing w:before="0" w:line="576" w:lineRule="exact"/>
        <w:ind w:left="0" w:leftChars="0" w:firstLine="4200" w:firstLineChars="2000"/>
        <w:jc w:val="left"/>
        <w:outlineLvl w:val="9"/>
        <w:rPr>
          <w:ins w:id="9087" w:author="尚金金" w:date="2026-08-26T16:48:12Z"/>
          <w:del w:id="9088" w:author="郭武斌" w:date="2026-08-31T15:52:35Z"/>
          <w:rFonts w:hint="default" w:ascii="Times New Roman" w:hAnsi="Times New Roman" w:eastAsia="方正仿宋_GB2312" w:cs="Times New Roman"/>
          <w:color w:val="auto"/>
          <w:sz w:val="21"/>
          <w:szCs w:val="21"/>
          <w:rPrChange w:id="9089" w:author="郭武斌" w:date="2026-08-31T15:56:35Z">
            <w:rPr>
              <w:ins w:id="9090" w:author="尚金金" w:date="2026-08-26T16:48:12Z"/>
              <w:del w:id="9091" w:author="郭武斌" w:date="2026-08-31T15:52:35Z"/>
              <w:rFonts w:hint="eastAsia" w:ascii="方正仿宋_GB2312" w:hAnsi="方正仿宋_GB2312" w:eastAsia="方正仿宋_GB2312" w:cs="方正仿宋_GB2312"/>
              <w:color w:val="auto"/>
              <w:sz w:val="28"/>
              <w:szCs w:val="28"/>
            </w:rPr>
          </w:rPrChange>
        </w:rPr>
        <w:pPrChange w:id="9086" w:author="郭武斌" w:date="2026-08-31T16:10:19Z">
          <w:pPr>
            <w:numPr>
              <w:ilvl w:val="0"/>
              <w:numId w:val="9"/>
            </w:numPr>
            <w:spacing w:before="0" w:line="240" w:lineRule="auto"/>
            <w:ind w:left="425" w:leftChars="0" w:firstLineChars="0"/>
            <w:outlineLvl w:val="9"/>
          </w:pPr>
        </w:pPrChange>
      </w:pPr>
      <w:ins w:id="9092" w:author="尚金金" w:date="2026-08-26T16:48:12Z">
        <w:del w:id="9093" w:author="郭武斌" w:date="2026-08-31T15:52:35Z">
          <w:r>
            <w:rPr>
              <w:rFonts w:hint="default" w:ascii="Times New Roman" w:hAnsi="Times New Roman" w:eastAsia="方正仿宋_GB2312" w:cs="Times New Roman"/>
              <w:color w:val="auto"/>
              <w:sz w:val="21"/>
              <w:szCs w:val="21"/>
              <w:rPrChange w:id="9094" w:author="郭武斌" w:date="2026-08-31T15:56:35Z">
                <w:rPr>
                  <w:rFonts w:hint="eastAsia" w:ascii="方正仿宋_GB2312" w:hAnsi="方正仿宋_GB2312" w:eastAsia="方正仿宋_GB2312" w:cs="方正仿宋_GB2312"/>
                  <w:color w:val="auto"/>
                  <w:sz w:val="28"/>
                  <w:szCs w:val="28"/>
                </w:rPr>
              </w:rPrChange>
            </w:rPr>
            <w:delText>甲方有权要求乙方出具合法有效的增值税发票。</w:delText>
          </w:r>
        </w:del>
      </w:ins>
    </w:p>
    <w:p w14:paraId="49211F32">
      <w:pPr>
        <w:numPr>
          <w:ilvl w:val="0"/>
          <w:numId w:val="0"/>
        </w:numPr>
        <w:adjustRightInd w:val="0"/>
        <w:snapToGrid w:val="0"/>
        <w:spacing w:before="0" w:line="576" w:lineRule="exact"/>
        <w:ind w:left="0" w:leftChars="0" w:firstLine="4200" w:firstLineChars="2000"/>
        <w:jc w:val="left"/>
        <w:outlineLvl w:val="9"/>
        <w:rPr>
          <w:ins w:id="9096" w:author="尚金金" w:date="2026-08-26T16:48:12Z"/>
          <w:del w:id="9097" w:author="郭武斌" w:date="2026-08-31T15:52:35Z"/>
          <w:rFonts w:hint="default" w:ascii="Times New Roman" w:hAnsi="Times New Roman" w:eastAsia="方正仿宋_GB2312" w:cs="Times New Roman"/>
          <w:color w:val="auto"/>
          <w:sz w:val="21"/>
          <w:szCs w:val="21"/>
          <w:rPrChange w:id="9098" w:author="郭武斌" w:date="2026-08-31T15:56:35Z">
            <w:rPr>
              <w:ins w:id="9099" w:author="尚金金" w:date="2026-08-26T16:48:12Z"/>
              <w:del w:id="9100" w:author="郭武斌" w:date="2026-08-31T15:52:35Z"/>
              <w:rFonts w:hint="eastAsia" w:ascii="方正仿宋_GB2312" w:hAnsi="方正仿宋_GB2312" w:eastAsia="方正仿宋_GB2312" w:cs="方正仿宋_GB2312"/>
              <w:color w:val="auto"/>
              <w:sz w:val="28"/>
              <w:szCs w:val="28"/>
            </w:rPr>
          </w:rPrChange>
        </w:rPr>
        <w:pPrChange w:id="9095" w:author="郭武斌" w:date="2026-08-31T16:10:19Z">
          <w:pPr>
            <w:numPr>
              <w:ilvl w:val="0"/>
              <w:numId w:val="9"/>
            </w:numPr>
            <w:spacing w:before="0" w:line="240" w:lineRule="auto"/>
            <w:ind w:left="425" w:leftChars="0" w:firstLineChars="0"/>
            <w:outlineLvl w:val="9"/>
          </w:pPr>
        </w:pPrChange>
      </w:pPr>
      <w:ins w:id="9101" w:author="尚金金" w:date="2026-08-26T16:48:12Z">
        <w:del w:id="9102" w:author="郭武斌" w:date="2026-08-31T15:52:35Z">
          <w:r>
            <w:rPr>
              <w:rFonts w:hint="default" w:ascii="Times New Roman" w:hAnsi="Times New Roman" w:eastAsia="方正仿宋_GB2312" w:cs="Times New Roman"/>
              <w:color w:val="auto"/>
              <w:sz w:val="21"/>
              <w:szCs w:val="21"/>
              <w:rPrChange w:id="9103" w:author="郭武斌" w:date="2026-08-31T15:56:35Z">
                <w:rPr>
                  <w:rFonts w:hint="eastAsia" w:ascii="方正仿宋_GB2312" w:hAnsi="方正仿宋_GB2312" w:eastAsia="方正仿宋_GB2312" w:cs="方正仿宋_GB2312"/>
                  <w:color w:val="auto"/>
                  <w:sz w:val="28"/>
                  <w:szCs w:val="28"/>
                </w:rPr>
              </w:rPrChange>
            </w:rPr>
            <w:delText>甲方应对符合合同约定的货物进行</w:delText>
          </w:r>
        </w:del>
      </w:ins>
      <w:ins w:id="9104" w:author="邱兴伟 [2]" w:date="2026-08-27T11:20:15Z">
        <w:del w:id="9105" w:author="郭武斌" w:date="2026-08-31T15:52:35Z">
          <w:r>
            <w:rPr>
              <w:rFonts w:hint="default" w:ascii="Times New Roman" w:hAnsi="Times New Roman" w:eastAsia="方正仿宋_GB2312" w:cs="Times New Roman"/>
              <w:color w:val="auto"/>
              <w:sz w:val="21"/>
              <w:szCs w:val="21"/>
              <w:lang w:eastAsia="zh-CN"/>
              <w:rPrChange w:id="9106" w:author="郭武斌" w:date="2026-08-31T15:56:35Z">
                <w:rPr>
                  <w:rFonts w:hint="eastAsia" w:ascii="方正仿宋_GB2312" w:hAnsi="方正仿宋_GB2312" w:eastAsia="方正仿宋_GB2312" w:cs="方正仿宋_GB2312"/>
                  <w:color w:val="auto"/>
                  <w:sz w:val="21"/>
                  <w:szCs w:val="21"/>
                  <w:lang w:eastAsia="zh-CN"/>
                </w:rPr>
              </w:rPrChange>
            </w:rPr>
            <w:delText>验收</w:delText>
          </w:r>
        </w:del>
      </w:ins>
      <w:ins w:id="9107" w:author="尚金金" w:date="2026-08-26T16:48:12Z">
        <w:del w:id="9108" w:author="郭武斌" w:date="2026-08-31T15:52:35Z">
          <w:r>
            <w:rPr>
              <w:rFonts w:hint="default" w:ascii="Times New Roman" w:hAnsi="Times New Roman" w:eastAsia="方正仿宋_GB2312" w:cs="Times New Roman"/>
              <w:color w:val="auto"/>
              <w:sz w:val="21"/>
              <w:szCs w:val="21"/>
              <w:rPrChange w:id="9109" w:author="郭武斌" w:date="2026-08-31T15:56:35Z">
                <w:rPr>
                  <w:rFonts w:hint="eastAsia" w:ascii="方正仿宋_GB2312" w:hAnsi="方正仿宋_GB2312" w:eastAsia="方正仿宋_GB2312" w:cs="方正仿宋_GB2312"/>
                  <w:color w:val="auto"/>
                  <w:sz w:val="28"/>
                  <w:szCs w:val="28"/>
                </w:rPr>
              </w:rPrChange>
            </w:rPr>
            <w:delText>签收</w:delText>
          </w:r>
        </w:del>
      </w:ins>
      <w:ins w:id="9110" w:author="尚金金" w:date="2026-08-26T16:48:12Z">
        <w:del w:id="9111" w:author="郭武斌" w:date="2026-08-31T15:52:35Z">
          <w:r>
            <w:rPr>
              <w:rFonts w:hint="default" w:ascii="Times New Roman" w:hAnsi="Times New Roman" w:eastAsia="方正仿宋_GB2312" w:cs="Times New Roman"/>
              <w:color w:val="auto"/>
              <w:sz w:val="21"/>
              <w:szCs w:val="21"/>
              <w:rPrChange w:id="9112" w:author="郭武斌" w:date="2026-08-31T15:56:35Z">
                <w:rPr>
                  <w:rFonts w:hint="eastAsia" w:ascii="方正仿宋_GB2312" w:hAnsi="方正仿宋_GB2312" w:eastAsia="方正仿宋_GB2312" w:cs="方正仿宋_GB2312"/>
                  <w:color w:val="auto"/>
                  <w:sz w:val="28"/>
                  <w:szCs w:val="28"/>
                </w:rPr>
              </w:rPrChange>
            </w:rPr>
            <w:delText>；</w:delText>
          </w:r>
        </w:del>
      </w:ins>
    </w:p>
    <w:p w14:paraId="10A549D6">
      <w:pPr>
        <w:numPr>
          <w:ilvl w:val="0"/>
          <w:numId w:val="0"/>
        </w:numPr>
        <w:adjustRightInd w:val="0"/>
        <w:snapToGrid w:val="0"/>
        <w:spacing w:before="0" w:line="576" w:lineRule="exact"/>
        <w:ind w:left="0" w:leftChars="0" w:firstLine="4200" w:firstLineChars="2000"/>
        <w:jc w:val="left"/>
        <w:outlineLvl w:val="9"/>
        <w:rPr>
          <w:ins w:id="9114" w:author="尚金金" w:date="2026-08-26T16:48:12Z"/>
          <w:del w:id="9115" w:author="郭武斌" w:date="2026-08-31T15:52:35Z"/>
          <w:rFonts w:hint="default" w:ascii="Times New Roman" w:hAnsi="Times New Roman" w:eastAsia="方正仿宋_GB2312" w:cs="Times New Roman"/>
          <w:color w:val="auto"/>
          <w:sz w:val="21"/>
          <w:szCs w:val="21"/>
          <w:rPrChange w:id="9116" w:author="郭武斌" w:date="2026-08-31T15:56:35Z">
            <w:rPr>
              <w:ins w:id="9117" w:author="尚金金" w:date="2026-08-26T16:48:12Z"/>
              <w:del w:id="9118" w:author="郭武斌" w:date="2026-08-31T15:52:35Z"/>
              <w:rFonts w:hint="eastAsia" w:ascii="方正仿宋_GB2312" w:hAnsi="方正仿宋_GB2312" w:eastAsia="方正仿宋_GB2312" w:cs="方正仿宋_GB2312"/>
              <w:color w:val="auto"/>
              <w:sz w:val="28"/>
              <w:szCs w:val="28"/>
            </w:rPr>
          </w:rPrChange>
        </w:rPr>
        <w:pPrChange w:id="9113" w:author="郭武斌" w:date="2026-08-31T16:10:19Z">
          <w:pPr>
            <w:numPr>
              <w:ilvl w:val="0"/>
              <w:numId w:val="9"/>
            </w:numPr>
            <w:spacing w:before="0" w:line="240" w:lineRule="auto"/>
            <w:ind w:left="425" w:leftChars="0" w:firstLineChars="0"/>
            <w:outlineLvl w:val="9"/>
          </w:pPr>
        </w:pPrChange>
      </w:pPr>
      <w:ins w:id="9119" w:author="尚金金" w:date="2026-08-26T16:48:12Z">
        <w:del w:id="9120" w:author="郭武斌" w:date="2026-08-31T15:52:35Z">
          <w:r>
            <w:rPr>
              <w:rFonts w:hint="default" w:ascii="Times New Roman" w:hAnsi="Times New Roman" w:eastAsia="方正仿宋_GB2312" w:cs="Times New Roman"/>
              <w:color w:val="auto"/>
              <w:sz w:val="21"/>
              <w:szCs w:val="21"/>
              <w:rPrChange w:id="9121" w:author="郭武斌" w:date="2026-08-31T15:56:35Z">
                <w:rPr>
                  <w:rFonts w:hint="eastAsia" w:ascii="方正仿宋_GB2312" w:hAnsi="方正仿宋_GB2312" w:eastAsia="方正仿宋_GB2312" w:cs="方正仿宋_GB2312"/>
                  <w:color w:val="auto"/>
                  <w:sz w:val="28"/>
                  <w:szCs w:val="28"/>
                </w:rPr>
              </w:rPrChange>
            </w:rPr>
            <w:delText>甲方应按合同约定出具签收单；</w:delText>
          </w:r>
        </w:del>
      </w:ins>
    </w:p>
    <w:p w14:paraId="7DC6968D">
      <w:pPr>
        <w:numPr>
          <w:ilvl w:val="0"/>
          <w:numId w:val="0"/>
        </w:numPr>
        <w:adjustRightInd w:val="0"/>
        <w:snapToGrid w:val="0"/>
        <w:spacing w:before="0" w:line="576" w:lineRule="exact"/>
        <w:ind w:left="0" w:leftChars="0" w:firstLine="4200" w:firstLineChars="2000"/>
        <w:jc w:val="left"/>
        <w:outlineLvl w:val="9"/>
        <w:rPr>
          <w:ins w:id="9123" w:author="尚金金" w:date="2026-08-26T16:48:12Z"/>
          <w:del w:id="9124" w:author="郭武斌" w:date="2026-08-31T15:52:35Z"/>
          <w:rFonts w:hint="default" w:ascii="Times New Roman" w:hAnsi="Times New Roman" w:eastAsia="方正仿宋_GB2312" w:cs="Times New Roman"/>
          <w:color w:val="auto"/>
          <w:sz w:val="21"/>
          <w:szCs w:val="21"/>
          <w:rPrChange w:id="9125" w:author="郭武斌" w:date="2026-08-31T15:56:35Z">
            <w:rPr>
              <w:ins w:id="9126" w:author="尚金金" w:date="2026-08-26T16:48:12Z"/>
              <w:del w:id="9127" w:author="郭武斌" w:date="2026-08-31T15:52:35Z"/>
              <w:rFonts w:hint="eastAsia" w:ascii="方正仿宋_GB2312" w:hAnsi="方正仿宋_GB2312" w:eastAsia="方正仿宋_GB2312" w:cs="方正仿宋_GB2312"/>
              <w:color w:val="auto"/>
              <w:sz w:val="28"/>
              <w:szCs w:val="28"/>
            </w:rPr>
          </w:rPrChange>
        </w:rPr>
        <w:pPrChange w:id="9122" w:author="郭武斌" w:date="2026-08-31T16:10:19Z">
          <w:pPr>
            <w:numPr>
              <w:ilvl w:val="0"/>
              <w:numId w:val="9"/>
            </w:numPr>
            <w:spacing w:before="0" w:line="240" w:lineRule="auto"/>
            <w:ind w:left="425" w:leftChars="0" w:firstLineChars="0"/>
            <w:outlineLvl w:val="9"/>
          </w:pPr>
        </w:pPrChange>
      </w:pPr>
      <w:ins w:id="9128" w:author="尚金金" w:date="2026-08-26T16:48:12Z">
        <w:del w:id="9129" w:author="郭武斌" w:date="2026-08-31T15:52:35Z">
          <w:r>
            <w:rPr>
              <w:rFonts w:hint="default" w:ascii="Times New Roman" w:hAnsi="Times New Roman" w:eastAsia="方正仿宋_GB2312" w:cs="Times New Roman"/>
              <w:color w:val="auto"/>
              <w:sz w:val="21"/>
              <w:szCs w:val="21"/>
              <w:rPrChange w:id="9130" w:author="郭武斌" w:date="2026-08-31T15:56:35Z">
                <w:rPr>
                  <w:rFonts w:hint="eastAsia" w:ascii="方正仿宋_GB2312" w:hAnsi="方正仿宋_GB2312" w:eastAsia="方正仿宋_GB2312" w:cs="方正仿宋_GB2312"/>
                  <w:color w:val="auto"/>
                  <w:sz w:val="28"/>
                  <w:szCs w:val="28"/>
                </w:rPr>
              </w:rPrChange>
            </w:rPr>
            <w:delText>甲方应根据签收单计算实际合同金额；</w:delText>
          </w:r>
        </w:del>
      </w:ins>
    </w:p>
    <w:p w14:paraId="2A7869CD">
      <w:pPr>
        <w:numPr>
          <w:ilvl w:val="0"/>
          <w:numId w:val="0"/>
        </w:numPr>
        <w:adjustRightInd w:val="0"/>
        <w:snapToGrid w:val="0"/>
        <w:spacing w:before="0" w:line="576" w:lineRule="exact"/>
        <w:ind w:left="0" w:leftChars="0" w:firstLine="4200" w:firstLineChars="2000"/>
        <w:jc w:val="left"/>
        <w:outlineLvl w:val="9"/>
        <w:rPr>
          <w:ins w:id="9132" w:author="尚金金" w:date="2026-08-26T16:48:12Z"/>
          <w:del w:id="9133" w:author="郭武斌" w:date="2026-08-31T15:52:35Z"/>
          <w:rFonts w:hint="default" w:ascii="Times New Roman" w:hAnsi="Times New Roman" w:eastAsia="方正仿宋_GB2312" w:cs="Times New Roman"/>
          <w:color w:val="auto"/>
          <w:sz w:val="21"/>
          <w:szCs w:val="21"/>
          <w:rPrChange w:id="9134" w:author="郭武斌" w:date="2026-08-31T15:56:35Z">
            <w:rPr>
              <w:ins w:id="9135" w:author="尚金金" w:date="2026-08-26T16:48:12Z"/>
              <w:del w:id="9136" w:author="郭武斌" w:date="2026-08-31T15:52:35Z"/>
              <w:rFonts w:hint="eastAsia" w:ascii="方正仿宋_GB2312" w:hAnsi="方正仿宋_GB2312" w:eastAsia="方正仿宋_GB2312" w:cs="方正仿宋_GB2312"/>
              <w:color w:val="auto"/>
              <w:sz w:val="28"/>
              <w:szCs w:val="28"/>
            </w:rPr>
          </w:rPrChange>
        </w:rPr>
        <w:pPrChange w:id="9131" w:author="郭武斌" w:date="2026-08-31T16:10:19Z">
          <w:pPr>
            <w:numPr>
              <w:ilvl w:val="0"/>
              <w:numId w:val="9"/>
            </w:numPr>
            <w:spacing w:before="0" w:line="240" w:lineRule="auto"/>
            <w:ind w:left="425" w:leftChars="0" w:firstLineChars="0"/>
            <w:outlineLvl w:val="9"/>
          </w:pPr>
        </w:pPrChange>
      </w:pPr>
      <w:ins w:id="9137" w:author="尚金金" w:date="2026-08-26T16:48:12Z">
        <w:del w:id="9138" w:author="郭武斌" w:date="2026-08-31T15:52:35Z">
          <w:r>
            <w:rPr>
              <w:rFonts w:hint="default" w:ascii="Times New Roman" w:hAnsi="Times New Roman" w:eastAsia="方正仿宋_GB2312" w:cs="Times New Roman"/>
              <w:color w:val="auto"/>
              <w:sz w:val="21"/>
              <w:szCs w:val="21"/>
              <w:rPrChange w:id="9139" w:author="郭武斌" w:date="2026-08-31T15:56:35Z">
                <w:rPr>
                  <w:rFonts w:hint="eastAsia" w:ascii="方正仿宋_GB2312" w:hAnsi="方正仿宋_GB2312" w:eastAsia="方正仿宋_GB2312" w:cs="方正仿宋_GB2312"/>
                  <w:color w:val="auto"/>
                  <w:sz w:val="28"/>
                  <w:szCs w:val="28"/>
                </w:rPr>
              </w:rPrChange>
            </w:rPr>
            <w:delText>甲方应根据合同约定向乙方支付有关款项；</w:delText>
          </w:r>
        </w:del>
      </w:ins>
    </w:p>
    <w:p w14:paraId="434EB939">
      <w:pPr>
        <w:numPr>
          <w:ilvl w:val="0"/>
          <w:numId w:val="0"/>
        </w:numPr>
        <w:adjustRightInd w:val="0"/>
        <w:snapToGrid w:val="0"/>
        <w:spacing w:before="0" w:line="576" w:lineRule="exact"/>
        <w:ind w:left="0" w:leftChars="0" w:firstLine="4200" w:firstLineChars="2000"/>
        <w:jc w:val="left"/>
        <w:outlineLvl w:val="9"/>
        <w:rPr>
          <w:ins w:id="9141" w:author="尚金金" w:date="2026-08-26T16:48:12Z"/>
          <w:del w:id="9142" w:author="郭武斌" w:date="2026-08-31T15:52:35Z"/>
          <w:rFonts w:hint="default" w:ascii="Times New Roman" w:hAnsi="Times New Roman" w:eastAsia="方正仿宋_GB2312" w:cs="Times New Roman"/>
          <w:color w:val="auto"/>
          <w:sz w:val="21"/>
          <w:szCs w:val="21"/>
          <w:rPrChange w:id="9143" w:author="郭武斌" w:date="2026-08-31T15:56:35Z">
            <w:rPr>
              <w:ins w:id="9144" w:author="尚金金" w:date="2026-08-26T16:48:12Z"/>
              <w:del w:id="9145" w:author="郭武斌" w:date="2026-08-31T15:52:35Z"/>
              <w:rFonts w:hint="eastAsia" w:ascii="方正仿宋_GB2312" w:hAnsi="方正仿宋_GB2312" w:eastAsia="方正仿宋_GB2312" w:cs="方正仿宋_GB2312"/>
              <w:color w:val="auto"/>
              <w:sz w:val="28"/>
              <w:szCs w:val="28"/>
            </w:rPr>
          </w:rPrChange>
        </w:rPr>
        <w:pPrChange w:id="9140" w:author="郭武斌" w:date="2026-08-31T16:10:19Z">
          <w:pPr>
            <w:numPr>
              <w:ilvl w:val="0"/>
              <w:numId w:val="9"/>
            </w:numPr>
            <w:spacing w:before="0" w:line="240" w:lineRule="auto"/>
            <w:ind w:left="425" w:leftChars="0" w:firstLineChars="0"/>
            <w:outlineLvl w:val="9"/>
          </w:pPr>
        </w:pPrChange>
      </w:pPr>
      <w:ins w:id="9146" w:author="尚金金" w:date="2026-08-26T16:48:12Z">
        <w:del w:id="9147" w:author="郭武斌" w:date="2026-08-31T15:52:35Z">
          <w:r>
            <w:rPr>
              <w:rFonts w:hint="default" w:ascii="Times New Roman" w:hAnsi="Times New Roman" w:eastAsia="方正仿宋_GB2312" w:cs="Times New Roman"/>
              <w:color w:val="auto"/>
              <w:sz w:val="21"/>
              <w:szCs w:val="21"/>
              <w:rPrChange w:id="9148" w:author="郭武斌" w:date="2026-08-31T15:56:35Z">
                <w:rPr>
                  <w:rFonts w:hint="eastAsia" w:ascii="方正仿宋_GB2312" w:hAnsi="方正仿宋_GB2312" w:eastAsia="方正仿宋_GB2312" w:cs="方正仿宋_GB2312"/>
                  <w:color w:val="auto"/>
                  <w:sz w:val="28"/>
                  <w:szCs w:val="28"/>
                </w:rPr>
              </w:rPrChange>
            </w:rPr>
            <w:delText>甲方应对本合同内容及履行合同中接触到的乙方有关信息保密。</w:delText>
          </w:r>
        </w:del>
      </w:ins>
    </w:p>
    <w:p w14:paraId="04D6E92E">
      <w:pPr>
        <w:numPr>
          <w:ilvl w:val="0"/>
          <w:numId w:val="0"/>
        </w:numPr>
        <w:adjustRightInd w:val="0"/>
        <w:snapToGrid w:val="0"/>
        <w:spacing w:after="0" w:line="576" w:lineRule="exact"/>
        <w:ind w:firstLine="4216" w:firstLineChars="2000"/>
        <w:jc w:val="left"/>
        <w:outlineLvl w:val="9"/>
        <w:rPr>
          <w:ins w:id="9150" w:author="尚金金" w:date="2026-08-26T16:48:12Z"/>
          <w:del w:id="9151" w:author="郭武斌" w:date="2026-08-31T15:52:35Z"/>
          <w:rFonts w:hint="default" w:ascii="Times New Roman" w:hAnsi="Times New Roman" w:eastAsia="方正仿宋_GB2312" w:cs="Times New Roman"/>
          <w:b/>
          <w:bCs/>
          <w:sz w:val="21"/>
          <w:szCs w:val="21"/>
          <w:rPrChange w:id="9152" w:author="郭武斌" w:date="2026-08-31T15:56:35Z">
            <w:rPr>
              <w:ins w:id="9153" w:author="尚金金" w:date="2026-08-26T16:48:12Z"/>
              <w:del w:id="9154" w:author="郭武斌" w:date="2026-08-31T15:52:35Z"/>
              <w:rFonts w:hint="eastAsia" w:ascii="方正仿宋_GB2312" w:hAnsi="方正仿宋_GB2312" w:eastAsia="方正仿宋_GB2312" w:cs="方正仿宋_GB2312"/>
              <w:b/>
              <w:bCs/>
              <w:sz w:val="28"/>
              <w:szCs w:val="28"/>
            </w:rPr>
          </w:rPrChange>
        </w:rPr>
        <w:pPrChange w:id="9149" w:author="郭武斌" w:date="2026-08-31T16:10:19Z">
          <w:pPr>
            <w:pStyle w:val="8"/>
            <w:spacing w:after="0" w:line="240" w:lineRule="auto"/>
            <w:ind w:firstLine="562" w:firstLineChars="200"/>
          </w:pPr>
        </w:pPrChange>
      </w:pPr>
      <w:ins w:id="9155" w:author="尚金金" w:date="2026-08-26T16:48:12Z">
        <w:del w:id="9156" w:author="郭武斌" w:date="2026-08-31T15:52:35Z">
          <w:r>
            <w:rPr>
              <w:rFonts w:hint="default" w:ascii="Times New Roman" w:hAnsi="Times New Roman" w:eastAsia="方正仿宋_GB2312" w:cs="Times New Roman"/>
              <w:b/>
              <w:bCs/>
              <w:sz w:val="21"/>
              <w:szCs w:val="21"/>
              <w:lang w:val="en-US" w:eastAsia="zh-CN"/>
              <w:rPrChange w:id="9157" w:author="郭武斌" w:date="2026-08-31T15:56:35Z">
                <w:rPr>
                  <w:rFonts w:hint="eastAsia" w:ascii="方正仿宋_GB2312" w:hAnsi="方正仿宋_GB2312" w:eastAsia="方正仿宋_GB2312" w:cs="方正仿宋_GB2312"/>
                  <w:b/>
                  <w:bCs/>
                  <w:sz w:val="28"/>
                  <w:szCs w:val="28"/>
                  <w:lang w:val="en-US" w:eastAsia="zh-CN"/>
                </w:rPr>
              </w:rPrChange>
            </w:rPr>
            <w:delText>乙方的权利和义务：</w:delText>
          </w:r>
        </w:del>
      </w:ins>
    </w:p>
    <w:p w14:paraId="01F535E5">
      <w:pPr>
        <w:numPr>
          <w:ilvl w:val="0"/>
          <w:numId w:val="0"/>
        </w:numPr>
        <w:adjustRightInd w:val="0"/>
        <w:snapToGrid w:val="0"/>
        <w:spacing w:before="0" w:line="576" w:lineRule="exact"/>
        <w:ind w:left="0" w:leftChars="0" w:firstLine="4200" w:firstLineChars="2000"/>
        <w:jc w:val="left"/>
        <w:outlineLvl w:val="9"/>
        <w:rPr>
          <w:ins w:id="9159" w:author="尚金金" w:date="2026-08-26T16:48:12Z"/>
          <w:del w:id="9160" w:author="郭武斌" w:date="2026-08-31T15:52:35Z"/>
          <w:rFonts w:hint="default" w:ascii="Times New Roman" w:hAnsi="Times New Roman" w:eastAsia="方正仿宋_GB2312" w:cs="Times New Roman"/>
          <w:color w:val="auto"/>
          <w:sz w:val="21"/>
          <w:szCs w:val="21"/>
          <w:rPrChange w:id="9161" w:author="郭武斌" w:date="2026-08-31T15:56:35Z">
            <w:rPr>
              <w:ins w:id="9162" w:author="尚金金" w:date="2026-08-26T16:48:12Z"/>
              <w:del w:id="9163" w:author="郭武斌" w:date="2026-08-31T15:52:35Z"/>
              <w:rFonts w:hint="eastAsia" w:ascii="方正仿宋_GB2312" w:hAnsi="方正仿宋_GB2312" w:eastAsia="方正仿宋_GB2312" w:cs="方正仿宋_GB2312"/>
              <w:color w:val="auto"/>
              <w:sz w:val="28"/>
              <w:szCs w:val="28"/>
            </w:rPr>
          </w:rPrChange>
        </w:rPr>
        <w:pPrChange w:id="9158" w:author="郭武斌" w:date="2026-08-31T16:10:19Z">
          <w:pPr>
            <w:numPr>
              <w:ilvl w:val="0"/>
              <w:numId w:val="10"/>
            </w:numPr>
            <w:spacing w:before="0" w:line="240" w:lineRule="auto"/>
            <w:ind w:left="425" w:leftChars="0" w:firstLineChars="0"/>
            <w:outlineLvl w:val="9"/>
          </w:pPr>
        </w:pPrChange>
      </w:pPr>
      <w:ins w:id="9164" w:author="尚金金" w:date="2026-08-26T16:48:12Z">
        <w:del w:id="9165" w:author="郭武斌" w:date="2026-08-31T15:52:35Z">
          <w:r>
            <w:rPr>
              <w:rFonts w:hint="default" w:ascii="Times New Roman" w:hAnsi="Times New Roman" w:eastAsia="方正仿宋_GB2312" w:cs="Times New Roman"/>
              <w:color w:val="auto"/>
              <w:sz w:val="21"/>
              <w:szCs w:val="21"/>
              <w:rPrChange w:id="9166" w:author="郭武斌" w:date="2026-08-31T15:56:35Z">
                <w:rPr>
                  <w:rFonts w:hint="eastAsia" w:ascii="方正仿宋_GB2312" w:hAnsi="方正仿宋_GB2312" w:eastAsia="方正仿宋_GB2312" w:cs="方正仿宋_GB2312"/>
                  <w:color w:val="auto"/>
                  <w:sz w:val="28"/>
                  <w:szCs w:val="28"/>
                </w:rPr>
              </w:rPrChange>
            </w:rPr>
            <w:delText>乙方有权收取相应的货款；</w:delText>
          </w:r>
        </w:del>
      </w:ins>
    </w:p>
    <w:p w14:paraId="22CBBAE1">
      <w:pPr>
        <w:numPr>
          <w:ilvl w:val="0"/>
          <w:numId w:val="0"/>
        </w:numPr>
        <w:adjustRightInd w:val="0"/>
        <w:snapToGrid w:val="0"/>
        <w:spacing w:before="0" w:line="576" w:lineRule="exact"/>
        <w:ind w:left="0" w:leftChars="0" w:firstLine="4200" w:firstLineChars="2000"/>
        <w:jc w:val="left"/>
        <w:outlineLvl w:val="9"/>
        <w:rPr>
          <w:ins w:id="9168" w:author="尚金金" w:date="2026-08-26T16:48:12Z"/>
          <w:del w:id="9169" w:author="郭武斌" w:date="2026-08-31T15:52:35Z"/>
          <w:rFonts w:hint="default" w:ascii="Times New Roman" w:hAnsi="Times New Roman" w:eastAsia="方正仿宋_GB2312" w:cs="Times New Roman"/>
          <w:color w:val="auto"/>
          <w:sz w:val="21"/>
          <w:szCs w:val="21"/>
          <w:rPrChange w:id="9170" w:author="郭武斌" w:date="2026-08-31T15:56:35Z">
            <w:rPr>
              <w:ins w:id="9171" w:author="尚金金" w:date="2026-08-26T16:48:12Z"/>
              <w:del w:id="9172" w:author="郭武斌" w:date="2026-08-31T15:52:35Z"/>
              <w:rFonts w:hint="eastAsia" w:ascii="方正仿宋_GB2312" w:hAnsi="方正仿宋_GB2312" w:eastAsia="方正仿宋_GB2312" w:cs="方正仿宋_GB2312"/>
              <w:color w:val="auto"/>
              <w:sz w:val="28"/>
              <w:szCs w:val="28"/>
            </w:rPr>
          </w:rPrChange>
        </w:rPr>
        <w:pPrChange w:id="9167" w:author="郭武斌" w:date="2026-08-31T16:10:19Z">
          <w:pPr>
            <w:numPr>
              <w:ilvl w:val="0"/>
              <w:numId w:val="10"/>
            </w:numPr>
            <w:spacing w:before="0" w:line="240" w:lineRule="auto"/>
            <w:ind w:left="425" w:leftChars="0" w:firstLineChars="0"/>
            <w:outlineLvl w:val="9"/>
          </w:pPr>
        </w:pPrChange>
      </w:pPr>
      <w:ins w:id="9173" w:author="尚金金" w:date="2026-08-26T16:48:12Z">
        <w:del w:id="9174" w:author="郭武斌" w:date="2026-08-31T15:52:35Z">
          <w:r>
            <w:rPr>
              <w:rFonts w:hint="default" w:ascii="Times New Roman" w:hAnsi="Times New Roman" w:eastAsia="方正仿宋_GB2312" w:cs="Times New Roman"/>
              <w:color w:val="auto"/>
              <w:sz w:val="21"/>
              <w:szCs w:val="21"/>
              <w:rPrChange w:id="9175" w:author="郭武斌" w:date="2026-08-31T15:56:35Z">
                <w:rPr>
                  <w:rFonts w:hint="eastAsia" w:ascii="方正仿宋_GB2312" w:hAnsi="方正仿宋_GB2312" w:eastAsia="方正仿宋_GB2312" w:cs="方正仿宋_GB2312"/>
                  <w:color w:val="auto"/>
                  <w:sz w:val="28"/>
                  <w:szCs w:val="28"/>
                </w:rPr>
              </w:rPrChange>
            </w:rPr>
            <w:delText>乙方有权要求甲方对符合合同约定的货物进行签收；</w:delText>
          </w:r>
        </w:del>
      </w:ins>
    </w:p>
    <w:p w14:paraId="2EA15AE6">
      <w:pPr>
        <w:numPr>
          <w:ilvl w:val="0"/>
          <w:numId w:val="0"/>
        </w:numPr>
        <w:adjustRightInd w:val="0"/>
        <w:snapToGrid w:val="0"/>
        <w:spacing w:before="0" w:line="576" w:lineRule="exact"/>
        <w:ind w:left="0" w:leftChars="0" w:firstLine="4200" w:firstLineChars="2000"/>
        <w:jc w:val="left"/>
        <w:outlineLvl w:val="9"/>
        <w:rPr>
          <w:ins w:id="9177" w:author="尚金金" w:date="2026-08-26T16:48:12Z"/>
          <w:del w:id="9178" w:author="郭武斌" w:date="2026-08-31T15:52:35Z"/>
          <w:rFonts w:hint="default" w:ascii="Times New Roman" w:hAnsi="Times New Roman" w:eastAsia="方正仿宋_GB2312" w:cs="Times New Roman"/>
          <w:color w:val="auto"/>
          <w:sz w:val="21"/>
          <w:szCs w:val="21"/>
          <w:rPrChange w:id="9179" w:author="郭武斌" w:date="2026-08-31T15:56:35Z">
            <w:rPr>
              <w:ins w:id="9180" w:author="尚金金" w:date="2026-08-26T16:48:12Z"/>
              <w:del w:id="9181" w:author="郭武斌" w:date="2026-08-31T15:52:35Z"/>
              <w:rFonts w:hint="eastAsia" w:ascii="方正仿宋_GB2312" w:hAnsi="方正仿宋_GB2312" w:eastAsia="方正仿宋_GB2312" w:cs="方正仿宋_GB2312"/>
              <w:color w:val="auto"/>
              <w:sz w:val="28"/>
              <w:szCs w:val="28"/>
            </w:rPr>
          </w:rPrChange>
        </w:rPr>
        <w:pPrChange w:id="9176" w:author="郭武斌" w:date="2026-08-31T16:10:19Z">
          <w:pPr>
            <w:numPr>
              <w:ilvl w:val="0"/>
              <w:numId w:val="10"/>
            </w:numPr>
            <w:spacing w:before="0" w:line="240" w:lineRule="auto"/>
            <w:ind w:left="425" w:leftChars="0" w:firstLineChars="0"/>
            <w:outlineLvl w:val="9"/>
          </w:pPr>
        </w:pPrChange>
      </w:pPr>
      <w:ins w:id="9182" w:author="尚金金" w:date="2026-08-26T16:48:12Z">
        <w:del w:id="9183" w:author="郭武斌" w:date="2026-08-31T15:52:35Z">
          <w:r>
            <w:rPr>
              <w:rFonts w:hint="default" w:ascii="Times New Roman" w:hAnsi="Times New Roman" w:eastAsia="方正仿宋_GB2312" w:cs="Times New Roman"/>
              <w:color w:val="auto"/>
              <w:sz w:val="21"/>
              <w:szCs w:val="21"/>
              <w:rPrChange w:id="9184" w:author="郭武斌" w:date="2026-08-31T15:56:35Z">
                <w:rPr>
                  <w:rFonts w:hint="eastAsia" w:ascii="方正仿宋_GB2312" w:hAnsi="方正仿宋_GB2312" w:eastAsia="方正仿宋_GB2312" w:cs="方正仿宋_GB2312"/>
                  <w:color w:val="auto"/>
                  <w:sz w:val="28"/>
                  <w:szCs w:val="28"/>
                </w:rPr>
              </w:rPrChange>
            </w:rPr>
            <w:delText>乙方有权要求甲方</w:delText>
          </w:r>
        </w:del>
      </w:ins>
      <w:ins w:id="9185" w:author="邱兴伟 [2]" w:date="2026-08-27T11:20:15Z">
        <w:del w:id="9186" w:author="郭武斌" w:date="2026-08-31T15:52:35Z">
          <w:r>
            <w:rPr>
              <w:rFonts w:hint="default" w:ascii="Times New Roman" w:hAnsi="Times New Roman" w:eastAsia="方正仿宋_GB2312" w:cs="Times New Roman"/>
              <w:color w:val="auto"/>
              <w:sz w:val="21"/>
              <w:szCs w:val="21"/>
              <w:lang w:eastAsia="zh-CN"/>
              <w:rPrChange w:id="9187" w:author="郭武斌" w:date="2026-08-31T15:56:35Z">
                <w:rPr>
                  <w:rFonts w:hint="eastAsia" w:ascii="方正仿宋_GB2312" w:hAnsi="方正仿宋_GB2312" w:eastAsia="方正仿宋_GB2312" w:cs="方正仿宋_GB2312"/>
                  <w:color w:val="auto"/>
                  <w:sz w:val="21"/>
                  <w:szCs w:val="21"/>
                  <w:lang w:eastAsia="zh-CN"/>
                </w:rPr>
              </w:rPrChange>
            </w:rPr>
            <w:delText>对</w:delText>
          </w:r>
        </w:del>
      </w:ins>
      <w:ins w:id="9188" w:author="尚金金" w:date="2026-08-26T16:48:12Z">
        <w:del w:id="9189" w:author="郭武斌" w:date="2026-08-31T15:52:35Z">
          <w:r>
            <w:rPr>
              <w:rFonts w:hint="default" w:ascii="Times New Roman" w:hAnsi="Times New Roman" w:eastAsia="方正仿宋_GB2312" w:cs="Times New Roman"/>
              <w:color w:val="auto"/>
              <w:sz w:val="21"/>
              <w:szCs w:val="21"/>
              <w:rPrChange w:id="9190" w:author="郭武斌" w:date="2026-08-31T15:56:35Z">
                <w:rPr>
                  <w:rFonts w:hint="eastAsia" w:ascii="方正仿宋_GB2312" w:hAnsi="方正仿宋_GB2312" w:eastAsia="方正仿宋_GB2312" w:cs="方正仿宋_GB2312"/>
                  <w:color w:val="auto"/>
                  <w:sz w:val="28"/>
                  <w:szCs w:val="28"/>
                </w:rPr>
              </w:rPrChange>
            </w:rPr>
            <w:delText>对对</w:delText>
          </w:r>
        </w:del>
      </w:ins>
      <w:ins w:id="9191" w:author="尚金金" w:date="2026-08-26T16:48:12Z">
        <w:del w:id="9192" w:author="郭武斌" w:date="2026-08-31T15:52:35Z">
          <w:r>
            <w:rPr>
              <w:rFonts w:hint="default" w:ascii="Times New Roman" w:hAnsi="Times New Roman" w:eastAsia="方正仿宋_GB2312" w:cs="Times New Roman"/>
              <w:color w:val="auto"/>
              <w:sz w:val="21"/>
              <w:szCs w:val="21"/>
              <w:rPrChange w:id="9193" w:author="郭武斌" w:date="2026-08-31T15:56:35Z">
                <w:rPr>
                  <w:rFonts w:hint="eastAsia" w:ascii="方正仿宋_GB2312" w:hAnsi="方正仿宋_GB2312" w:eastAsia="方正仿宋_GB2312" w:cs="方正仿宋_GB2312"/>
                  <w:color w:val="auto"/>
                  <w:sz w:val="28"/>
                  <w:szCs w:val="28"/>
                </w:rPr>
              </w:rPrChange>
            </w:rPr>
            <w:delText>本合同内容及履行合同中接触到的乙方有关信息保密。</w:delText>
          </w:r>
        </w:del>
      </w:ins>
    </w:p>
    <w:p w14:paraId="7BF17736">
      <w:pPr>
        <w:numPr>
          <w:ilvl w:val="0"/>
          <w:numId w:val="0"/>
        </w:numPr>
        <w:adjustRightInd w:val="0"/>
        <w:snapToGrid w:val="0"/>
        <w:spacing w:before="0" w:line="576" w:lineRule="exact"/>
        <w:ind w:left="0" w:leftChars="0" w:firstLine="4200" w:firstLineChars="2000"/>
        <w:jc w:val="left"/>
        <w:outlineLvl w:val="9"/>
        <w:rPr>
          <w:ins w:id="9195" w:author="尚金金" w:date="2026-08-26T16:48:12Z"/>
          <w:del w:id="9196" w:author="郭武斌" w:date="2026-08-31T15:52:35Z"/>
          <w:rFonts w:hint="default" w:ascii="Times New Roman" w:hAnsi="Times New Roman" w:eastAsia="方正仿宋_GB2312" w:cs="Times New Roman"/>
          <w:color w:val="auto"/>
          <w:sz w:val="21"/>
          <w:szCs w:val="21"/>
          <w:rPrChange w:id="9197" w:author="郭武斌" w:date="2026-08-31T15:56:35Z">
            <w:rPr>
              <w:ins w:id="9198" w:author="尚金金" w:date="2026-08-26T16:48:12Z"/>
              <w:del w:id="9199" w:author="郭武斌" w:date="2026-08-31T15:52:35Z"/>
              <w:rFonts w:hint="eastAsia" w:ascii="方正仿宋_GB2312" w:hAnsi="方正仿宋_GB2312" w:eastAsia="方正仿宋_GB2312" w:cs="方正仿宋_GB2312"/>
              <w:color w:val="auto"/>
              <w:sz w:val="28"/>
              <w:szCs w:val="28"/>
            </w:rPr>
          </w:rPrChange>
        </w:rPr>
        <w:pPrChange w:id="9194" w:author="郭武斌" w:date="2026-08-31T16:10:19Z">
          <w:pPr>
            <w:numPr>
              <w:ilvl w:val="0"/>
              <w:numId w:val="10"/>
            </w:numPr>
            <w:spacing w:before="0" w:line="240" w:lineRule="auto"/>
            <w:ind w:left="425" w:leftChars="0" w:firstLineChars="0"/>
            <w:outlineLvl w:val="9"/>
          </w:pPr>
        </w:pPrChange>
      </w:pPr>
      <w:ins w:id="9200" w:author="尚金金" w:date="2026-08-26T16:48:12Z">
        <w:del w:id="9201" w:author="郭武斌" w:date="2026-08-31T15:52:35Z">
          <w:r>
            <w:rPr>
              <w:rFonts w:hint="default" w:ascii="Times New Roman" w:hAnsi="Times New Roman" w:eastAsia="方正仿宋_GB2312" w:cs="Times New Roman"/>
              <w:color w:val="auto"/>
              <w:sz w:val="21"/>
              <w:szCs w:val="21"/>
              <w:rPrChange w:id="9202" w:author="郭武斌" w:date="2026-08-31T15:56:35Z">
                <w:rPr>
                  <w:rFonts w:hint="eastAsia" w:ascii="方正仿宋_GB2312" w:hAnsi="方正仿宋_GB2312" w:eastAsia="方正仿宋_GB2312" w:cs="方正仿宋_GB2312"/>
                  <w:color w:val="auto"/>
                  <w:sz w:val="28"/>
                  <w:szCs w:val="28"/>
                </w:rPr>
              </w:rPrChange>
            </w:rPr>
            <w:delText>乙方应按甲方书面要求在交货时间内将货物运输至交货地点；</w:delText>
          </w:r>
        </w:del>
      </w:ins>
    </w:p>
    <w:p w14:paraId="5D20B15B">
      <w:pPr>
        <w:numPr>
          <w:ilvl w:val="0"/>
          <w:numId w:val="0"/>
        </w:numPr>
        <w:adjustRightInd w:val="0"/>
        <w:snapToGrid w:val="0"/>
        <w:spacing w:before="0" w:line="576" w:lineRule="exact"/>
        <w:ind w:left="0" w:leftChars="0" w:firstLine="4200" w:firstLineChars="2000"/>
        <w:jc w:val="left"/>
        <w:outlineLvl w:val="9"/>
        <w:rPr>
          <w:ins w:id="9204" w:author="尚金金" w:date="2026-08-26T16:48:12Z"/>
          <w:del w:id="9205" w:author="郭武斌" w:date="2026-08-31T15:52:35Z"/>
          <w:rFonts w:hint="default" w:ascii="Times New Roman" w:hAnsi="Times New Roman" w:eastAsia="方正仿宋_GB2312" w:cs="Times New Roman"/>
          <w:color w:val="auto"/>
          <w:sz w:val="21"/>
          <w:szCs w:val="21"/>
          <w:rPrChange w:id="9206" w:author="郭武斌" w:date="2026-08-31T15:56:35Z">
            <w:rPr>
              <w:ins w:id="9207" w:author="尚金金" w:date="2026-08-26T16:48:12Z"/>
              <w:del w:id="9208" w:author="郭武斌" w:date="2026-08-31T15:52:35Z"/>
              <w:rFonts w:hint="eastAsia" w:ascii="方正仿宋_GB2312" w:hAnsi="方正仿宋_GB2312" w:eastAsia="方正仿宋_GB2312" w:cs="方正仿宋_GB2312"/>
              <w:color w:val="auto"/>
              <w:sz w:val="28"/>
              <w:szCs w:val="28"/>
            </w:rPr>
          </w:rPrChange>
        </w:rPr>
        <w:pPrChange w:id="9203" w:author="郭武斌" w:date="2026-08-31T16:10:19Z">
          <w:pPr>
            <w:numPr>
              <w:ilvl w:val="0"/>
              <w:numId w:val="10"/>
            </w:numPr>
            <w:spacing w:before="0" w:line="240" w:lineRule="auto"/>
            <w:ind w:left="425" w:leftChars="0" w:firstLineChars="0"/>
            <w:outlineLvl w:val="9"/>
          </w:pPr>
        </w:pPrChange>
      </w:pPr>
      <w:ins w:id="9209" w:author="尚金金" w:date="2026-08-26T16:48:12Z">
        <w:del w:id="9210" w:author="郭武斌" w:date="2026-08-31T15:52:35Z">
          <w:r>
            <w:rPr>
              <w:rFonts w:hint="default" w:ascii="Times New Roman" w:hAnsi="Times New Roman" w:eastAsia="方正仿宋_GB2312" w:cs="Times New Roman"/>
              <w:color w:val="auto"/>
              <w:sz w:val="21"/>
              <w:szCs w:val="21"/>
              <w:rPrChange w:id="9211" w:author="郭武斌" w:date="2026-08-31T15:56:35Z">
                <w:rPr>
                  <w:rFonts w:hint="eastAsia" w:ascii="方正仿宋_GB2312" w:hAnsi="方正仿宋_GB2312" w:eastAsia="方正仿宋_GB2312" w:cs="方正仿宋_GB2312"/>
                  <w:color w:val="auto"/>
                  <w:sz w:val="28"/>
                  <w:szCs w:val="28"/>
                </w:rPr>
              </w:rPrChange>
            </w:rPr>
            <w:delText>乙方应及时</w:delText>
          </w:r>
        </w:del>
      </w:ins>
      <w:ins w:id="9212" w:author="邱兴伟 [2]" w:date="2026-08-27T11:20:15Z">
        <w:del w:id="9213" w:author="郭武斌" w:date="2026-08-31T15:52:35Z">
          <w:r>
            <w:rPr>
              <w:rFonts w:hint="default" w:ascii="Times New Roman" w:hAnsi="Times New Roman" w:eastAsia="方正仿宋_GB2312" w:cs="Times New Roman"/>
              <w:color w:val="auto"/>
              <w:sz w:val="21"/>
              <w:szCs w:val="21"/>
              <w:lang w:eastAsia="zh-CN"/>
              <w:rPrChange w:id="9214" w:author="郭武斌" w:date="2026-08-31T15:56:35Z">
                <w:rPr>
                  <w:rFonts w:hint="eastAsia" w:ascii="方正仿宋_GB2312" w:hAnsi="方正仿宋_GB2312" w:eastAsia="方正仿宋_GB2312" w:cs="方正仿宋_GB2312"/>
                  <w:color w:val="auto"/>
                  <w:sz w:val="21"/>
                  <w:szCs w:val="21"/>
                  <w:lang w:eastAsia="zh-CN"/>
                </w:rPr>
              </w:rPrChange>
            </w:rPr>
            <w:delText>开具</w:delText>
          </w:r>
        </w:del>
      </w:ins>
      <w:ins w:id="9215" w:author="尚金金" w:date="2026-08-26T16:48:12Z">
        <w:del w:id="9216" w:author="郭武斌" w:date="2026-08-31T15:52:35Z">
          <w:r>
            <w:rPr>
              <w:rFonts w:hint="default" w:ascii="Times New Roman" w:hAnsi="Times New Roman" w:eastAsia="方正仿宋_GB2312" w:cs="Times New Roman"/>
              <w:color w:val="auto"/>
              <w:sz w:val="21"/>
              <w:szCs w:val="21"/>
              <w:rPrChange w:id="9217" w:author="郭武斌" w:date="2026-08-31T15:56:35Z">
                <w:rPr>
                  <w:rFonts w:hint="eastAsia" w:ascii="方正仿宋_GB2312" w:hAnsi="方正仿宋_GB2312" w:eastAsia="方正仿宋_GB2312" w:cs="方正仿宋_GB2312"/>
                  <w:color w:val="auto"/>
                  <w:sz w:val="28"/>
                  <w:szCs w:val="28"/>
                </w:rPr>
              </w:rPrChange>
            </w:rPr>
            <w:delText>开局</w:delText>
          </w:r>
        </w:del>
      </w:ins>
      <w:ins w:id="9218" w:author="尚金金" w:date="2026-08-26T16:48:12Z">
        <w:del w:id="9219" w:author="郭武斌" w:date="2026-08-31T15:52:35Z">
          <w:r>
            <w:rPr>
              <w:rFonts w:hint="default" w:ascii="Times New Roman" w:hAnsi="Times New Roman" w:eastAsia="方正仿宋_GB2312" w:cs="Times New Roman"/>
              <w:color w:val="auto"/>
              <w:sz w:val="21"/>
              <w:szCs w:val="21"/>
              <w:rPrChange w:id="9220" w:author="郭武斌" w:date="2026-08-31T15:56:35Z">
                <w:rPr>
                  <w:rFonts w:hint="eastAsia" w:ascii="方正仿宋_GB2312" w:hAnsi="方正仿宋_GB2312" w:eastAsia="方正仿宋_GB2312" w:cs="方正仿宋_GB2312"/>
                  <w:color w:val="auto"/>
                  <w:sz w:val="28"/>
                  <w:szCs w:val="28"/>
                </w:rPr>
              </w:rPrChange>
            </w:rPr>
            <w:delText>合法的增值税发票；</w:delText>
          </w:r>
        </w:del>
      </w:ins>
    </w:p>
    <w:p w14:paraId="31582217">
      <w:pPr>
        <w:numPr>
          <w:ilvl w:val="0"/>
          <w:numId w:val="0"/>
        </w:numPr>
        <w:adjustRightInd w:val="0"/>
        <w:snapToGrid w:val="0"/>
        <w:spacing w:before="0" w:line="576" w:lineRule="exact"/>
        <w:ind w:left="0" w:leftChars="0" w:firstLine="4200" w:firstLineChars="2000"/>
        <w:jc w:val="left"/>
        <w:outlineLvl w:val="9"/>
        <w:rPr>
          <w:ins w:id="9222" w:author="尚金金" w:date="2026-08-26T16:48:12Z"/>
          <w:del w:id="9223" w:author="郭武斌" w:date="2026-08-31T15:52:35Z"/>
          <w:rFonts w:hint="default" w:ascii="Times New Roman" w:hAnsi="Times New Roman" w:eastAsia="方正仿宋_GB2312" w:cs="Times New Roman"/>
          <w:color w:val="auto"/>
          <w:sz w:val="21"/>
          <w:szCs w:val="21"/>
          <w:rPrChange w:id="9224" w:author="郭武斌" w:date="2026-08-31T15:56:35Z">
            <w:rPr>
              <w:ins w:id="9225" w:author="尚金金" w:date="2026-08-26T16:48:12Z"/>
              <w:del w:id="9226" w:author="郭武斌" w:date="2026-08-31T15:52:35Z"/>
              <w:rFonts w:hint="eastAsia" w:ascii="方正仿宋_GB2312" w:hAnsi="方正仿宋_GB2312" w:eastAsia="方正仿宋_GB2312" w:cs="方正仿宋_GB2312"/>
              <w:color w:val="auto"/>
              <w:sz w:val="28"/>
              <w:szCs w:val="28"/>
            </w:rPr>
          </w:rPrChange>
        </w:rPr>
        <w:pPrChange w:id="9221" w:author="郭武斌" w:date="2026-08-31T16:10:19Z">
          <w:pPr>
            <w:numPr>
              <w:ilvl w:val="0"/>
              <w:numId w:val="10"/>
            </w:numPr>
            <w:spacing w:before="0" w:line="240" w:lineRule="auto"/>
            <w:ind w:left="425" w:leftChars="0" w:firstLineChars="0"/>
            <w:outlineLvl w:val="9"/>
          </w:pPr>
        </w:pPrChange>
      </w:pPr>
      <w:ins w:id="9227" w:author="尚金金" w:date="2026-08-26T16:48:12Z">
        <w:del w:id="9228" w:author="郭武斌" w:date="2026-08-31T15:52:35Z">
          <w:r>
            <w:rPr>
              <w:rFonts w:hint="default" w:ascii="Times New Roman" w:hAnsi="Times New Roman" w:eastAsia="方正仿宋_GB2312" w:cs="Times New Roman"/>
              <w:color w:val="auto"/>
              <w:sz w:val="21"/>
              <w:szCs w:val="21"/>
              <w:rPrChange w:id="9229" w:author="郭武斌" w:date="2026-08-31T15:56:35Z">
                <w:rPr>
                  <w:rFonts w:hint="eastAsia" w:ascii="方正仿宋_GB2312" w:hAnsi="方正仿宋_GB2312" w:eastAsia="方正仿宋_GB2312" w:cs="方正仿宋_GB2312"/>
                  <w:color w:val="auto"/>
                  <w:sz w:val="28"/>
                  <w:szCs w:val="28"/>
                </w:rPr>
              </w:rPrChange>
            </w:rPr>
            <w:delText>乙方应配合甲方进行签收工作；</w:delText>
          </w:r>
        </w:del>
      </w:ins>
    </w:p>
    <w:p w14:paraId="3DF22B8E">
      <w:pPr>
        <w:numPr>
          <w:ilvl w:val="0"/>
          <w:numId w:val="0"/>
        </w:numPr>
        <w:adjustRightInd w:val="0"/>
        <w:snapToGrid w:val="0"/>
        <w:spacing w:before="0" w:line="576" w:lineRule="exact"/>
        <w:ind w:left="0" w:leftChars="0" w:firstLine="4200" w:firstLineChars="2000"/>
        <w:jc w:val="left"/>
        <w:outlineLvl w:val="9"/>
        <w:rPr>
          <w:ins w:id="9231" w:author="尚金金" w:date="2026-08-26T16:48:12Z"/>
          <w:del w:id="9232" w:author="郭武斌" w:date="2026-08-31T15:52:35Z"/>
          <w:rFonts w:hint="default" w:ascii="Times New Roman" w:hAnsi="Times New Roman" w:eastAsia="方正仿宋_GB2312" w:cs="Times New Roman"/>
          <w:color w:val="auto"/>
          <w:sz w:val="21"/>
          <w:szCs w:val="21"/>
          <w:rPrChange w:id="9233" w:author="郭武斌" w:date="2026-08-31T15:56:35Z">
            <w:rPr>
              <w:ins w:id="9234" w:author="尚金金" w:date="2026-08-26T16:48:12Z"/>
              <w:del w:id="9235" w:author="郭武斌" w:date="2026-08-31T15:52:35Z"/>
              <w:rFonts w:hint="eastAsia" w:ascii="方正仿宋_GB2312" w:hAnsi="方正仿宋_GB2312" w:eastAsia="方正仿宋_GB2312" w:cs="方正仿宋_GB2312"/>
              <w:color w:val="auto"/>
              <w:sz w:val="28"/>
              <w:szCs w:val="28"/>
            </w:rPr>
          </w:rPrChange>
        </w:rPr>
        <w:pPrChange w:id="9230" w:author="郭武斌" w:date="2026-08-31T16:10:19Z">
          <w:pPr>
            <w:numPr>
              <w:ilvl w:val="0"/>
              <w:numId w:val="10"/>
            </w:numPr>
            <w:spacing w:before="0" w:line="240" w:lineRule="auto"/>
            <w:ind w:left="425" w:leftChars="0" w:firstLineChars="0"/>
            <w:outlineLvl w:val="9"/>
          </w:pPr>
        </w:pPrChange>
      </w:pPr>
      <w:ins w:id="9236" w:author="尚金金" w:date="2026-08-26T16:48:12Z">
        <w:del w:id="9237" w:author="郭武斌" w:date="2026-08-31T15:52:35Z">
          <w:r>
            <w:rPr>
              <w:rFonts w:hint="default" w:ascii="Times New Roman" w:hAnsi="Times New Roman" w:eastAsia="方正仿宋_GB2312" w:cs="Times New Roman"/>
              <w:color w:val="auto"/>
              <w:sz w:val="21"/>
              <w:szCs w:val="21"/>
              <w:rPrChange w:id="9238" w:author="郭武斌" w:date="2026-08-31T15:56:35Z">
                <w:rPr>
                  <w:rFonts w:hint="eastAsia" w:ascii="方正仿宋_GB2312" w:hAnsi="方正仿宋_GB2312" w:eastAsia="方正仿宋_GB2312" w:cs="方正仿宋_GB2312"/>
                  <w:color w:val="auto"/>
                  <w:sz w:val="28"/>
                  <w:szCs w:val="28"/>
                </w:rPr>
              </w:rPrChange>
            </w:rPr>
            <w:delText>乙方应及时对甲方拒收的货物进行处理，及时补发相同数量的货物；</w:delText>
          </w:r>
        </w:del>
      </w:ins>
    </w:p>
    <w:p w14:paraId="4235BABD">
      <w:pPr>
        <w:numPr>
          <w:ilvl w:val="0"/>
          <w:numId w:val="0"/>
        </w:numPr>
        <w:adjustRightInd w:val="0"/>
        <w:snapToGrid w:val="0"/>
        <w:spacing w:before="0" w:line="576" w:lineRule="exact"/>
        <w:ind w:left="0" w:leftChars="0" w:firstLine="4200" w:firstLineChars="2000"/>
        <w:jc w:val="left"/>
        <w:outlineLvl w:val="9"/>
        <w:rPr>
          <w:ins w:id="9240" w:author="尚金金" w:date="2026-08-26T16:48:12Z"/>
          <w:del w:id="9241" w:author="郭武斌" w:date="2026-08-31T15:52:35Z"/>
          <w:rFonts w:hint="default" w:ascii="Times New Roman" w:hAnsi="Times New Roman" w:eastAsia="方正仿宋_GB2312" w:cs="Times New Roman"/>
          <w:color w:val="auto"/>
          <w:sz w:val="21"/>
          <w:szCs w:val="21"/>
          <w:rPrChange w:id="9242" w:author="郭武斌" w:date="2026-08-31T15:56:35Z">
            <w:rPr>
              <w:ins w:id="9243" w:author="尚金金" w:date="2026-08-26T16:48:12Z"/>
              <w:del w:id="9244" w:author="郭武斌" w:date="2026-08-31T15:52:35Z"/>
              <w:rFonts w:hint="eastAsia" w:ascii="方正仿宋_GB2312" w:hAnsi="方正仿宋_GB2312" w:eastAsia="方正仿宋_GB2312" w:cs="方正仿宋_GB2312"/>
              <w:color w:val="auto"/>
              <w:sz w:val="28"/>
              <w:szCs w:val="28"/>
            </w:rPr>
          </w:rPrChange>
        </w:rPr>
        <w:pPrChange w:id="9239" w:author="郭武斌" w:date="2026-08-31T16:10:19Z">
          <w:pPr>
            <w:numPr>
              <w:ilvl w:val="0"/>
              <w:numId w:val="10"/>
            </w:numPr>
            <w:spacing w:before="0" w:line="240" w:lineRule="auto"/>
            <w:ind w:left="425" w:leftChars="0" w:firstLineChars="0"/>
            <w:outlineLvl w:val="9"/>
          </w:pPr>
        </w:pPrChange>
      </w:pPr>
      <w:ins w:id="9245" w:author="尚金金" w:date="2026-08-26T16:48:12Z">
        <w:del w:id="9246" w:author="郭武斌" w:date="2026-08-31T15:52:35Z">
          <w:r>
            <w:rPr>
              <w:rFonts w:hint="default" w:ascii="Times New Roman" w:hAnsi="Times New Roman" w:eastAsia="方正仿宋_GB2312" w:cs="Times New Roman"/>
              <w:color w:val="auto"/>
              <w:sz w:val="21"/>
              <w:szCs w:val="21"/>
              <w:rPrChange w:id="9247" w:author="郭武斌" w:date="2026-08-31T15:56:35Z">
                <w:rPr>
                  <w:rFonts w:hint="eastAsia" w:ascii="方正仿宋_GB2312" w:hAnsi="方正仿宋_GB2312" w:eastAsia="方正仿宋_GB2312" w:cs="方正仿宋_GB2312"/>
                  <w:color w:val="auto"/>
                  <w:sz w:val="28"/>
                  <w:szCs w:val="28"/>
                </w:rPr>
              </w:rPrChange>
            </w:rPr>
            <w:delText>乙方应对货物质量提供保证并提供售后服务；</w:delText>
          </w:r>
        </w:del>
      </w:ins>
    </w:p>
    <w:p w14:paraId="459AAE66">
      <w:pPr>
        <w:pageBreakBefore w:val="0"/>
        <w:widowControl/>
        <w:numPr>
          <w:ilvl w:val="0"/>
          <w:numId w:val="0"/>
        </w:numPr>
        <w:kinsoku/>
        <w:wordWrap/>
        <w:overflowPunct/>
        <w:topLinePunct w:val="0"/>
        <w:autoSpaceDE/>
        <w:autoSpaceDN/>
        <w:bidi w:val="0"/>
        <w:adjustRightInd w:val="0"/>
        <w:snapToGrid w:val="0"/>
        <w:spacing w:after="0" w:line="576" w:lineRule="exact"/>
        <w:ind w:left="0" w:firstLine="4200" w:firstLineChars="2000"/>
        <w:jc w:val="left"/>
        <w:outlineLvl w:val="9"/>
        <w:rPr>
          <w:ins w:id="9249" w:author="尚金金" w:date="2026-08-26T16:48:12Z"/>
          <w:del w:id="9250" w:author="郭武斌" w:date="2026-08-31T15:52:35Z"/>
          <w:rFonts w:hint="default" w:ascii="Times New Roman" w:hAnsi="Times New Roman" w:eastAsia="方正仿宋_GB2312" w:cs="Times New Roman"/>
          <w:b/>
          <w:bCs/>
          <w:color w:val="auto"/>
          <w:sz w:val="21"/>
          <w:szCs w:val="21"/>
          <w:rPrChange w:id="9251" w:author="郭武斌" w:date="2026-08-31T15:56:35Z">
            <w:rPr>
              <w:ins w:id="9252" w:author="尚金金" w:date="2026-08-26T16:48:12Z"/>
              <w:del w:id="9253" w:author="郭武斌" w:date="2026-08-31T15:52:35Z"/>
              <w:rFonts w:hint="eastAsia" w:ascii="方正仿宋_GB2312" w:hAnsi="方正仿宋_GB2312" w:eastAsia="方正仿宋_GB2312" w:cs="方正仿宋_GB2312"/>
              <w:b/>
              <w:bCs/>
              <w:color w:val="auto"/>
              <w:sz w:val="28"/>
              <w:szCs w:val="28"/>
            </w:rPr>
          </w:rPrChange>
        </w:rPr>
        <w:pPrChange w:id="9248" w:author="郭武斌" w:date="2026-08-31T16:10:19Z">
          <w:pPr>
            <w:pageBreakBefore w:val="0"/>
            <w:widowControl/>
            <w:numPr>
              <w:ilvl w:val="0"/>
              <w:numId w:val="10"/>
            </w:numPr>
            <w:kinsoku/>
            <w:wordWrap/>
            <w:overflowPunct/>
            <w:topLinePunct w:val="0"/>
            <w:autoSpaceDE/>
            <w:autoSpaceDN/>
            <w:bidi w:val="0"/>
            <w:adjustRightInd/>
            <w:snapToGrid/>
            <w:spacing w:after="0" w:line="240" w:lineRule="auto"/>
            <w:ind w:left="425" w:firstLineChars="0"/>
            <w:outlineLvl w:val="9"/>
          </w:pPr>
        </w:pPrChange>
      </w:pPr>
      <w:ins w:id="9254" w:author="尚金金" w:date="2026-08-26T16:48:12Z">
        <w:del w:id="9255" w:author="郭武斌" w:date="2026-08-31T15:52:35Z">
          <w:r>
            <w:rPr>
              <w:rFonts w:hint="default" w:ascii="Times New Roman" w:hAnsi="Times New Roman" w:eastAsia="方正仿宋_GB2312" w:cs="Times New Roman"/>
              <w:color w:val="auto"/>
              <w:sz w:val="21"/>
              <w:szCs w:val="21"/>
              <w:rPrChange w:id="9256" w:author="郭武斌" w:date="2026-08-31T15:56:35Z">
                <w:rPr>
                  <w:rFonts w:hint="eastAsia" w:ascii="方正仿宋_GB2312" w:hAnsi="方正仿宋_GB2312" w:eastAsia="方正仿宋_GB2312" w:cs="方正仿宋_GB2312"/>
                  <w:color w:val="auto"/>
                  <w:sz w:val="28"/>
                  <w:szCs w:val="28"/>
                </w:rPr>
              </w:rPrChange>
            </w:rPr>
            <w:delText>乙方应对本合同内容及履行合同中接触到的甲方有关信息保密。</w:delText>
          </w:r>
        </w:del>
      </w:ins>
    </w:p>
    <w:p w14:paraId="38DB6374">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9258" w:author="尚金金" w:date="2026-08-26T16:48:12Z"/>
          <w:del w:id="9259" w:author="郭武斌" w:date="2026-08-31T15:52:35Z"/>
          <w:rFonts w:hint="default" w:ascii="Times New Roman" w:hAnsi="Times New Roman" w:eastAsia="方正仿宋_GB2312" w:cs="Times New Roman"/>
          <w:b/>
          <w:bCs/>
          <w:sz w:val="21"/>
          <w:szCs w:val="21"/>
          <w:rPrChange w:id="9260" w:author="郭武斌" w:date="2026-08-31T15:56:35Z">
            <w:rPr>
              <w:ins w:id="9261" w:author="尚金金" w:date="2026-08-26T16:48:12Z"/>
              <w:del w:id="9262" w:author="郭武斌" w:date="2026-08-31T15:52:35Z"/>
              <w:rFonts w:hint="eastAsia" w:ascii="方正仿宋_GB2312" w:hAnsi="方正仿宋_GB2312" w:eastAsia="方正仿宋_GB2312" w:cs="方正仿宋_GB2312"/>
              <w:b/>
              <w:bCs/>
              <w:sz w:val="28"/>
              <w:szCs w:val="28"/>
            </w:rPr>
          </w:rPrChange>
        </w:rPr>
        <w:pPrChange w:id="9257"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9263" w:author="尚金金" w:date="2026-08-26T16:48:12Z">
        <w:del w:id="9264" w:author="郭武斌" w:date="2026-08-31T15:52:35Z">
          <w:r>
            <w:rPr>
              <w:rFonts w:hint="default" w:ascii="Times New Roman" w:hAnsi="Times New Roman" w:eastAsia="方正仿宋_GB2312" w:cs="Times New Roman"/>
              <w:b/>
              <w:bCs/>
              <w:sz w:val="21"/>
              <w:szCs w:val="21"/>
              <w:lang w:val="en-US" w:eastAsia="zh-CN"/>
              <w:rPrChange w:id="9265" w:author="郭武斌" w:date="2026-08-31T15:56:35Z">
                <w:rPr>
                  <w:rFonts w:hint="eastAsia" w:ascii="方正仿宋_GB2312" w:hAnsi="方正仿宋_GB2312" w:eastAsia="方正仿宋_GB2312" w:cs="方正仿宋_GB2312"/>
                  <w:b/>
                  <w:bCs/>
                  <w:sz w:val="28"/>
                  <w:szCs w:val="28"/>
                  <w:lang w:val="en-US" w:eastAsia="zh-CN"/>
                </w:rPr>
              </w:rPrChange>
            </w:rPr>
            <w:delText>十、</w:delText>
          </w:r>
        </w:del>
      </w:ins>
      <w:ins w:id="9266" w:author="尚金金" w:date="2026-08-26T16:48:12Z">
        <w:del w:id="9267" w:author="郭武斌" w:date="2026-08-31T15:52:35Z">
          <w:r>
            <w:rPr>
              <w:rFonts w:hint="default" w:ascii="Times New Roman" w:hAnsi="Times New Roman" w:eastAsia="方正仿宋_GB2312" w:cs="Times New Roman"/>
              <w:b/>
              <w:bCs/>
              <w:sz w:val="21"/>
              <w:szCs w:val="21"/>
              <w:rPrChange w:id="9268" w:author="郭武斌" w:date="2026-08-31T15:56:35Z">
                <w:rPr>
                  <w:rFonts w:hint="eastAsia" w:ascii="方正仿宋_GB2312" w:hAnsi="方正仿宋_GB2312" w:eastAsia="方正仿宋_GB2312" w:cs="方正仿宋_GB2312"/>
                  <w:b/>
                  <w:bCs/>
                  <w:sz w:val="28"/>
                  <w:szCs w:val="28"/>
                </w:rPr>
              </w:rPrChange>
            </w:rPr>
            <w:delText>责任承担</w:delText>
          </w:r>
        </w:del>
      </w:ins>
    </w:p>
    <w:p w14:paraId="13A64DDA">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outlineLvl w:val="9"/>
        <w:rPr>
          <w:ins w:id="9270" w:author="尚金金" w:date="2026-08-26T16:48:12Z"/>
          <w:del w:id="9271" w:author="郭武斌" w:date="2026-08-31T15:52:35Z"/>
          <w:rFonts w:hint="default" w:ascii="Times New Roman" w:hAnsi="Times New Roman" w:eastAsia="方正仿宋_GB2312" w:cs="Times New Roman"/>
          <w:sz w:val="21"/>
          <w:szCs w:val="21"/>
          <w:rPrChange w:id="9272" w:author="郭武斌" w:date="2026-08-31T15:56:35Z">
            <w:rPr>
              <w:ins w:id="9273" w:author="尚金金" w:date="2026-08-26T16:48:12Z"/>
              <w:del w:id="9274" w:author="郭武斌" w:date="2026-08-31T15:52:35Z"/>
              <w:rFonts w:hint="eastAsia" w:ascii="方正仿宋_GB2312" w:hAnsi="方正仿宋_GB2312" w:eastAsia="方正仿宋_GB2312" w:cs="方正仿宋_GB2312"/>
              <w:sz w:val="28"/>
              <w:szCs w:val="28"/>
            </w:rPr>
          </w:rPrChange>
        </w:rPr>
        <w:pPrChange w:id="9269" w:author="郭武斌" w:date="2026-08-31T16:10:19Z">
          <w:pPr>
            <w:pStyle w:val="8"/>
            <w:pageBreakBefore w:val="0"/>
            <w:widowControl/>
            <w:numPr>
              <w:ilvl w:val="0"/>
              <w:numId w:val="11"/>
            </w:numPr>
            <w:kinsoku/>
            <w:wordWrap/>
            <w:overflowPunct/>
            <w:topLinePunct w:val="0"/>
            <w:autoSpaceDE/>
            <w:autoSpaceDN/>
            <w:bidi w:val="0"/>
            <w:adjustRightInd/>
            <w:snapToGrid/>
            <w:spacing w:after="0" w:line="560" w:lineRule="exact"/>
            <w:ind w:left="0" w:leftChars="0" w:firstLine="420" w:firstLineChars="0"/>
          </w:pPr>
        </w:pPrChange>
      </w:pPr>
      <w:ins w:id="9275" w:author="尚金金" w:date="2026-08-26T16:48:12Z">
        <w:del w:id="9276" w:author="郭武斌" w:date="2026-08-31T15:52:35Z">
          <w:r>
            <w:rPr>
              <w:rFonts w:hint="default" w:ascii="Times New Roman" w:hAnsi="Times New Roman" w:eastAsia="方正仿宋_GB2312" w:cs="Times New Roman"/>
              <w:sz w:val="21"/>
              <w:szCs w:val="21"/>
              <w:rPrChange w:id="9277" w:author="郭武斌" w:date="2026-08-31T15:56:35Z">
                <w:rPr>
                  <w:rFonts w:hint="eastAsia" w:ascii="方正仿宋_GB2312" w:hAnsi="方正仿宋_GB2312" w:eastAsia="方正仿宋_GB2312" w:cs="方正仿宋_GB2312"/>
                  <w:sz w:val="28"/>
                  <w:szCs w:val="28"/>
                </w:rPr>
              </w:rPrChange>
            </w:rPr>
            <w:delText>安全环保责任</w:delText>
          </w:r>
        </w:del>
      </w:ins>
    </w:p>
    <w:p w14:paraId="500196C8">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9279" w:author="尚金金" w:date="2026-08-26T16:48:12Z"/>
          <w:del w:id="9280" w:author="郭武斌" w:date="2026-08-31T15:52:35Z"/>
          <w:rFonts w:hint="default" w:ascii="Times New Roman" w:hAnsi="Times New Roman" w:eastAsia="方正仿宋_GB2312" w:cs="Times New Roman"/>
          <w:sz w:val="21"/>
          <w:szCs w:val="21"/>
          <w:rPrChange w:id="9281" w:author="郭武斌" w:date="2026-08-31T15:56:35Z">
            <w:rPr>
              <w:ins w:id="9282" w:author="尚金金" w:date="2026-08-26T16:48:12Z"/>
              <w:del w:id="9283" w:author="郭武斌" w:date="2026-08-31T15:52:35Z"/>
              <w:rFonts w:hint="eastAsia" w:ascii="方正仿宋_GB2312" w:hAnsi="方正仿宋_GB2312" w:eastAsia="方正仿宋_GB2312" w:cs="方正仿宋_GB2312"/>
              <w:sz w:val="28"/>
              <w:szCs w:val="28"/>
            </w:rPr>
          </w:rPrChange>
        </w:rPr>
        <w:pPrChange w:id="9278"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284" w:author="尚金金" w:date="2026-08-26T16:48:12Z">
        <w:del w:id="9285" w:author="郭武斌" w:date="2026-08-31T15:52:35Z">
          <w:r>
            <w:rPr>
              <w:rFonts w:hint="default" w:ascii="Times New Roman" w:hAnsi="Times New Roman" w:eastAsia="方正仿宋_GB2312" w:cs="Times New Roman"/>
              <w:sz w:val="21"/>
              <w:szCs w:val="21"/>
              <w:rPrChange w:id="9286" w:author="郭武斌" w:date="2026-08-31T15:56:35Z">
                <w:rPr>
                  <w:rFonts w:hint="eastAsia" w:ascii="方正仿宋_GB2312" w:hAnsi="方正仿宋_GB2312" w:eastAsia="方正仿宋_GB2312" w:cs="方正仿宋_GB2312"/>
                  <w:sz w:val="28"/>
                  <w:szCs w:val="28"/>
                </w:rPr>
              </w:rPrChange>
            </w:rPr>
            <w:delText>（1）乙方保证供应的材料在生产和运输过程中满足国家有关安全、环保、职业健康方面的规定，不对环境和人身健康产生不良影响，因材料在生产和运输过程中的问题引起的安全和环保、水保责任均由乙方承担。</w:delText>
          </w:r>
        </w:del>
      </w:ins>
    </w:p>
    <w:p w14:paraId="23F6FB26">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9288" w:author="尚金金" w:date="2026-08-26T16:48:12Z"/>
          <w:del w:id="9289" w:author="郭武斌" w:date="2026-08-31T15:52:35Z"/>
          <w:rFonts w:hint="default" w:ascii="Times New Roman" w:hAnsi="Times New Roman" w:eastAsia="方正仿宋_GB2312" w:cs="Times New Roman"/>
          <w:sz w:val="21"/>
          <w:szCs w:val="21"/>
          <w:rPrChange w:id="9290" w:author="郭武斌" w:date="2026-08-31T15:56:35Z">
            <w:rPr>
              <w:ins w:id="9291" w:author="尚金金" w:date="2026-08-26T16:48:12Z"/>
              <w:del w:id="9292" w:author="郭武斌" w:date="2026-08-31T15:52:35Z"/>
              <w:rFonts w:hint="eastAsia" w:ascii="方正仿宋_GB2312" w:hAnsi="方正仿宋_GB2312" w:eastAsia="方正仿宋_GB2312" w:cs="方正仿宋_GB2312"/>
              <w:sz w:val="28"/>
              <w:szCs w:val="28"/>
            </w:rPr>
          </w:rPrChange>
        </w:rPr>
        <w:pPrChange w:id="9287"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293" w:author="尚金金" w:date="2026-08-26T16:48:12Z">
        <w:del w:id="9294" w:author="郭武斌" w:date="2026-08-31T15:52:35Z">
          <w:r>
            <w:rPr>
              <w:rFonts w:hint="default" w:ascii="Times New Roman" w:hAnsi="Times New Roman" w:eastAsia="方正仿宋_GB2312" w:cs="Times New Roman"/>
              <w:sz w:val="21"/>
              <w:szCs w:val="21"/>
              <w:rPrChange w:id="9295" w:author="郭武斌" w:date="2026-08-31T15:56:35Z">
                <w:rPr>
                  <w:rFonts w:hint="eastAsia" w:ascii="方正仿宋_GB2312" w:hAnsi="方正仿宋_GB2312" w:eastAsia="方正仿宋_GB2312" w:cs="方正仿宋_GB2312"/>
                  <w:sz w:val="28"/>
                  <w:szCs w:val="28"/>
                </w:rPr>
              </w:rPrChange>
            </w:rPr>
            <w:delText>（2）乙方保证履行本合同的相关单位、人员、车辆等符合国家的管理规定，取得国家要求的相关资质，并办理了国家要求的有关保险。</w:delText>
          </w:r>
        </w:del>
      </w:ins>
    </w:p>
    <w:p w14:paraId="60786AA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firstLine="4200" w:firstLineChars="2000"/>
        <w:jc w:val="left"/>
        <w:textAlignment w:val="auto"/>
        <w:outlineLvl w:val="9"/>
        <w:rPr>
          <w:ins w:id="9297" w:author="尚金金" w:date="2026-08-26T16:48:12Z"/>
          <w:del w:id="9298" w:author="郭武斌" w:date="2026-08-31T15:52:35Z"/>
          <w:rFonts w:hint="default" w:ascii="Times New Roman" w:hAnsi="Times New Roman" w:eastAsia="方正仿宋_GB2312" w:cs="Times New Roman"/>
          <w:sz w:val="21"/>
          <w:szCs w:val="21"/>
          <w:rPrChange w:id="9299" w:author="郭武斌" w:date="2026-08-31T15:56:35Z">
            <w:rPr>
              <w:ins w:id="9300" w:author="尚金金" w:date="2026-08-26T16:48:12Z"/>
              <w:del w:id="9301" w:author="郭武斌" w:date="2026-08-31T15:52:35Z"/>
              <w:rFonts w:hint="eastAsia" w:ascii="方正仿宋_GB2312" w:hAnsi="方正仿宋_GB2312" w:eastAsia="方正仿宋_GB2312" w:cs="方正仿宋_GB2312"/>
              <w:sz w:val="28"/>
              <w:szCs w:val="28"/>
            </w:rPr>
          </w:rPrChange>
        </w:rPr>
        <w:pPrChange w:id="9296" w:author="郭武斌" w:date="2026-08-31T16:10:19Z">
          <w:pPr>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auto"/>
          </w:pPr>
        </w:pPrChange>
      </w:pPr>
      <w:ins w:id="9302" w:author="尚金金" w:date="2026-08-26T16:48:12Z">
        <w:del w:id="9303" w:author="郭武斌" w:date="2026-08-31T15:52:35Z">
          <w:r>
            <w:rPr>
              <w:rFonts w:hint="default" w:ascii="Times New Roman" w:hAnsi="Times New Roman" w:eastAsia="方正仿宋_GB2312" w:cs="Times New Roman"/>
              <w:sz w:val="21"/>
              <w:szCs w:val="21"/>
              <w:rPrChange w:id="9304" w:author="郭武斌" w:date="2026-08-31T15:56:35Z">
                <w:rPr>
                  <w:rFonts w:hint="eastAsia" w:ascii="方正仿宋_GB2312" w:hAnsi="方正仿宋_GB2312" w:eastAsia="方正仿宋_GB2312" w:cs="方正仿宋_GB2312"/>
                  <w:sz w:val="28"/>
                  <w:szCs w:val="28"/>
                </w:rPr>
              </w:rPrChange>
            </w:rPr>
            <w:delText>（3）乙方及协助乙方送货的相关人员、车辆、单位进入施工现场必须服从甲方统一调度，如果上述人员、财产、单位在履行本合同的过程中遭受人身损害或财产损失，相关责任和损失由乙方自行承担，甲方及现场施工单位不承担任何责任；如果上述人员、财产、单位在履行本合同的过程中对甲方或现场施工单位及其他单位或人员造成人身损害或财产损失，相关责任和损失由乙方承担。</w:delText>
          </w:r>
        </w:del>
      </w:ins>
    </w:p>
    <w:p w14:paraId="44B34A6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306" w:author="尚金金" w:date="2026-08-26T16:48:12Z"/>
          <w:del w:id="9307" w:author="郭武斌" w:date="2026-08-31T15:52:35Z"/>
          <w:rFonts w:hint="default" w:ascii="Times New Roman" w:hAnsi="Times New Roman" w:eastAsia="方正仿宋_GB2312" w:cs="Times New Roman"/>
          <w:sz w:val="21"/>
          <w:szCs w:val="21"/>
          <w:rPrChange w:id="9308" w:author="郭武斌" w:date="2026-08-31T15:56:35Z">
            <w:rPr>
              <w:ins w:id="9309" w:author="尚金金" w:date="2026-08-26T16:48:12Z"/>
              <w:del w:id="9310" w:author="郭武斌" w:date="2026-08-31T15:52:35Z"/>
              <w:rFonts w:hint="eastAsia" w:ascii="方正仿宋_GB2312" w:hAnsi="方正仿宋_GB2312" w:eastAsia="方正仿宋_GB2312" w:cs="方正仿宋_GB2312"/>
              <w:sz w:val="28"/>
              <w:szCs w:val="28"/>
            </w:rPr>
          </w:rPrChange>
        </w:rPr>
        <w:pPrChange w:id="9305" w:author="郭武斌" w:date="2026-08-31T16:10:19Z">
          <w:pPr>
            <w:keepNext w:val="0"/>
            <w:keepLines w:val="0"/>
            <w:pageBreakBefore w:val="0"/>
            <w:widowControl/>
            <w:numPr>
              <w:ilvl w:val="0"/>
              <w:numId w:val="11"/>
            </w:numPr>
            <w:kinsoku/>
            <w:wordWrap/>
            <w:overflowPunct/>
            <w:topLinePunct w:val="0"/>
            <w:autoSpaceDE/>
            <w:autoSpaceDN/>
            <w:bidi w:val="0"/>
            <w:adjustRightInd/>
            <w:snapToGrid/>
            <w:spacing w:line="560" w:lineRule="exact"/>
            <w:ind w:left="0" w:leftChars="0" w:firstLine="560" w:firstLineChars="200"/>
            <w:textAlignment w:val="auto"/>
          </w:pPr>
        </w:pPrChange>
      </w:pPr>
      <w:ins w:id="9311" w:author="尚金金" w:date="2026-08-26T16:48:12Z">
        <w:del w:id="9312" w:author="郭武斌" w:date="2026-08-31T15:52:35Z">
          <w:r>
            <w:rPr>
              <w:rFonts w:hint="default" w:ascii="Times New Roman" w:hAnsi="Times New Roman" w:eastAsia="方正仿宋_GB2312" w:cs="Times New Roman"/>
              <w:sz w:val="21"/>
              <w:szCs w:val="21"/>
              <w:rPrChange w:id="9313" w:author="郭武斌" w:date="2026-08-31T15:56:35Z">
                <w:rPr>
                  <w:rFonts w:hint="eastAsia" w:ascii="方正仿宋_GB2312" w:hAnsi="方正仿宋_GB2312" w:eastAsia="方正仿宋_GB2312" w:cs="方正仿宋_GB2312"/>
                  <w:sz w:val="28"/>
                  <w:szCs w:val="28"/>
                </w:rPr>
              </w:rPrChange>
            </w:rPr>
            <w:delText>违约责任</w:delText>
          </w:r>
        </w:del>
      </w:ins>
    </w:p>
    <w:p w14:paraId="73DD4D5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315" w:author="尚金金" w:date="2026-08-26T16:48:12Z"/>
          <w:del w:id="9316" w:author="郭武斌" w:date="2026-08-31T15:52:35Z"/>
          <w:rFonts w:hint="default" w:ascii="Times New Roman" w:hAnsi="Times New Roman" w:eastAsia="方正仿宋_GB2312" w:cs="Times New Roman"/>
          <w:sz w:val="21"/>
          <w:szCs w:val="21"/>
          <w:rPrChange w:id="9317" w:author="郭武斌" w:date="2026-08-31T15:56:35Z">
            <w:rPr>
              <w:ins w:id="9318" w:author="尚金金" w:date="2026-08-26T16:48:12Z"/>
              <w:del w:id="9319" w:author="郭武斌" w:date="2026-08-31T15:52:35Z"/>
              <w:rFonts w:hint="eastAsia" w:ascii="方正仿宋_GB2312" w:hAnsi="方正仿宋_GB2312" w:eastAsia="方正仿宋_GB2312" w:cs="方正仿宋_GB2312"/>
              <w:sz w:val="28"/>
              <w:szCs w:val="28"/>
            </w:rPr>
          </w:rPrChange>
        </w:rPr>
        <w:pPrChange w:id="9314"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320" w:author="尚金金" w:date="2026-08-26T16:48:12Z">
        <w:del w:id="9321" w:author="郭武斌" w:date="2026-08-31T15:52:35Z">
          <w:r>
            <w:rPr>
              <w:rFonts w:hint="default" w:ascii="Times New Roman" w:hAnsi="Times New Roman" w:eastAsia="方正仿宋_GB2312" w:cs="Times New Roman"/>
              <w:sz w:val="21"/>
              <w:szCs w:val="21"/>
              <w:rPrChange w:id="9322" w:author="郭武斌" w:date="2026-08-31T15:56:35Z">
                <w:rPr>
                  <w:rFonts w:hint="eastAsia" w:ascii="方正仿宋_GB2312" w:hAnsi="方正仿宋_GB2312" w:eastAsia="方正仿宋_GB2312" w:cs="方正仿宋_GB2312"/>
                  <w:sz w:val="28"/>
                  <w:szCs w:val="28"/>
                </w:rPr>
              </w:rPrChange>
            </w:rPr>
            <w:delText>除不可抗力及甲方违约等非乙方自身原因外，若乙方未按合同约定时间提供符合甲方质量要求的材料，</w:delText>
          </w:r>
        </w:del>
      </w:ins>
      <w:ins w:id="9323" w:author="尚金金" w:date="2026-08-26T16:48:12Z">
        <w:del w:id="9324" w:author="郭武斌" w:date="2026-08-31T15:52:35Z">
          <w:r>
            <w:rPr>
              <w:rFonts w:hint="default" w:ascii="Times New Roman" w:hAnsi="Times New Roman" w:eastAsia="方正仿宋_GB2312" w:cs="Times New Roman"/>
              <w:i w:val="0"/>
              <w:iCs w:val="0"/>
              <w:caps w:val="0"/>
              <w:color w:val="auto"/>
              <w:spacing w:val="0"/>
              <w:sz w:val="21"/>
              <w:szCs w:val="21"/>
              <w:shd w:val="clear" w:fill="FFFFFF"/>
              <w:rPrChange w:id="9325"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rPr>
              </w:rPrChange>
            </w:rPr>
            <w:delText>每逾期一天，应向甲方支付逾期</w:delText>
          </w:r>
        </w:del>
      </w:ins>
      <w:ins w:id="9326" w:author="尚金金" w:date="2026-08-26T16:48:12Z">
        <w:del w:id="9327"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rPrChange w:id="9328"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部分货款金额【</w:delText>
          </w:r>
        </w:del>
      </w:ins>
      <w:ins w:id="9329" w:author="尚金金" w:date="2026-08-26T16:48:12Z">
        <w:del w:id="9330"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lang w:val="en-US" w:eastAsia="zh-CN"/>
              <w:rPrChange w:id="9331"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lang w:val="en-US" w:eastAsia="zh-CN"/>
                </w:rPr>
              </w:rPrChange>
            </w:rPr>
            <w:delText>3</w:delText>
          </w:r>
        </w:del>
      </w:ins>
      <w:ins w:id="9332" w:author="尚金金" w:date="2026-08-26T16:48:12Z">
        <w:del w:id="9333"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334"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】‰的违约金</w:delText>
          </w:r>
        </w:del>
      </w:ins>
      <w:ins w:id="9335" w:author="尚金金" w:date="2026-08-26T16:48:12Z">
        <w:del w:id="9336" w:author="郭武斌" w:date="2026-08-31T15:52:35Z">
          <w:r>
            <w:rPr>
              <w:rFonts w:hint="default" w:ascii="Times New Roman" w:hAnsi="Times New Roman" w:eastAsia="方正仿宋_GB2312" w:cs="Times New Roman"/>
              <w:sz w:val="21"/>
              <w:szCs w:val="21"/>
              <w:rPrChange w:id="9337" w:author="郭武斌" w:date="2026-08-31T15:56:35Z">
                <w:rPr>
                  <w:rFonts w:hint="eastAsia" w:ascii="方正仿宋_GB2312" w:hAnsi="方正仿宋_GB2312" w:eastAsia="方正仿宋_GB2312" w:cs="方正仿宋_GB2312"/>
                  <w:sz w:val="28"/>
                  <w:szCs w:val="28"/>
                </w:rPr>
              </w:rPrChange>
            </w:rPr>
            <w:delText>，单次延迟达到</w:delText>
          </w:r>
        </w:del>
      </w:ins>
      <w:ins w:id="9338" w:author="尚金金" w:date="2026-08-26T16:48:12Z">
        <w:del w:id="9339" w:author="郭武斌" w:date="2026-08-31T15:52:35Z">
          <w:r>
            <w:rPr>
              <w:rFonts w:hint="default" w:ascii="Times New Roman" w:hAnsi="Times New Roman" w:eastAsia="方正仿宋_GB2312" w:cs="Times New Roman"/>
              <w:sz w:val="21"/>
              <w:szCs w:val="21"/>
              <w:u w:val="single"/>
              <w:rPrChange w:id="9340" w:author="郭武斌" w:date="2026-08-31T15:56:35Z">
                <w:rPr>
                  <w:rFonts w:hint="eastAsia" w:ascii="方正仿宋_GB2312" w:hAnsi="方正仿宋_GB2312" w:eastAsia="方正仿宋_GB2312" w:cs="方正仿宋_GB2312"/>
                  <w:sz w:val="28"/>
                  <w:szCs w:val="28"/>
                  <w:u w:val="single"/>
                </w:rPr>
              </w:rPrChange>
            </w:rPr>
            <w:delText>3</w:delText>
          </w:r>
        </w:del>
      </w:ins>
      <w:ins w:id="9341" w:author="尚金金" w:date="2026-08-26T16:48:12Z">
        <w:del w:id="9342" w:author="郭武斌" w:date="2026-08-31T15:52:35Z">
          <w:r>
            <w:rPr>
              <w:rFonts w:hint="default" w:ascii="Times New Roman" w:hAnsi="Times New Roman" w:eastAsia="方正仿宋_GB2312" w:cs="Times New Roman"/>
              <w:sz w:val="21"/>
              <w:szCs w:val="21"/>
              <w:rPrChange w:id="9343" w:author="郭武斌" w:date="2026-08-31T15:56:35Z">
                <w:rPr>
                  <w:rFonts w:hint="eastAsia" w:ascii="方正仿宋_GB2312" w:hAnsi="方正仿宋_GB2312" w:eastAsia="方正仿宋_GB2312" w:cs="方正仿宋_GB2312"/>
                  <w:sz w:val="28"/>
                  <w:szCs w:val="28"/>
                </w:rPr>
              </w:rPrChange>
            </w:rPr>
            <w:delText>日及以上的或延迟不足</w:delText>
          </w:r>
        </w:del>
      </w:ins>
      <w:ins w:id="9344" w:author="尚金金" w:date="2026-08-26T16:48:12Z">
        <w:del w:id="9345" w:author="郭武斌" w:date="2026-08-31T15:52:35Z">
          <w:r>
            <w:rPr>
              <w:rFonts w:hint="default" w:ascii="Times New Roman" w:hAnsi="Times New Roman" w:eastAsia="方正仿宋_GB2312" w:cs="Times New Roman"/>
              <w:sz w:val="21"/>
              <w:szCs w:val="21"/>
              <w:u w:val="single"/>
              <w:rPrChange w:id="9346" w:author="郭武斌" w:date="2026-08-31T15:56:35Z">
                <w:rPr>
                  <w:rFonts w:hint="eastAsia" w:ascii="方正仿宋_GB2312" w:hAnsi="方正仿宋_GB2312" w:eastAsia="方正仿宋_GB2312" w:cs="方正仿宋_GB2312"/>
                  <w:sz w:val="28"/>
                  <w:szCs w:val="28"/>
                  <w:u w:val="single"/>
                </w:rPr>
              </w:rPrChange>
            </w:rPr>
            <w:delText xml:space="preserve"> 3 </w:delText>
          </w:r>
        </w:del>
      </w:ins>
      <w:ins w:id="9347" w:author="尚金金" w:date="2026-08-26T16:48:12Z">
        <w:del w:id="9348" w:author="郭武斌" w:date="2026-08-31T15:52:35Z">
          <w:r>
            <w:rPr>
              <w:rFonts w:hint="default" w:ascii="Times New Roman" w:hAnsi="Times New Roman" w:eastAsia="方正仿宋_GB2312" w:cs="Times New Roman"/>
              <w:sz w:val="21"/>
              <w:szCs w:val="21"/>
              <w:rPrChange w:id="9349" w:author="郭武斌" w:date="2026-08-31T15:56:35Z">
                <w:rPr>
                  <w:rFonts w:hint="eastAsia" w:ascii="方正仿宋_GB2312" w:hAnsi="方正仿宋_GB2312" w:eastAsia="方正仿宋_GB2312" w:cs="方正仿宋_GB2312"/>
                  <w:sz w:val="28"/>
                  <w:szCs w:val="28"/>
                </w:rPr>
              </w:rPrChange>
            </w:rPr>
            <w:delText>日但延迟供货</w:delText>
          </w:r>
        </w:del>
      </w:ins>
      <w:ins w:id="9350" w:author="尚金金" w:date="2026-08-26T16:48:12Z">
        <w:del w:id="9351" w:author="郭武斌" w:date="2026-08-31T15:52:35Z">
          <w:r>
            <w:rPr>
              <w:rFonts w:hint="default" w:ascii="Times New Roman" w:hAnsi="Times New Roman" w:eastAsia="方正仿宋_GB2312" w:cs="Times New Roman"/>
              <w:sz w:val="21"/>
              <w:szCs w:val="21"/>
              <w:u w:val="single"/>
              <w:rPrChange w:id="9352" w:author="郭武斌" w:date="2026-08-31T15:56:35Z">
                <w:rPr>
                  <w:rFonts w:hint="eastAsia" w:ascii="方正仿宋_GB2312" w:hAnsi="方正仿宋_GB2312" w:eastAsia="方正仿宋_GB2312" w:cs="方正仿宋_GB2312"/>
                  <w:sz w:val="28"/>
                  <w:szCs w:val="28"/>
                  <w:u w:val="single"/>
                </w:rPr>
              </w:rPrChange>
            </w:rPr>
            <w:delText>3</w:delText>
          </w:r>
        </w:del>
      </w:ins>
      <w:ins w:id="9353" w:author="尚金金" w:date="2026-08-26T16:48:12Z">
        <w:del w:id="9354" w:author="郭武斌" w:date="2026-08-31T15:52:35Z">
          <w:r>
            <w:rPr>
              <w:rFonts w:hint="default" w:ascii="Times New Roman" w:hAnsi="Times New Roman" w:eastAsia="方正仿宋_GB2312" w:cs="Times New Roman"/>
              <w:sz w:val="21"/>
              <w:szCs w:val="21"/>
              <w:rPrChange w:id="9355" w:author="郭武斌" w:date="2026-08-31T15:56:35Z">
                <w:rPr>
                  <w:rFonts w:hint="eastAsia" w:ascii="方正仿宋_GB2312" w:hAnsi="方正仿宋_GB2312" w:eastAsia="方正仿宋_GB2312" w:cs="方正仿宋_GB2312"/>
                  <w:sz w:val="28"/>
                  <w:szCs w:val="28"/>
                </w:rPr>
              </w:rPrChange>
            </w:rPr>
            <w:delText>次及以上的，甲方可以解除合同，</w:delText>
          </w:r>
        </w:del>
      </w:ins>
      <w:ins w:id="9356" w:author="尚金金" w:date="2026-08-26T16:48:12Z">
        <w:del w:id="9357"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rPrChange w:id="9358"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乙方还应向甲方支付合同暂定总价</w:delText>
          </w:r>
        </w:del>
      </w:ins>
      <w:ins w:id="9359" w:author="尚金金" w:date="2026-08-26T16:48:12Z">
        <w:del w:id="9360"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361"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w:delText>
          </w:r>
        </w:del>
      </w:ins>
      <w:ins w:id="9362" w:author="尚金金" w:date="2026-08-26T16:48:12Z">
        <w:del w:id="9363"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u w:val="single"/>
              <w:shd w:val="clear" w:fill="FFFFFF"/>
              <w:lang w:val="en-US" w:eastAsia="zh-CN"/>
              <w:rPrChange w:id="9364"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u w:val="single"/>
                  <w:shd w:val="clear" w:fill="FFFFFF"/>
                  <w:lang w:val="en-US" w:eastAsia="zh-CN"/>
                </w:rPr>
              </w:rPrChange>
            </w:rPr>
            <w:delText xml:space="preserve">10 </w:delText>
          </w:r>
        </w:del>
      </w:ins>
      <w:ins w:id="9365" w:author="尚金金" w:date="2026-08-26T16:48:12Z">
        <w:del w:id="9366" w:author="郭武斌" w:date="2026-08-31T15:52:35Z">
          <w:r>
            <w:rPr>
              <w:rFonts w:hint="default" w:ascii="Times New Roman" w:hAnsi="Times New Roman" w:eastAsia="方正仿宋_GB2312" w:cs="Times New Roman"/>
              <w:b w:val="0"/>
              <w:bCs w:val="0"/>
              <w:i w:val="0"/>
              <w:iCs w:val="0"/>
              <w:caps w:val="0"/>
              <w:color w:val="auto"/>
              <w:spacing w:val="0"/>
              <w:sz w:val="21"/>
              <w:szCs w:val="21"/>
              <w:shd w:val="clear" w:fill="FFFFFF"/>
              <w:rPrChange w:id="9367" w:author="郭武斌" w:date="2026-08-31T15:56:35Z">
                <w:rPr>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w:delText>
          </w:r>
        </w:del>
      </w:ins>
      <w:ins w:id="9368" w:author="尚金金" w:date="2026-08-26T16:48:12Z">
        <w:del w:id="9369"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370"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%的违约金</w:delText>
          </w:r>
        </w:del>
      </w:ins>
      <w:ins w:id="9371" w:author="尚金金" w:date="2026-08-26T16:48:12Z">
        <w:del w:id="9372" w:author="郭武斌" w:date="2026-08-31T15:52:35Z">
          <w:r>
            <w:rPr>
              <w:rFonts w:hint="default" w:ascii="Times New Roman" w:hAnsi="Times New Roman" w:eastAsia="方正仿宋_GB2312" w:cs="Times New Roman"/>
              <w:sz w:val="21"/>
              <w:szCs w:val="21"/>
              <w:rPrChange w:id="9373" w:author="郭武斌" w:date="2026-08-31T15:56:35Z">
                <w:rPr>
                  <w:rFonts w:hint="eastAsia" w:ascii="方正仿宋_GB2312" w:hAnsi="方正仿宋_GB2312" w:eastAsia="方正仿宋_GB2312" w:cs="方正仿宋_GB2312"/>
                  <w:sz w:val="28"/>
                  <w:szCs w:val="28"/>
                </w:rPr>
              </w:rPrChange>
            </w:rPr>
            <w:delText>。</w:delText>
          </w:r>
        </w:del>
      </w:ins>
    </w:p>
    <w:p w14:paraId="30CBFBF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375" w:author="尚金金" w:date="2026-08-26T16:48:12Z"/>
          <w:del w:id="9376" w:author="郭武斌" w:date="2026-08-31T15:52:35Z"/>
          <w:rFonts w:hint="default" w:ascii="Times New Roman" w:hAnsi="Times New Roman" w:eastAsia="方正仿宋_GB2312" w:cs="Times New Roman"/>
          <w:sz w:val="21"/>
          <w:szCs w:val="21"/>
          <w:rPrChange w:id="9377" w:author="郭武斌" w:date="2026-08-31T15:56:35Z">
            <w:rPr>
              <w:ins w:id="9378" w:author="尚金金" w:date="2026-08-26T16:48:12Z"/>
              <w:del w:id="9379" w:author="郭武斌" w:date="2026-08-31T15:52:35Z"/>
              <w:rFonts w:hint="eastAsia" w:ascii="方正仿宋_GB2312" w:hAnsi="方正仿宋_GB2312" w:eastAsia="方正仿宋_GB2312" w:cs="方正仿宋_GB2312"/>
              <w:sz w:val="28"/>
              <w:szCs w:val="28"/>
            </w:rPr>
          </w:rPrChange>
        </w:rPr>
        <w:pPrChange w:id="9374"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380" w:author="尚金金" w:date="2026-08-26T16:48:12Z">
        <w:del w:id="9381" w:author="郭武斌" w:date="2026-08-31T15:52:35Z">
          <w:r>
            <w:rPr>
              <w:rFonts w:hint="default" w:ascii="Times New Roman" w:hAnsi="Times New Roman" w:eastAsia="方正仿宋_GB2312" w:cs="Times New Roman"/>
              <w:sz w:val="21"/>
              <w:szCs w:val="21"/>
              <w:rPrChange w:id="9382" w:author="郭武斌" w:date="2026-08-31T15:56:35Z">
                <w:rPr>
                  <w:rFonts w:hint="eastAsia" w:ascii="方正仿宋_GB2312" w:hAnsi="方正仿宋_GB2312" w:eastAsia="方正仿宋_GB2312" w:cs="方正仿宋_GB2312"/>
                  <w:sz w:val="28"/>
                  <w:szCs w:val="28"/>
                </w:rPr>
              </w:rPrChange>
            </w:rPr>
            <w:delText>如因乙方材料质量问题造成工程质量责任事故或安全责任事故，乙方应</w:delText>
          </w:r>
        </w:del>
      </w:ins>
      <w:ins w:id="9383" w:author="尚金金" w:date="2026-08-26T16:48:12Z">
        <w:del w:id="9384" w:author="郭武斌" w:date="2026-08-31T15:52:35Z">
          <w:r>
            <w:rPr>
              <w:rFonts w:hint="default" w:ascii="Times New Roman" w:hAnsi="Times New Roman" w:eastAsia="方正仿宋_GB2312" w:cs="Times New Roman"/>
              <w:sz w:val="21"/>
              <w:szCs w:val="21"/>
              <w:lang w:val="en-US" w:eastAsia="zh-CN"/>
              <w:rPrChange w:id="9385" w:author="郭武斌" w:date="2026-08-31T15:56:35Z">
                <w:rPr>
                  <w:rFonts w:hint="eastAsia" w:ascii="方正仿宋_GB2312" w:hAnsi="方正仿宋_GB2312" w:eastAsia="方正仿宋_GB2312" w:cs="方正仿宋_GB2312"/>
                  <w:sz w:val="28"/>
                  <w:szCs w:val="28"/>
                  <w:lang w:val="en-US" w:eastAsia="zh-CN"/>
                </w:rPr>
              </w:rPrChange>
            </w:rPr>
            <w:delText>按合同约定总金额的30%向甲方支付违约金，违约金不足以弥补</w:delText>
          </w:r>
        </w:del>
      </w:ins>
      <w:ins w:id="9386" w:author="尚金金" w:date="2026-08-26T16:48:12Z">
        <w:del w:id="9387" w:author="郭武斌" w:date="2026-08-31T15:52:35Z">
          <w:r>
            <w:rPr>
              <w:rFonts w:hint="default" w:ascii="Times New Roman" w:hAnsi="Times New Roman" w:eastAsia="方正仿宋_GB2312" w:cs="Times New Roman"/>
              <w:sz w:val="21"/>
              <w:szCs w:val="21"/>
              <w:rPrChange w:id="9388" w:author="郭武斌" w:date="2026-08-31T15:56:35Z">
                <w:rPr>
                  <w:rFonts w:hint="eastAsia" w:ascii="方正仿宋_GB2312" w:hAnsi="方正仿宋_GB2312" w:eastAsia="方正仿宋_GB2312" w:cs="方正仿宋_GB2312"/>
                  <w:sz w:val="28"/>
                  <w:szCs w:val="28"/>
                </w:rPr>
              </w:rPrChange>
            </w:rPr>
            <w:delText>甲方的经济损失</w:delText>
          </w:r>
        </w:del>
      </w:ins>
      <w:ins w:id="9389" w:author="尚金金" w:date="2026-08-26T16:48:12Z">
        <w:del w:id="9390" w:author="郭武斌" w:date="2026-08-31T15:52:35Z">
          <w:r>
            <w:rPr>
              <w:rFonts w:hint="default" w:ascii="Times New Roman" w:hAnsi="Times New Roman" w:eastAsia="方正仿宋_GB2312" w:cs="Times New Roman"/>
              <w:sz w:val="21"/>
              <w:szCs w:val="21"/>
              <w:lang w:val="en-US" w:eastAsia="zh-CN"/>
              <w:rPrChange w:id="9391" w:author="郭武斌" w:date="2026-08-31T15:56:35Z">
                <w:rPr>
                  <w:rFonts w:hint="eastAsia" w:ascii="方正仿宋_GB2312" w:hAnsi="方正仿宋_GB2312" w:eastAsia="方正仿宋_GB2312" w:cs="方正仿宋_GB2312"/>
                  <w:sz w:val="28"/>
                  <w:szCs w:val="28"/>
                  <w:lang w:val="en-US" w:eastAsia="zh-CN"/>
                </w:rPr>
              </w:rPrChange>
            </w:rPr>
            <w:delText>的，乙方还应当补足</w:delText>
          </w:r>
        </w:del>
      </w:ins>
      <w:ins w:id="9392" w:author="尚金金" w:date="2026-08-26T16:48:12Z">
        <w:del w:id="9393" w:author="郭武斌" w:date="2026-08-31T15:52:35Z">
          <w:r>
            <w:rPr>
              <w:rFonts w:hint="default" w:ascii="Times New Roman" w:hAnsi="Times New Roman" w:eastAsia="方正仿宋_GB2312" w:cs="Times New Roman"/>
              <w:sz w:val="21"/>
              <w:szCs w:val="21"/>
              <w:rPrChange w:id="9394" w:author="郭武斌" w:date="2026-08-31T15:56:35Z">
                <w:rPr>
                  <w:rFonts w:hint="eastAsia" w:ascii="方正仿宋_GB2312" w:hAnsi="方正仿宋_GB2312" w:eastAsia="方正仿宋_GB2312" w:cs="方正仿宋_GB2312"/>
                  <w:sz w:val="28"/>
                  <w:szCs w:val="28"/>
                </w:rPr>
              </w:rPrChange>
            </w:rPr>
            <w:delText>，</w:delText>
          </w:r>
        </w:del>
      </w:ins>
      <w:ins w:id="9395" w:author="尚金金" w:date="2026-08-26T16:48:12Z">
        <w:del w:id="9396" w:author="郭武斌" w:date="2026-08-31T15:52:35Z">
          <w:r>
            <w:rPr>
              <w:rFonts w:hint="default" w:ascii="Times New Roman" w:hAnsi="Times New Roman" w:eastAsia="方正仿宋_GB2312" w:cs="Times New Roman"/>
              <w:sz w:val="21"/>
              <w:szCs w:val="21"/>
              <w:lang w:val="en-US" w:eastAsia="zh-CN"/>
              <w:rPrChange w:id="9397" w:author="郭武斌" w:date="2026-08-31T15:56:35Z">
                <w:rPr>
                  <w:rFonts w:hint="eastAsia" w:ascii="方正仿宋_GB2312" w:hAnsi="方正仿宋_GB2312" w:eastAsia="方正仿宋_GB2312" w:cs="方正仿宋_GB2312"/>
                  <w:sz w:val="28"/>
                  <w:szCs w:val="28"/>
                  <w:lang w:val="en-US" w:eastAsia="zh-CN"/>
                </w:rPr>
              </w:rPrChange>
            </w:rPr>
            <w:delText>同时</w:delText>
          </w:r>
        </w:del>
      </w:ins>
      <w:ins w:id="9398" w:author="尚金金" w:date="2026-08-26T16:48:12Z">
        <w:del w:id="9399" w:author="郭武斌" w:date="2026-08-31T15:52:35Z">
          <w:r>
            <w:rPr>
              <w:rFonts w:hint="default" w:ascii="Times New Roman" w:hAnsi="Times New Roman" w:eastAsia="方正仿宋_GB2312" w:cs="Times New Roman"/>
              <w:sz w:val="21"/>
              <w:szCs w:val="21"/>
              <w:rPrChange w:id="9400" w:author="郭武斌" w:date="2026-08-31T15:56:35Z">
                <w:rPr>
                  <w:rFonts w:hint="eastAsia" w:ascii="方正仿宋_GB2312" w:hAnsi="方正仿宋_GB2312" w:eastAsia="方正仿宋_GB2312" w:cs="方正仿宋_GB2312"/>
                  <w:sz w:val="28"/>
                  <w:szCs w:val="28"/>
                </w:rPr>
              </w:rPrChange>
            </w:rPr>
            <w:delText>甲方可以解除合同且不退还全部履约保证金。</w:delText>
          </w:r>
        </w:del>
      </w:ins>
    </w:p>
    <w:p w14:paraId="795B613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402" w:author="尚金金" w:date="2026-08-26T16:48:12Z"/>
          <w:del w:id="9403" w:author="郭武斌" w:date="2026-08-31T15:52:35Z"/>
          <w:rFonts w:hint="default" w:ascii="Times New Roman" w:hAnsi="Times New Roman" w:eastAsia="方正仿宋_GB2312" w:cs="Times New Roman"/>
          <w:sz w:val="21"/>
          <w:szCs w:val="21"/>
          <w:rPrChange w:id="9404" w:author="郭武斌" w:date="2026-08-31T15:56:35Z">
            <w:rPr>
              <w:ins w:id="9405" w:author="尚金金" w:date="2026-08-26T16:48:12Z"/>
              <w:del w:id="9406" w:author="郭武斌" w:date="2026-08-31T15:52:35Z"/>
              <w:rFonts w:hint="eastAsia" w:ascii="方正仿宋_GB2312" w:hAnsi="方正仿宋_GB2312" w:eastAsia="方正仿宋_GB2312" w:cs="方正仿宋_GB2312"/>
              <w:sz w:val="28"/>
              <w:szCs w:val="28"/>
            </w:rPr>
          </w:rPrChange>
        </w:rPr>
        <w:pPrChange w:id="9401"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407" w:author="尚金金" w:date="2026-08-26T16:48:12Z">
        <w:del w:id="9408" w:author="郭武斌" w:date="2026-08-31T15:52:35Z">
          <w:r>
            <w:rPr>
              <w:rFonts w:hint="default" w:ascii="Times New Roman" w:hAnsi="Times New Roman" w:eastAsia="方正仿宋_GB2312" w:cs="Times New Roman"/>
              <w:sz w:val="21"/>
              <w:szCs w:val="21"/>
              <w:rPrChange w:id="9409" w:author="郭武斌" w:date="2026-08-31T15:56:35Z">
                <w:rPr>
                  <w:rFonts w:hint="eastAsia" w:ascii="方正仿宋_GB2312" w:hAnsi="方正仿宋_GB2312" w:eastAsia="方正仿宋_GB2312" w:cs="方正仿宋_GB2312"/>
                  <w:sz w:val="28"/>
                  <w:szCs w:val="28"/>
                </w:rPr>
              </w:rPrChange>
            </w:rPr>
            <w:delText>交货时双方不得有任何影响称重计量的舞弊行为，一经发现，舞弊一方应向守约方支付违约金10万元/次。</w:delText>
          </w:r>
        </w:del>
      </w:ins>
    </w:p>
    <w:p w14:paraId="06DBAC3A">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411" w:author="尚金金" w:date="2026-08-26T16:48:12Z"/>
          <w:del w:id="9412" w:author="郭武斌" w:date="2026-08-31T15:52:35Z"/>
          <w:rFonts w:hint="default" w:ascii="Times New Roman" w:hAnsi="Times New Roman" w:eastAsia="方正仿宋_GB2312" w:cs="Times New Roman"/>
          <w:sz w:val="21"/>
          <w:szCs w:val="21"/>
          <w:rPrChange w:id="9413" w:author="郭武斌" w:date="2026-08-31T15:56:35Z">
            <w:rPr>
              <w:ins w:id="9414" w:author="尚金金" w:date="2026-08-26T16:48:12Z"/>
              <w:del w:id="9415" w:author="郭武斌" w:date="2026-08-31T15:52:35Z"/>
              <w:rFonts w:hint="eastAsia" w:ascii="方正仿宋_GB2312" w:hAnsi="方正仿宋_GB2312" w:eastAsia="方正仿宋_GB2312" w:cs="方正仿宋_GB2312"/>
              <w:sz w:val="28"/>
              <w:szCs w:val="28"/>
            </w:rPr>
          </w:rPrChange>
        </w:rPr>
        <w:pPrChange w:id="9410"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416" w:author="尚金金" w:date="2026-08-26T16:48:12Z">
        <w:del w:id="9417" w:author="郭武斌" w:date="2026-08-31T15:52:35Z">
          <w:r>
            <w:rPr>
              <w:rFonts w:hint="default" w:ascii="Times New Roman" w:hAnsi="Times New Roman" w:eastAsia="方正仿宋_GB2312" w:cs="Times New Roman"/>
              <w:sz w:val="21"/>
              <w:szCs w:val="21"/>
              <w:rPrChange w:id="9418" w:author="郭武斌" w:date="2026-08-31T15:56:35Z">
                <w:rPr>
                  <w:rFonts w:hint="eastAsia" w:ascii="方正仿宋_GB2312" w:hAnsi="方正仿宋_GB2312" w:eastAsia="方正仿宋_GB2312" w:cs="方正仿宋_GB2312"/>
                  <w:sz w:val="28"/>
                  <w:szCs w:val="28"/>
                </w:rPr>
              </w:rPrChange>
            </w:rPr>
            <w:delText>乙方未按时办理结算或未按照甲方要求开具发票，甲方</w:delText>
          </w:r>
        </w:del>
      </w:ins>
      <w:ins w:id="9419" w:author="尚金金" w:date="2026-08-26T16:48:12Z">
        <w:del w:id="9420" w:author="郭武斌" w:date="2026-08-31T15:52:35Z">
          <w:r>
            <w:rPr>
              <w:rFonts w:hint="default" w:ascii="Times New Roman" w:hAnsi="Times New Roman" w:eastAsia="方正仿宋_GB2312" w:cs="Times New Roman"/>
              <w:sz w:val="21"/>
              <w:szCs w:val="21"/>
              <w:lang w:val="en-US" w:eastAsia="zh-CN"/>
              <w:rPrChange w:id="9421" w:author="郭武斌" w:date="2026-08-31T15:56:35Z">
                <w:rPr>
                  <w:rFonts w:hint="eastAsia" w:ascii="方正仿宋_GB2312" w:hAnsi="方正仿宋_GB2312" w:eastAsia="方正仿宋_GB2312" w:cs="方正仿宋_GB2312"/>
                  <w:sz w:val="28"/>
                  <w:szCs w:val="28"/>
                  <w:lang w:val="en-US" w:eastAsia="zh-CN"/>
                </w:rPr>
              </w:rPrChange>
            </w:rPr>
            <w:delText>有权</w:delText>
          </w:r>
        </w:del>
      </w:ins>
      <w:ins w:id="9422" w:author="尚金金" w:date="2026-08-26T16:48:12Z">
        <w:del w:id="9423" w:author="郭武斌" w:date="2026-08-31T15:52:35Z">
          <w:r>
            <w:rPr>
              <w:rFonts w:hint="default" w:ascii="Times New Roman" w:hAnsi="Times New Roman" w:eastAsia="方正仿宋_GB2312" w:cs="Times New Roman"/>
              <w:sz w:val="21"/>
              <w:szCs w:val="21"/>
              <w:rPrChange w:id="9424" w:author="郭武斌" w:date="2026-08-31T15:56:35Z">
                <w:rPr>
                  <w:rFonts w:hint="eastAsia" w:ascii="方正仿宋_GB2312" w:hAnsi="方正仿宋_GB2312" w:eastAsia="方正仿宋_GB2312" w:cs="方正仿宋_GB2312"/>
                  <w:sz w:val="28"/>
                  <w:szCs w:val="28"/>
                </w:rPr>
              </w:rPrChange>
            </w:rPr>
            <w:delText>拒绝付款，乙方因此原因停止供货，视为乙方</w:delText>
          </w:r>
        </w:del>
      </w:ins>
      <w:ins w:id="9425" w:author="尚金金" w:date="2026-08-26T16:48:12Z">
        <w:del w:id="9426" w:author="郭武斌" w:date="2026-08-31T15:52:35Z">
          <w:r>
            <w:rPr>
              <w:rFonts w:hint="default" w:ascii="Times New Roman" w:hAnsi="Times New Roman" w:eastAsia="方正仿宋_GB2312" w:cs="Times New Roman"/>
              <w:sz w:val="21"/>
              <w:szCs w:val="21"/>
              <w:lang w:val="en-US" w:eastAsia="zh-CN"/>
              <w:rPrChange w:id="9427" w:author="郭武斌" w:date="2026-08-31T15:56:35Z">
                <w:rPr>
                  <w:rFonts w:hint="eastAsia" w:ascii="方正仿宋_GB2312" w:hAnsi="方正仿宋_GB2312" w:eastAsia="方正仿宋_GB2312" w:cs="方正仿宋_GB2312"/>
                  <w:sz w:val="28"/>
                  <w:szCs w:val="28"/>
                  <w:lang w:val="en-US" w:eastAsia="zh-CN"/>
                </w:rPr>
              </w:rPrChange>
            </w:rPr>
            <w:delText>根本</w:delText>
          </w:r>
        </w:del>
      </w:ins>
      <w:ins w:id="9428" w:author="尚金金" w:date="2026-08-26T16:48:12Z">
        <w:del w:id="9429" w:author="郭武斌" w:date="2026-08-31T15:52:35Z">
          <w:r>
            <w:rPr>
              <w:rFonts w:hint="default" w:ascii="Times New Roman" w:hAnsi="Times New Roman" w:eastAsia="方正仿宋_GB2312" w:cs="Times New Roman"/>
              <w:sz w:val="21"/>
              <w:szCs w:val="21"/>
              <w:rPrChange w:id="9430" w:author="郭武斌" w:date="2026-08-31T15:56:35Z">
                <w:rPr>
                  <w:rFonts w:hint="eastAsia" w:ascii="方正仿宋_GB2312" w:hAnsi="方正仿宋_GB2312" w:eastAsia="方正仿宋_GB2312" w:cs="方正仿宋_GB2312"/>
                  <w:sz w:val="28"/>
                  <w:szCs w:val="28"/>
                </w:rPr>
              </w:rPrChange>
            </w:rPr>
            <w:delText>违约，</w:delText>
          </w:r>
        </w:del>
      </w:ins>
      <w:ins w:id="9431" w:author="尚金金" w:date="2026-08-26T16:48:12Z">
        <w:del w:id="9432" w:author="郭武斌" w:date="2026-08-31T15:52:35Z">
          <w:r>
            <w:rPr>
              <w:rFonts w:hint="default" w:ascii="Times New Roman" w:hAnsi="Times New Roman" w:eastAsia="方正仿宋_GB2312" w:cs="Times New Roman"/>
              <w:sz w:val="21"/>
              <w:szCs w:val="21"/>
              <w:lang w:val="en-US" w:eastAsia="zh-CN"/>
              <w:rPrChange w:id="9433" w:author="郭武斌" w:date="2026-08-31T15:56:35Z">
                <w:rPr>
                  <w:rFonts w:hint="eastAsia" w:ascii="方正仿宋_GB2312" w:hAnsi="方正仿宋_GB2312" w:eastAsia="方正仿宋_GB2312" w:cs="方正仿宋_GB2312"/>
                  <w:sz w:val="28"/>
                  <w:szCs w:val="28"/>
                  <w:lang w:val="en-US" w:eastAsia="zh-CN"/>
                </w:rPr>
              </w:rPrChange>
            </w:rPr>
            <w:delText>应向</w:delText>
          </w:r>
        </w:del>
      </w:ins>
      <w:ins w:id="9434" w:author="尚金金" w:date="2026-08-26T16:48:12Z">
        <w:del w:id="9435" w:author="郭武斌" w:date="2026-08-31T15:52:35Z">
          <w:r>
            <w:rPr>
              <w:rFonts w:hint="default" w:ascii="Times New Roman" w:hAnsi="Times New Roman" w:eastAsia="方正仿宋_GB2312" w:cs="Times New Roman"/>
              <w:sz w:val="21"/>
              <w:szCs w:val="21"/>
              <w:rPrChange w:id="9436" w:author="郭武斌" w:date="2026-08-31T15:56:35Z">
                <w:rPr>
                  <w:rFonts w:hint="eastAsia" w:ascii="方正仿宋_GB2312" w:hAnsi="方正仿宋_GB2312" w:eastAsia="方正仿宋_GB2312" w:cs="方正仿宋_GB2312"/>
                  <w:sz w:val="28"/>
                  <w:szCs w:val="28"/>
                </w:rPr>
              </w:rPrChange>
            </w:rPr>
            <w:delText>甲方</w:delText>
          </w:r>
        </w:del>
      </w:ins>
      <w:ins w:id="9437" w:author="尚金金" w:date="2026-08-26T16:48:12Z">
        <w:del w:id="9438" w:author="郭武斌" w:date="2026-08-31T15:52:35Z">
          <w:r>
            <w:rPr>
              <w:rFonts w:hint="default" w:ascii="Times New Roman" w:hAnsi="Times New Roman" w:eastAsia="方正仿宋_GB2312" w:cs="Times New Roman"/>
              <w:sz w:val="21"/>
              <w:szCs w:val="21"/>
              <w:lang w:val="en-US" w:eastAsia="zh-CN"/>
              <w:rPrChange w:id="9439" w:author="郭武斌" w:date="2026-08-31T15:56:35Z">
                <w:rPr>
                  <w:rFonts w:hint="eastAsia" w:ascii="方正仿宋_GB2312" w:hAnsi="方正仿宋_GB2312" w:eastAsia="方正仿宋_GB2312" w:cs="方正仿宋_GB2312"/>
                  <w:sz w:val="28"/>
                  <w:szCs w:val="28"/>
                  <w:lang w:val="en-US" w:eastAsia="zh-CN"/>
                </w:rPr>
              </w:rPrChange>
            </w:rPr>
            <w:delText>支付10万元违约金，</w:delText>
          </w:r>
        </w:del>
      </w:ins>
      <w:ins w:id="9440" w:author="尚金金" w:date="2026-08-26T16:48:12Z">
        <w:del w:id="9441" w:author="郭武斌" w:date="2026-08-31T15:52:35Z">
          <w:r>
            <w:rPr>
              <w:rStyle w:val="20"/>
              <w:rFonts w:hint="default" w:ascii="Times New Roman" w:hAnsi="Times New Roman" w:eastAsia="方正仿宋_GB2312" w:cs="Times New Roman"/>
              <w:b w:val="0"/>
              <w:bCs w:val="0"/>
              <w:i w:val="0"/>
              <w:iCs w:val="0"/>
              <w:caps w:val="0"/>
              <w:color w:val="auto"/>
              <w:spacing w:val="0"/>
              <w:sz w:val="21"/>
              <w:szCs w:val="21"/>
              <w:shd w:val="clear" w:fill="FFFFFF"/>
              <w:rPrChange w:id="9442" w:author="郭武斌" w:date="2026-08-31T15:56:35Z">
                <w:rPr>
                  <w:rStyle w:val="20"/>
                  <w:rFonts w:hint="eastAsia" w:ascii="方正仿宋_GB2312" w:hAnsi="方正仿宋_GB2312" w:eastAsia="方正仿宋_GB2312" w:cs="方正仿宋_GB2312"/>
                  <w:b w:val="0"/>
                  <w:bCs w:val="0"/>
                  <w:i w:val="0"/>
                  <w:iCs w:val="0"/>
                  <w:caps w:val="0"/>
                  <w:color w:val="auto"/>
                  <w:spacing w:val="0"/>
                  <w:sz w:val="28"/>
                  <w:szCs w:val="28"/>
                  <w:shd w:val="clear" w:fill="FFFFFF"/>
                </w:rPr>
              </w:rPrChange>
            </w:rPr>
            <w:delText>并承担因此产生的所有费用（包括但不限于运输费、检测费、仓储费及甲方停工损失）</w:delText>
          </w:r>
        </w:del>
      </w:ins>
      <w:ins w:id="9443" w:author="尚金金" w:date="2026-08-26T16:48:12Z">
        <w:del w:id="9444" w:author="郭武斌" w:date="2026-08-31T15:52:35Z">
          <w:r>
            <w:rPr>
              <w:rFonts w:hint="default" w:ascii="Times New Roman" w:hAnsi="Times New Roman" w:eastAsia="方正仿宋_GB2312" w:cs="Times New Roman"/>
              <w:sz w:val="21"/>
              <w:szCs w:val="21"/>
              <w:rPrChange w:id="9445" w:author="郭武斌" w:date="2026-08-31T15:56:35Z">
                <w:rPr>
                  <w:rFonts w:hint="eastAsia" w:ascii="方正仿宋_GB2312" w:hAnsi="方正仿宋_GB2312" w:eastAsia="方正仿宋_GB2312" w:cs="方正仿宋_GB2312"/>
                  <w:sz w:val="28"/>
                  <w:szCs w:val="28"/>
                </w:rPr>
              </w:rPrChange>
            </w:rPr>
            <w:delText>。</w:delText>
          </w:r>
        </w:del>
      </w:ins>
    </w:p>
    <w:p w14:paraId="6F45091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447" w:author="尚金金" w:date="2026-08-26T16:48:12Z"/>
          <w:del w:id="9448" w:author="郭武斌" w:date="2026-08-31T15:52:35Z"/>
          <w:rFonts w:hint="default" w:ascii="Times New Roman" w:hAnsi="Times New Roman" w:eastAsia="方正仿宋_GB2312" w:cs="Times New Roman"/>
          <w:sz w:val="21"/>
          <w:szCs w:val="21"/>
          <w:lang w:eastAsia="zh-CN"/>
          <w:rPrChange w:id="9449" w:author="郭武斌" w:date="2026-08-31T15:56:35Z">
            <w:rPr>
              <w:ins w:id="9450" w:author="尚金金" w:date="2026-08-26T16:48:12Z"/>
              <w:del w:id="9451" w:author="郭武斌" w:date="2026-08-31T15:52:35Z"/>
              <w:rFonts w:hint="eastAsia" w:ascii="方正仿宋_GB2312" w:hAnsi="方正仿宋_GB2312" w:eastAsia="方正仿宋_GB2312" w:cs="方正仿宋_GB2312"/>
              <w:sz w:val="28"/>
              <w:szCs w:val="28"/>
              <w:lang w:eastAsia="zh-CN"/>
            </w:rPr>
          </w:rPrChange>
        </w:rPr>
        <w:pPrChange w:id="9446"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452" w:author="尚金金" w:date="2026-08-26T16:48:12Z">
        <w:del w:id="9453"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454"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甲方逾期支付</w:delText>
          </w:r>
        </w:del>
      </w:ins>
      <w:ins w:id="9455" w:author="尚金金" w:date="2026-08-26T16:48:12Z">
        <w:del w:id="9456"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457"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材料</w:delText>
          </w:r>
        </w:del>
      </w:ins>
      <w:ins w:id="9458" w:author="尚金金" w:date="2026-08-26T16:48:12Z">
        <w:del w:id="9459"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460"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款的，</w:delText>
          </w:r>
        </w:del>
      </w:ins>
      <w:ins w:id="9461" w:author="尚金金" w:date="2026-08-26T16:48:12Z">
        <w:del w:id="9462"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463"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乙方给予甲方30天宽限期，宽限期届满仍未付款的，应从逾期之日起</w:delText>
          </w:r>
        </w:del>
      </w:ins>
      <w:ins w:id="9464" w:author="尚金金" w:date="2026-08-26T16:48:12Z">
        <w:del w:id="9465"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466"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以逾期未付</w:delText>
          </w:r>
        </w:del>
      </w:ins>
      <w:ins w:id="9467" w:author="尚金金" w:date="2026-08-26T16:48:12Z">
        <w:del w:id="9468"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469"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本金</w:delText>
          </w:r>
        </w:del>
      </w:ins>
      <w:ins w:id="9470" w:author="尚金金" w:date="2026-08-26T16:48:12Z">
        <w:del w:id="9471" w:author="郭武斌" w:date="2026-08-31T15:52:35Z">
          <w:r>
            <w:rPr>
              <w:rFonts w:hint="default" w:ascii="Times New Roman" w:hAnsi="Times New Roman" w:eastAsia="方正仿宋_GB2312" w:cs="Times New Roman"/>
              <w:b w:val="0"/>
              <w:bCs w:val="0"/>
              <w:i w:val="0"/>
              <w:iCs w:val="0"/>
              <w:color w:val="auto"/>
              <w:sz w:val="21"/>
              <w:szCs w:val="21"/>
              <w:shd w:val="clear" w:fill="FFFFFF"/>
              <w:rPrChange w:id="9472" w:author="郭武斌" w:date="2026-08-31T15:56:35Z">
                <w:rPr>
                  <w:rFonts w:hint="eastAsia" w:ascii="方正仿宋_GB2312" w:hAnsi="方正仿宋_GB2312" w:eastAsia="方正仿宋_GB2312" w:cs="方正仿宋_GB2312"/>
                  <w:b w:val="0"/>
                  <w:bCs w:val="0"/>
                  <w:i w:val="0"/>
                  <w:iCs w:val="0"/>
                  <w:color w:val="auto"/>
                  <w:sz w:val="28"/>
                  <w:szCs w:val="28"/>
                  <w:shd w:val="clear" w:fill="FFFFFF"/>
                </w:rPr>
              </w:rPrChange>
            </w:rPr>
            <w:delText>金额为基础按合同签订时中国人民银行授权全国银行间同业拆借中心公布的一年期贷款市场报价利率（LPR）为标准，向乙方支付违约金</w:delText>
          </w:r>
        </w:del>
      </w:ins>
      <w:ins w:id="9473" w:author="尚金金" w:date="2026-08-26T16:48:12Z">
        <w:del w:id="9474" w:author="郭武斌" w:date="2026-08-31T15:52:35Z">
          <w:r>
            <w:rPr>
              <w:rFonts w:hint="default" w:ascii="Times New Roman" w:hAnsi="Times New Roman" w:eastAsia="方正仿宋_GB2312" w:cs="Times New Roman"/>
              <w:b w:val="0"/>
              <w:bCs w:val="0"/>
              <w:i w:val="0"/>
              <w:iCs w:val="0"/>
              <w:color w:val="auto"/>
              <w:sz w:val="21"/>
              <w:szCs w:val="21"/>
              <w:shd w:val="clear" w:fill="FFFFFF"/>
              <w:lang w:eastAsia="zh-CN"/>
              <w:rPrChange w:id="9475"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eastAsia="zh-CN"/>
                </w:rPr>
              </w:rPrChange>
            </w:rPr>
            <w:delText>（</w:delText>
          </w:r>
        </w:del>
      </w:ins>
      <w:ins w:id="9476" w:author="尚金金" w:date="2026-08-26T16:48:12Z">
        <w:del w:id="9477"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478"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含资金占用利息</w:delText>
          </w:r>
        </w:del>
      </w:ins>
      <w:ins w:id="9479" w:author="尚金金" w:date="2026-08-26T16:48:12Z">
        <w:del w:id="9480" w:author="郭武斌" w:date="2026-08-31T15:52:35Z">
          <w:r>
            <w:rPr>
              <w:rFonts w:hint="default" w:ascii="Times New Roman" w:hAnsi="Times New Roman" w:eastAsia="方正仿宋_GB2312" w:cs="Times New Roman"/>
              <w:b w:val="0"/>
              <w:bCs w:val="0"/>
              <w:i w:val="0"/>
              <w:iCs w:val="0"/>
              <w:color w:val="auto"/>
              <w:sz w:val="21"/>
              <w:szCs w:val="21"/>
              <w:shd w:val="clear" w:fill="FFFFFF"/>
              <w:lang w:eastAsia="zh-CN"/>
              <w:rPrChange w:id="9481"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eastAsia="zh-CN"/>
                </w:rPr>
              </w:rPrChange>
            </w:rPr>
            <w:delText>），</w:delText>
          </w:r>
        </w:del>
      </w:ins>
      <w:ins w:id="9482" w:author="尚金金" w:date="2026-08-26T16:48:12Z">
        <w:del w:id="9483" w:author="郭武斌" w:date="2026-08-31T15:52:35Z">
          <w:r>
            <w:rPr>
              <w:rFonts w:hint="default" w:ascii="Times New Roman" w:hAnsi="Times New Roman" w:eastAsia="方正仿宋_GB2312" w:cs="Times New Roman"/>
              <w:b w:val="0"/>
              <w:bCs w:val="0"/>
              <w:i w:val="0"/>
              <w:iCs w:val="0"/>
              <w:color w:val="auto"/>
              <w:sz w:val="21"/>
              <w:szCs w:val="21"/>
              <w:shd w:val="clear" w:fill="FFFFFF"/>
              <w:lang w:val="en-US" w:eastAsia="zh-CN"/>
              <w:rPrChange w:id="9484" w:author="郭武斌" w:date="2026-08-31T15:56:35Z">
                <w:rPr>
                  <w:rFonts w:hint="eastAsia" w:ascii="方正仿宋_GB2312" w:hAnsi="方正仿宋_GB2312" w:eastAsia="方正仿宋_GB2312" w:cs="方正仿宋_GB2312"/>
                  <w:b w:val="0"/>
                  <w:bCs w:val="0"/>
                  <w:i w:val="0"/>
                  <w:iCs w:val="0"/>
                  <w:color w:val="auto"/>
                  <w:sz w:val="28"/>
                  <w:szCs w:val="28"/>
                  <w:shd w:val="clear" w:fill="FFFFFF"/>
                  <w:lang w:val="en-US" w:eastAsia="zh-CN"/>
                </w:rPr>
              </w:rPrChange>
            </w:rPr>
            <w:delText>最高不超过本合同项下双方不含税结算款的1%</w:delText>
          </w:r>
        </w:del>
      </w:ins>
      <w:ins w:id="9485" w:author="尚金金" w:date="2026-08-26T16:48:12Z">
        <w:del w:id="9486" w:author="郭武斌" w:date="2026-08-31T15:52:35Z">
          <w:r>
            <w:rPr>
              <w:rFonts w:hint="default" w:ascii="Times New Roman" w:hAnsi="Times New Roman" w:eastAsia="方正仿宋_GB2312" w:cs="Times New Roman"/>
              <w:i w:val="0"/>
              <w:iCs w:val="0"/>
              <w:caps w:val="0"/>
              <w:color w:val="auto"/>
              <w:spacing w:val="0"/>
              <w:sz w:val="21"/>
              <w:szCs w:val="21"/>
              <w:shd w:val="clear" w:fill="FFFFFF"/>
              <w:rPrChange w:id="9487"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rPr>
              </w:rPrChange>
            </w:rPr>
            <w:delText>的违约金。</w:delText>
          </w:r>
        </w:del>
      </w:ins>
    </w:p>
    <w:p w14:paraId="0E99D70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489" w:author="尚金金" w:date="2026-08-26T16:48:12Z"/>
          <w:del w:id="9490" w:author="郭武斌" w:date="2026-08-31T15:52:35Z"/>
          <w:rFonts w:hint="default" w:ascii="Times New Roman" w:hAnsi="Times New Roman" w:eastAsia="方正仿宋_GB2312" w:cs="Times New Roman"/>
          <w:sz w:val="21"/>
          <w:szCs w:val="21"/>
          <w:lang w:eastAsia="zh-CN"/>
          <w:rPrChange w:id="9491" w:author="郭武斌" w:date="2026-08-31T15:56:35Z">
            <w:rPr>
              <w:ins w:id="9492" w:author="尚金金" w:date="2026-08-26T16:48:12Z"/>
              <w:del w:id="9493" w:author="郭武斌" w:date="2026-08-31T15:52:35Z"/>
              <w:rFonts w:hint="eastAsia" w:ascii="方正仿宋_GB2312" w:hAnsi="方正仿宋_GB2312" w:eastAsia="方正仿宋_GB2312" w:cs="方正仿宋_GB2312"/>
              <w:sz w:val="28"/>
              <w:szCs w:val="28"/>
              <w:lang w:eastAsia="zh-CN"/>
            </w:rPr>
          </w:rPrChange>
        </w:rPr>
        <w:pPrChange w:id="9488"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494" w:author="尚金金" w:date="2026-08-26T16:48:12Z">
        <w:del w:id="9495" w:author="郭武斌" w:date="2026-08-31T15:52:35Z">
          <w:r>
            <w:rPr>
              <w:rFonts w:hint="default" w:ascii="Times New Roman" w:hAnsi="Times New Roman" w:eastAsia="方正仿宋_GB2312" w:cs="Times New Roman"/>
              <w:sz w:val="21"/>
              <w:szCs w:val="21"/>
              <w:lang w:eastAsia="zh-CN"/>
              <w:rPrChange w:id="9496" w:author="郭武斌" w:date="2026-08-31T15:56:35Z">
                <w:rPr>
                  <w:rFonts w:hint="eastAsia" w:ascii="方正仿宋_GB2312" w:hAnsi="方正仿宋_GB2312" w:eastAsia="方正仿宋_GB2312" w:cs="方正仿宋_GB2312"/>
                  <w:sz w:val="28"/>
                  <w:szCs w:val="28"/>
                  <w:lang w:eastAsia="zh-CN"/>
                </w:rPr>
              </w:rPrChange>
            </w:rPr>
            <w:delText>乙方未按合同约定日期</w:delText>
          </w:r>
        </w:del>
      </w:ins>
      <w:ins w:id="9497" w:author="尚金金" w:date="2026-08-26T16:48:12Z">
        <w:del w:id="9498" w:author="郭武斌" w:date="2026-08-31T15:52:35Z">
          <w:r>
            <w:rPr>
              <w:rFonts w:hint="default" w:ascii="Times New Roman" w:hAnsi="Times New Roman" w:eastAsia="方正仿宋_GB2312" w:cs="Times New Roman"/>
              <w:sz w:val="21"/>
              <w:szCs w:val="21"/>
              <w:lang w:val="en-US" w:eastAsia="zh-CN"/>
              <w:rPrChange w:id="9499" w:author="郭武斌" w:date="2026-08-31T15:56:35Z">
                <w:rPr>
                  <w:rFonts w:hint="eastAsia" w:ascii="方正仿宋_GB2312" w:hAnsi="方正仿宋_GB2312" w:eastAsia="方正仿宋_GB2312" w:cs="方正仿宋_GB2312"/>
                  <w:sz w:val="28"/>
                  <w:szCs w:val="28"/>
                  <w:lang w:val="en-US" w:eastAsia="zh-CN"/>
                </w:rPr>
              </w:rPrChange>
            </w:rPr>
            <w:delText>供应物资的</w:delText>
          </w:r>
        </w:del>
      </w:ins>
      <w:ins w:id="9500" w:author="尚金金" w:date="2026-08-26T16:48:12Z">
        <w:del w:id="9501" w:author="郭武斌" w:date="2026-08-31T15:52:35Z">
          <w:r>
            <w:rPr>
              <w:rFonts w:hint="default" w:ascii="Times New Roman" w:hAnsi="Times New Roman" w:eastAsia="方正仿宋_GB2312" w:cs="Times New Roman"/>
              <w:sz w:val="21"/>
              <w:szCs w:val="21"/>
              <w:lang w:eastAsia="zh-CN"/>
              <w:rPrChange w:id="9502" w:author="郭武斌" w:date="2026-08-31T15:56:35Z">
                <w:rPr>
                  <w:rFonts w:hint="eastAsia" w:ascii="方正仿宋_GB2312" w:hAnsi="方正仿宋_GB2312" w:eastAsia="方正仿宋_GB2312" w:cs="方正仿宋_GB2312"/>
                  <w:sz w:val="28"/>
                  <w:szCs w:val="28"/>
                  <w:lang w:eastAsia="zh-CN"/>
                </w:rPr>
              </w:rPrChange>
            </w:rPr>
            <w:delText>，乙方从应提交日期的次日起计算，每延误一天，按照本合同约定</w:delText>
          </w:r>
        </w:del>
      </w:ins>
      <w:ins w:id="9503" w:author="尚金金" w:date="2026-08-26T16:48:12Z">
        <w:del w:id="9504" w:author="郭武斌" w:date="2026-08-31T15:52:35Z">
          <w:r>
            <w:rPr>
              <w:rFonts w:hint="default" w:ascii="Times New Roman" w:hAnsi="Times New Roman" w:eastAsia="方正仿宋_GB2312" w:cs="Times New Roman"/>
              <w:sz w:val="21"/>
              <w:szCs w:val="21"/>
              <w:lang w:val="en-US" w:eastAsia="zh-CN"/>
              <w:rPrChange w:id="9505" w:author="郭武斌" w:date="2026-08-31T15:56:35Z">
                <w:rPr>
                  <w:rFonts w:hint="eastAsia" w:ascii="方正仿宋_GB2312" w:hAnsi="方正仿宋_GB2312" w:eastAsia="方正仿宋_GB2312" w:cs="方正仿宋_GB2312"/>
                  <w:sz w:val="28"/>
                  <w:szCs w:val="28"/>
                  <w:lang w:val="en-US" w:eastAsia="zh-CN"/>
                </w:rPr>
              </w:rPrChange>
            </w:rPr>
            <w:delText>总</w:delText>
          </w:r>
        </w:del>
      </w:ins>
      <w:ins w:id="9506" w:author="尚金金" w:date="2026-08-26T16:48:12Z">
        <w:del w:id="9507" w:author="郭武斌" w:date="2026-08-31T15:52:35Z">
          <w:r>
            <w:rPr>
              <w:rFonts w:hint="default" w:ascii="Times New Roman" w:hAnsi="Times New Roman" w:eastAsia="方正仿宋_GB2312" w:cs="Times New Roman"/>
              <w:sz w:val="21"/>
              <w:szCs w:val="21"/>
              <w:lang w:eastAsia="zh-CN"/>
              <w:rPrChange w:id="9508" w:author="郭武斌" w:date="2026-08-31T15:56:35Z">
                <w:rPr>
                  <w:rFonts w:hint="eastAsia" w:ascii="方正仿宋_GB2312" w:hAnsi="方正仿宋_GB2312" w:eastAsia="方正仿宋_GB2312" w:cs="方正仿宋_GB2312"/>
                  <w:sz w:val="28"/>
                  <w:szCs w:val="28"/>
                  <w:lang w:eastAsia="zh-CN"/>
                </w:rPr>
              </w:rPrChange>
            </w:rPr>
            <w:delText>金额的</w:delText>
          </w:r>
        </w:del>
      </w:ins>
      <w:ins w:id="9509" w:author="尚金金" w:date="2026-08-26T16:48:12Z">
        <w:del w:id="9510" w:author="郭武斌" w:date="2026-08-31T15:52:35Z">
          <w:r>
            <w:rPr>
              <w:rFonts w:hint="default" w:ascii="Times New Roman" w:hAnsi="Times New Roman" w:eastAsia="方正仿宋_GB2312" w:cs="Times New Roman"/>
              <w:sz w:val="21"/>
              <w:szCs w:val="21"/>
              <w:lang w:val="en-US" w:eastAsia="zh-CN"/>
              <w:rPrChange w:id="9511" w:author="郭武斌" w:date="2026-08-31T15:56:35Z">
                <w:rPr>
                  <w:rFonts w:hint="eastAsia" w:ascii="方正仿宋_GB2312" w:hAnsi="方正仿宋_GB2312" w:eastAsia="方正仿宋_GB2312" w:cs="方正仿宋_GB2312"/>
                  <w:sz w:val="28"/>
                  <w:szCs w:val="28"/>
                  <w:lang w:val="en-US" w:eastAsia="zh-CN"/>
                </w:rPr>
              </w:rPrChange>
            </w:rPr>
            <w:delText>千分之一/天向甲方支付</w:delText>
          </w:r>
        </w:del>
      </w:ins>
      <w:ins w:id="9512" w:author="尚金金" w:date="2026-08-26T16:48:12Z">
        <w:del w:id="9513" w:author="郭武斌" w:date="2026-08-31T15:52:35Z">
          <w:r>
            <w:rPr>
              <w:rFonts w:hint="default" w:ascii="Times New Roman" w:hAnsi="Times New Roman" w:eastAsia="方正仿宋_GB2312" w:cs="Times New Roman"/>
              <w:sz w:val="21"/>
              <w:szCs w:val="21"/>
              <w:lang w:eastAsia="zh-CN"/>
              <w:rPrChange w:id="9514" w:author="郭武斌" w:date="2026-08-31T15:56:35Z">
                <w:rPr>
                  <w:rFonts w:hint="eastAsia" w:ascii="方正仿宋_GB2312" w:hAnsi="方正仿宋_GB2312" w:eastAsia="方正仿宋_GB2312" w:cs="方正仿宋_GB2312"/>
                  <w:sz w:val="28"/>
                  <w:szCs w:val="28"/>
                  <w:lang w:eastAsia="zh-CN"/>
                </w:rPr>
              </w:rPrChange>
            </w:rPr>
            <w:delText>违约金。乙方逾期提交</w:delText>
          </w:r>
        </w:del>
      </w:ins>
      <w:ins w:id="9515" w:author="尚金金" w:date="2026-08-26T16:48:12Z">
        <w:del w:id="9516" w:author="郭武斌" w:date="2026-08-31T15:52:35Z">
          <w:r>
            <w:rPr>
              <w:rFonts w:hint="default" w:ascii="Times New Roman" w:hAnsi="Times New Roman" w:eastAsia="方正仿宋_GB2312" w:cs="Times New Roman"/>
              <w:sz w:val="21"/>
              <w:szCs w:val="21"/>
              <w:lang w:val="en-US" w:eastAsia="zh-CN"/>
              <w:rPrChange w:id="9517" w:author="郭武斌" w:date="2026-08-31T15:56:35Z">
                <w:rPr>
                  <w:rFonts w:hint="eastAsia" w:ascii="方正仿宋_GB2312" w:hAnsi="方正仿宋_GB2312" w:eastAsia="方正仿宋_GB2312" w:cs="方正仿宋_GB2312"/>
                  <w:sz w:val="28"/>
                  <w:szCs w:val="28"/>
                  <w:lang w:val="en-US" w:eastAsia="zh-CN"/>
                </w:rPr>
              </w:rPrChange>
            </w:rPr>
            <w:delText>供货</w:delText>
          </w:r>
        </w:del>
      </w:ins>
      <w:ins w:id="9518" w:author="尚金金" w:date="2026-08-26T16:48:12Z">
        <w:del w:id="9519" w:author="郭武斌" w:date="2026-08-31T15:52:35Z">
          <w:r>
            <w:rPr>
              <w:rFonts w:hint="default" w:ascii="Times New Roman" w:hAnsi="Times New Roman" w:eastAsia="方正仿宋_GB2312" w:cs="Times New Roman"/>
              <w:sz w:val="21"/>
              <w:szCs w:val="21"/>
              <w:lang w:eastAsia="zh-CN"/>
              <w:rPrChange w:id="9520" w:author="郭武斌" w:date="2026-08-31T15:56:35Z">
                <w:rPr>
                  <w:rFonts w:hint="eastAsia" w:ascii="方正仿宋_GB2312" w:hAnsi="方正仿宋_GB2312" w:eastAsia="方正仿宋_GB2312" w:cs="方正仿宋_GB2312"/>
                  <w:sz w:val="28"/>
                  <w:szCs w:val="28"/>
                  <w:lang w:eastAsia="zh-CN"/>
                </w:rPr>
              </w:rPrChange>
            </w:rPr>
            <w:delText>超过15日的，甲方有权解除合同。</w:delText>
          </w:r>
        </w:del>
      </w:ins>
    </w:p>
    <w:p w14:paraId="118AA2B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522" w:author="尚金金" w:date="2026-08-26T16:48:12Z"/>
          <w:del w:id="9523" w:author="郭武斌" w:date="2026-08-31T15:52:35Z"/>
          <w:rFonts w:hint="default" w:ascii="Times New Roman" w:hAnsi="Times New Roman" w:eastAsia="方正仿宋_GB2312" w:cs="Times New Roman"/>
          <w:sz w:val="21"/>
          <w:szCs w:val="21"/>
          <w:rPrChange w:id="9524" w:author="郭武斌" w:date="2026-08-31T15:56:35Z">
            <w:rPr>
              <w:ins w:id="9525" w:author="尚金金" w:date="2026-08-26T16:48:12Z"/>
              <w:del w:id="9526" w:author="郭武斌" w:date="2026-08-31T15:52:35Z"/>
              <w:rFonts w:hint="eastAsia" w:ascii="方正仿宋_GB2312" w:hAnsi="方正仿宋_GB2312" w:eastAsia="方正仿宋_GB2312" w:cs="方正仿宋_GB2312"/>
              <w:sz w:val="28"/>
              <w:szCs w:val="28"/>
            </w:rPr>
          </w:rPrChange>
        </w:rPr>
        <w:pPrChange w:id="9521"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527" w:author="尚金金" w:date="2026-08-26T16:48:12Z">
        <w:del w:id="9528" w:author="郭武斌" w:date="2026-08-31T15:52:35Z">
          <w:r>
            <w:rPr>
              <w:rFonts w:hint="default" w:ascii="Times New Roman" w:hAnsi="Times New Roman" w:eastAsia="方正仿宋_GB2312" w:cs="Times New Roman"/>
              <w:sz w:val="21"/>
              <w:szCs w:val="21"/>
              <w:lang w:eastAsia="zh-CN"/>
              <w:rPrChange w:id="9529" w:author="郭武斌" w:date="2026-08-31T15:56:35Z">
                <w:rPr>
                  <w:rFonts w:hint="eastAsia" w:ascii="方正仿宋_GB2312" w:hAnsi="方正仿宋_GB2312" w:eastAsia="方正仿宋_GB2312" w:cs="方正仿宋_GB2312"/>
                  <w:sz w:val="28"/>
                  <w:szCs w:val="28"/>
                  <w:lang w:eastAsia="zh-CN"/>
                </w:rPr>
              </w:rPrChange>
            </w:rPr>
            <w:delText>乙方</w:delText>
          </w:r>
        </w:del>
      </w:ins>
      <w:ins w:id="9530" w:author="尚金金" w:date="2026-08-26T16:48:12Z">
        <w:del w:id="9531" w:author="郭武斌" w:date="2026-08-31T15:52:35Z">
          <w:r>
            <w:rPr>
              <w:rFonts w:hint="default" w:ascii="Times New Roman" w:hAnsi="Times New Roman" w:eastAsia="方正仿宋_GB2312" w:cs="Times New Roman"/>
              <w:sz w:val="21"/>
              <w:szCs w:val="21"/>
              <w:lang w:val="en-US" w:eastAsia="zh-CN"/>
              <w:rPrChange w:id="9532" w:author="郭武斌" w:date="2026-08-31T15:56:35Z">
                <w:rPr>
                  <w:rFonts w:hint="eastAsia" w:ascii="方正仿宋_GB2312" w:hAnsi="方正仿宋_GB2312" w:eastAsia="方正仿宋_GB2312" w:cs="方正仿宋_GB2312"/>
                  <w:sz w:val="28"/>
                  <w:szCs w:val="28"/>
                  <w:lang w:val="en-US" w:eastAsia="zh-CN"/>
                </w:rPr>
              </w:rPrChange>
            </w:rPr>
            <w:delText>提供物资</w:delText>
          </w:r>
        </w:del>
      </w:ins>
      <w:ins w:id="9533" w:author="尚金金" w:date="2026-08-26T16:48:12Z">
        <w:del w:id="9534" w:author="郭武斌" w:date="2026-08-31T15:52:35Z">
          <w:r>
            <w:rPr>
              <w:rFonts w:hint="default" w:ascii="Times New Roman" w:hAnsi="Times New Roman" w:eastAsia="方正仿宋_GB2312" w:cs="Times New Roman"/>
              <w:sz w:val="21"/>
              <w:szCs w:val="21"/>
              <w:lang w:eastAsia="zh-CN"/>
              <w:rPrChange w:id="9535" w:author="郭武斌" w:date="2026-08-31T15:56:35Z">
                <w:rPr>
                  <w:rFonts w:hint="eastAsia" w:ascii="方正仿宋_GB2312" w:hAnsi="方正仿宋_GB2312" w:eastAsia="方正仿宋_GB2312" w:cs="方正仿宋_GB2312"/>
                  <w:sz w:val="28"/>
                  <w:szCs w:val="28"/>
                  <w:lang w:eastAsia="zh-CN"/>
                </w:rPr>
              </w:rPrChange>
            </w:rPr>
            <w:delText>未达到国家规定或合同约定标准的，</w:delText>
          </w:r>
        </w:del>
      </w:ins>
      <w:ins w:id="9536" w:author="尚金金" w:date="2026-08-26T16:48:12Z">
        <w:del w:id="9537" w:author="郭武斌" w:date="2026-08-31T15:52:35Z">
          <w:r>
            <w:rPr>
              <w:rFonts w:hint="default" w:ascii="Times New Roman" w:hAnsi="Times New Roman" w:eastAsia="方正仿宋_GB2312" w:cs="Times New Roman"/>
              <w:sz w:val="21"/>
              <w:szCs w:val="21"/>
              <w:lang w:val="en-US" w:eastAsia="zh-CN"/>
              <w:rPrChange w:id="9538" w:author="郭武斌" w:date="2026-08-31T15:56:35Z">
                <w:rPr>
                  <w:rFonts w:hint="eastAsia" w:ascii="方正仿宋_GB2312" w:hAnsi="方正仿宋_GB2312" w:eastAsia="方正仿宋_GB2312" w:cs="方正仿宋_GB2312"/>
                  <w:sz w:val="28"/>
                  <w:szCs w:val="28"/>
                  <w:lang w:val="en-US" w:eastAsia="zh-CN"/>
                </w:rPr>
              </w:rPrChange>
            </w:rPr>
            <w:delText>应当向甲方支付违约金，给甲方造成损失的，还应当补足甲方损失</w:delText>
          </w:r>
        </w:del>
      </w:ins>
      <w:ins w:id="9539" w:author="尚金金" w:date="2026-08-26T16:48:12Z">
        <w:del w:id="9540" w:author="郭武斌" w:date="2026-08-31T15:52:35Z">
          <w:r>
            <w:rPr>
              <w:rFonts w:hint="default" w:ascii="Times New Roman" w:hAnsi="Times New Roman" w:eastAsia="方正仿宋_GB2312" w:cs="Times New Roman"/>
              <w:sz w:val="21"/>
              <w:szCs w:val="21"/>
              <w:lang w:eastAsia="zh-CN"/>
              <w:rPrChange w:id="9541" w:author="郭武斌" w:date="2026-08-31T15:56:35Z">
                <w:rPr>
                  <w:rFonts w:hint="eastAsia" w:ascii="方正仿宋_GB2312" w:hAnsi="方正仿宋_GB2312" w:eastAsia="方正仿宋_GB2312" w:cs="方正仿宋_GB2312"/>
                  <w:sz w:val="28"/>
                  <w:szCs w:val="28"/>
                  <w:lang w:eastAsia="zh-CN"/>
                </w:rPr>
              </w:rPrChange>
            </w:rPr>
            <w:delText>。</w:delText>
          </w:r>
        </w:del>
      </w:ins>
    </w:p>
    <w:p w14:paraId="02650382">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ins w:id="9543" w:author="尚金金" w:date="2026-08-26T16:48:12Z"/>
          <w:del w:id="9544" w:author="郭武斌" w:date="2026-08-31T15:52:35Z"/>
          <w:rFonts w:hint="default" w:ascii="Times New Roman" w:hAnsi="Times New Roman" w:cs="Times New Roman"/>
          <w:sz w:val="21"/>
          <w:szCs w:val="21"/>
          <w:lang w:eastAsia="zh-CN"/>
          <w:rPrChange w:id="9545" w:author="郭武斌" w:date="2026-08-31T15:56:35Z">
            <w:rPr>
              <w:ins w:id="9546" w:author="尚金金" w:date="2026-08-26T16:48:12Z"/>
              <w:del w:id="9547" w:author="郭武斌" w:date="2026-08-31T15:52:35Z"/>
              <w:rFonts w:hint="eastAsia"/>
              <w:sz w:val="28"/>
              <w:szCs w:val="28"/>
              <w:lang w:eastAsia="zh-CN"/>
            </w:rPr>
          </w:rPrChange>
        </w:rPr>
        <w:pPrChange w:id="9542" w:author="郭武斌" w:date="2026-08-31T16:10:19Z">
          <w:pPr>
            <w:keepNext w:val="0"/>
            <w:keepLines w:val="0"/>
            <w:pageBreakBefore w:val="0"/>
            <w:widowControl/>
            <w:numPr>
              <w:ilvl w:val="0"/>
              <w:numId w:val="12"/>
            </w:numPr>
            <w:kinsoku/>
            <w:wordWrap/>
            <w:overflowPunct/>
            <w:topLinePunct w:val="0"/>
            <w:autoSpaceDE/>
            <w:autoSpaceDN/>
            <w:bidi w:val="0"/>
            <w:adjustRightInd/>
            <w:snapToGrid/>
            <w:spacing w:line="560" w:lineRule="exact"/>
            <w:ind w:left="0" w:leftChars="0" w:firstLine="560" w:firstLineChars="200"/>
            <w:textAlignment w:val="auto"/>
          </w:pPr>
        </w:pPrChange>
      </w:pPr>
      <w:ins w:id="9548" w:author="尚金金" w:date="2026-08-26T16:48:12Z">
        <w:del w:id="9549" w:author="郭武斌" w:date="2026-08-31T15:52:35Z">
          <w:r>
            <w:rPr>
              <w:rFonts w:hint="default" w:ascii="Times New Roman" w:hAnsi="Times New Roman" w:eastAsia="方正仿宋_GB2312" w:cs="Times New Roman"/>
              <w:sz w:val="21"/>
              <w:szCs w:val="21"/>
              <w:rPrChange w:id="9550" w:author="郭武斌" w:date="2026-08-31T15:56:35Z">
                <w:rPr>
                  <w:rFonts w:hint="eastAsia" w:ascii="方正仿宋_GB2312" w:hAnsi="方正仿宋_GB2312" w:eastAsia="方正仿宋_GB2312" w:cs="方正仿宋_GB2312"/>
                  <w:sz w:val="28"/>
                  <w:szCs w:val="28"/>
                </w:rPr>
              </w:rPrChange>
            </w:rPr>
            <w:delText>本合同中所指的损失包括但不限于重新购买材料带来的差价</w:delText>
          </w:r>
        </w:del>
      </w:ins>
      <w:ins w:id="9551" w:author="尚金金" w:date="2026-08-26T16:48:12Z">
        <w:del w:id="9552" w:author="郭武斌" w:date="2026-08-31T15:52:35Z">
          <w:r>
            <w:rPr>
              <w:rFonts w:hint="default" w:ascii="Times New Roman" w:hAnsi="Times New Roman" w:eastAsia="方正仿宋_GB2312" w:cs="Times New Roman"/>
              <w:sz w:val="21"/>
              <w:szCs w:val="21"/>
              <w:lang w:val="en-US" w:eastAsia="zh-CN"/>
              <w:rPrChange w:id="9553" w:author="郭武斌" w:date="2026-08-31T15:56:35Z">
                <w:rPr>
                  <w:rFonts w:hint="eastAsia" w:ascii="方正仿宋_GB2312" w:hAnsi="方正仿宋_GB2312" w:eastAsia="方正仿宋_GB2312" w:cs="方正仿宋_GB2312"/>
                  <w:sz w:val="28"/>
                  <w:szCs w:val="28"/>
                  <w:lang w:val="en-US" w:eastAsia="zh-CN"/>
                </w:rPr>
              </w:rPrChange>
            </w:rPr>
            <w:delText>损失</w:delText>
          </w:r>
        </w:del>
      </w:ins>
      <w:ins w:id="9554" w:author="尚金金" w:date="2026-08-26T16:48:12Z">
        <w:del w:id="9555" w:author="郭武斌" w:date="2026-08-31T15:52:35Z">
          <w:r>
            <w:rPr>
              <w:rFonts w:hint="default" w:ascii="Times New Roman" w:hAnsi="Times New Roman" w:eastAsia="方正仿宋_GB2312" w:cs="Times New Roman"/>
              <w:sz w:val="21"/>
              <w:szCs w:val="21"/>
              <w:rPrChange w:id="9556" w:author="郭武斌" w:date="2026-08-31T15:56:35Z">
                <w:rPr>
                  <w:rFonts w:hint="eastAsia" w:ascii="方正仿宋_GB2312" w:hAnsi="方正仿宋_GB2312" w:eastAsia="方正仿宋_GB2312" w:cs="方正仿宋_GB2312"/>
                  <w:sz w:val="28"/>
                  <w:szCs w:val="28"/>
                </w:rPr>
              </w:rPrChange>
            </w:rPr>
            <w:delText>、守约方因此产生的对第三方的违约责任（窝工费、误工费、违约金、工程材料损失费、工期、罚款、诉讼费、律师费等直接损失和间接损失）以及为实现前述债权产生的诉讼费、保全费、执行费、律师费、鉴定费、住宿费和差旅费等一切合理费用，前述费用的相关税费由违约方承担。</w:delText>
          </w:r>
        </w:del>
      </w:ins>
    </w:p>
    <w:p w14:paraId="24F6C513">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9558" w:author="尚金金" w:date="2026-08-26T16:48:12Z"/>
          <w:del w:id="9559" w:author="郭武斌" w:date="2026-08-31T15:52:35Z"/>
          <w:rFonts w:hint="default" w:ascii="Times New Roman" w:hAnsi="Times New Roman" w:eastAsia="方正仿宋_GB2312" w:cs="Times New Roman"/>
          <w:b/>
          <w:bCs/>
          <w:sz w:val="21"/>
          <w:szCs w:val="21"/>
          <w:rPrChange w:id="9560" w:author="郭武斌" w:date="2026-08-31T15:56:35Z">
            <w:rPr>
              <w:ins w:id="9561" w:author="尚金金" w:date="2026-08-26T16:48:12Z"/>
              <w:del w:id="9562" w:author="郭武斌" w:date="2026-08-31T15:52:35Z"/>
              <w:rFonts w:hint="eastAsia" w:ascii="方正仿宋_GB2312" w:hAnsi="方正仿宋_GB2312" w:eastAsia="方正仿宋_GB2312" w:cs="方正仿宋_GB2312"/>
              <w:b/>
              <w:bCs/>
              <w:sz w:val="28"/>
              <w:szCs w:val="28"/>
            </w:rPr>
          </w:rPrChange>
        </w:rPr>
        <w:pPrChange w:id="9557"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9563" w:author="尚金金" w:date="2026-08-26T16:48:12Z">
        <w:del w:id="9564" w:author="郭武斌" w:date="2026-08-31T15:52:35Z">
          <w:r>
            <w:rPr>
              <w:rFonts w:hint="default" w:ascii="Times New Roman" w:hAnsi="Times New Roman" w:eastAsia="方正仿宋_GB2312" w:cs="Times New Roman"/>
              <w:b/>
              <w:bCs/>
              <w:sz w:val="21"/>
              <w:szCs w:val="21"/>
              <w:rPrChange w:id="9565" w:author="郭武斌" w:date="2026-08-31T15:56:35Z">
                <w:rPr>
                  <w:rFonts w:hint="eastAsia" w:ascii="方正仿宋_GB2312" w:hAnsi="方正仿宋_GB2312" w:eastAsia="方正仿宋_GB2312" w:cs="方正仿宋_GB2312"/>
                  <w:b/>
                  <w:bCs/>
                  <w:sz w:val="28"/>
                  <w:szCs w:val="28"/>
                </w:rPr>
              </w:rPrChange>
            </w:rPr>
            <w:delText>十</w:delText>
          </w:r>
        </w:del>
      </w:ins>
      <w:ins w:id="9566" w:author="尚金金" w:date="2026-08-26T16:48:12Z">
        <w:del w:id="9567" w:author="郭武斌" w:date="2026-08-31T15:52:35Z">
          <w:r>
            <w:rPr>
              <w:rFonts w:hint="default" w:ascii="Times New Roman" w:hAnsi="Times New Roman" w:eastAsia="方正仿宋_GB2312" w:cs="Times New Roman"/>
              <w:b/>
              <w:bCs/>
              <w:sz w:val="21"/>
              <w:szCs w:val="21"/>
              <w:lang w:val="en-US" w:eastAsia="zh-CN"/>
              <w:rPrChange w:id="9568" w:author="郭武斌" w:date="2026-08-31T15:56:35Z">
                <w:rPr>
                  <w:rFonts w:hint="eastAsia" w:ascii="方正仿宋_GB2312" w:hAnsi="方正仿宋_GB2312" w:eastAsia="方正仿宋_GB2312" w:cs="方正仿宋_GB2312"/>
                  <w:b/>
                  <w:bCs/>
                  <w:sz w:val="28"/>
                  <w:szCs w:val="28"/>
                  <w:lang w:val="en-US" w:eastAsia="zh-CN"/>
                </w:rPr>
              </w:rPrChange>
            </w:rPr>
            <w:delText>一</w:delText>
          </w:r>
        </w:del>
      </w:ins>
      <w:ins w:id="9569" w:author="尚金金" w:date="2026-08-26T16:48:12Z">
        <w:del w:id="9570" w:author="郭武斌" w:date="2026-08-31T15:52:35Z">
          <w:r>
            <w:rPr>
              <w:rFonts w:hint="default" w:ascii="Times New Roman" w:hAnsi="Times New Roman" w:eastAsia="方正仿宋_GB2312" w:cs="Times New Roman"/>
              <w:b/>
              <w:bCs/>
              <w:sz w:val="21"/>
              <w:szCs w:val="21"/>
              <w:rPrChange w:id="9571" w:author="郭武斌" w:date="2026-08-31T15:56:35Z">
                <w:rPr>
                  <w:rFonts w:hint="eastAsia" w:ascii="方正仿宋_GB2312" w:hAnsi="方正仿宋_GB2312" w:eastAsia="方正仿宋_GB2312" w:cs="方正仿宋_GB2312"/>
                  <w:b/>
                  <w:bCs/>
                  <w:sz w:val="28"/>
                  <w:szCs w:val="28"/>
                </w:rPr>
              </w:rPrChange>
            </w:rPr>
            <w:delText>、不可抗力</w:delText>
          </w:r>
        </w:del>
      </w:ins>
    </w:p>
    <w:p w14:paraId="119B278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9573" w:author="尚金金" w:date="2026-08-26T16:48:12Z"/>
          <w:del w:id="9574" w:author="郭武斌" w:date="2026-08-31T15:52:35Z"/>
          <w:rFonts w:hint="default" w:ascii="Times New Roman" w:hAnsi="Times New Roman" w:eastAsia="方正仿宋_GB2312" w:cs="Times New Roman"/>
          <w:b/>
          <w:bCs/>
          <w:sz w:val="21"/>
          <w:szCs w:val="21"/>
          <w:rPrChange w:id="9575" w:author="郭武斌" w:date="2026-08-31T15:56:35Z">
            <w:rPr>
              <w:ins w:id="9576" w:author="尚金金" w:date="2026-08-26T16:48:12Z"/>
              <w:del w:id="9577" w:author="郭武斌" w:date="2026-08-31T15:52:35Z"/>
              <w:rFonts w:hint="eastAsia" w:ascii="方正仿宋_GB2312" w:hAnsi="方正仿宋_GB2312" w:eastAsia="方正仿宋_GB2312" w:cs="方正仿宋_GB2312"/>
              <w:b/>
              <w:bCs/>
              <w:sz w:val="28"/>
              <w:szCs w:val="28"/>
            </w:rPr>
          </w:rPrChange>
        </w:rPr>
        <w:pPrChange w:id="9572" w:author="郭武斌" w:date="2026-08-31T16:10:19Z">
          <w:pPr>
            <w:pStyle w:val="35"/>
            <w:keepNext w:val="0"/>
            <w:keepLines w:val="0"/>
            <w:pageBreakBefore w:val="0"/>
            <w:widowControl/>
            <w:kinsoku/>
            <w:wordWrap/>
            <w:overflowPunct/>
            <w:topLinePunct w:val="0"/>
            <w:autoSpaceDE/>
            <w:autoSpaceDN/>
            <w:bidi w:val="0"/>
            <w:adjustRightInd/>
            <w:snapToGrid/>
            <w:spacing w:line="560" w:lineRule="exact"/>
            <w:ind w:left="0" w:firstLine="560" w:firstLineChars="200"/>
            <w:textAlignment w:val="auto"/>
          </w:pPr>
        </w:pPrChange>
      </w:pPr>
      <w:ins w:id="9578" w:author="尚金金" w:date="2026-08-26T16:48:12Z">
        <w:del w:id="9579" w:author="郭武斌" w:date="2026-08-31T15:52:35Z">
          <w:r>
            <w:rPr>
              <w:rFonts w:hint="default" w:ascii="Times New Roman" w:hAnsi="Times New Roman" w:eastAsia="方正仿宋_GB2312" w:cs="Times New Roman"/>
              <w:sz w:val="21"/>
              <w:szCs w:val="21"/>
              <w:rPrChange w:id="9580" w:author="郭武斌" w:date="2026-08-31T15:56:35Z">
                <w:rPr>
                  <w:rFonts w:hint="eastAsia" w:ascii="方正仿宋_GB2312" w:hAnsi="方正仿宋_GB2312" w:eastAsia="方正仿宋_GB2312" w:cs="方正仿宋_GB2312"/>
                  <w:sz w:val="28"/>
                  <w:szCs w:val="28"/>
                </w:rPr>
              </w:rPrChange>
            </w:rPr>
            <w:delText>甲乙双方的任何一方由于不可抗力的原因不能履行合同时，应</w:delText>
          </w:r>
        </w:del>
      </w:ins>
      <w:ins w:id="9581" w:author="尚金金" w:date="2026-08-26T16:48:12Z">
        <w:del w:id="9582" w:author="郭武斌" w:date="2026-08-31T15:52:35Z">
          <w:r>
            <w:rPr>
              <w:rFonts w:hint="default" w:ascii="Times New Roman" w:hAnsi="Times New Roman" w:eastAsia="方正仿宋_GB2312" w:cs="Times New Roman"/>
              <w:sz w:val="21"/>
              <w:szCs w:val="21"/>
              <w:lang w:val="en-US" w:eastAsia="zh-CN"/>
              <w:rPrChange w:id="9583" w:author="郭武斌" w:date="2026-08-31T15:56:35Z">
                <w:rPr>
                  <w:rFonts w:hint="eastAsia" w:ascii="方正仿宋_GB2312" w:hAnsi="方正仿宋_GB2312" w:eastAsia="方正仿宋_GB2312" w:cs="方正仿宋_GB2312"/>
                  <w:sz w:val="28"/>
                  <w:szCs w:val="28"/>
                  <w:lang w:val="en-US" w:eastAsia="zh-CN"/>
                </w:rPr>
              </w:rPrChange>
            </w:rPr>
            <w:delText>在不可抗力事件发生之日起</w:delText>
          </w:r>
        </w:del>
      </w:ins>
      <w:ins w:id="9584" w:author="尚金金" w:date="2026-08-26T16:48:12Z">
        <w:del w:id="9585" w:author="郭武斌" w:date="2026-08-31T15:52:35Z">
          <w:r>
            <w:rPr>
              <w:rFonts w:hint="default" w:ascii="Times New Roman" w:hAnsi="Times New Roman" w:eastAsia="方正仿宋_GB2312" w:cs="Times New Roman"/>
              <w:sz w:val="21"/>
              <w:szCs w:val="21"/>
              <w:u w:val="single"/>
              <w:rPrChange w:id="9586" w:author="郭武斌" w:date="2026-08-31T15:56:35Z">
                <w:rPr>
                  <w:rFonts w:hint="eastAsia" w:ascii="方正仿宋_GB2312" w:hAnsi="方正仿宋_GB2312" w:eastAsia="方正仿宋_GB2312" w:cs="方正仿宋_GB2312"/>
                  <w:sz w:val="28"/>
                  <w:szCs w:val="28"/>
                  <w:u w:val="single"/>
                </w:rPr>
              </w:rPrChange>
            </w:rPr>
            <w:delText xml:space="preserve"> 3 </w:delText>
          </w:r>
        </w:del>
      </w:ins>
      <w:ins w:id="9587" w:author="尚金金" w:date="2026-08-26T16:48:12Z">
        <w:del w:id="9588" w:author="郭武斌" w:date="2026-08-31T15:52:35Z">
          <w:r>
            <w:rPr>
              <w:rFonts w:hint="default" w:ascii="Times New Roman" w:hAnsi="Times New Roman" w:eastAsia="方正仿宋_GB2312" w:cs="Times New Roman"/>
              <w:sz w:val="21"/>
              <w:szCs w:val="21"/>
              <w:rPrChange w:id="9589" w:author="郭武斌" w:date="2026-08-31T15:56:35Z">
                <w:rPr>
                  <w:rFonts w:hint="eastAsia" w:ascii="方正仿宋_GB2312" w:hAnsi="方正仿宋_GB2312" w:eastAsia="方正仿宋_GB2312" w:cs="方正仿宋_GB2312"/>
                  <w:sz w:val="28"/>
                  <w:szCs w:val="28"/>
                </w:rPr>
              </w:rPrChange>
            </w:rPr>
            <w:delText>日内向对方通报不能履行或不能完全履行的理由，以减轻可能给对方造成的损失，在取得有关机构证明以后，允许延期履行、部分履行或者不履行合同，并根据情况可部分或全部免予承担违约责任。</w:delText>
          </w:r>
        </w:del>
      </w:ins>
    </w:p>
    <w:p w14:paraId="3E46AB0F">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textAlignment w:val="auto"/>
        <w:outlineLvl w:val="9"/>
        <w:rPr>
          <w:ins w:id="9591" w:author="尚金金" w:date="2026-08-26T16:48:12Z"/>
          <w:del w:id="9592" w:author="郭武斌" w:date="2026-08-31T15:52:35Z"/>
          <w:rFonts w:hint="default" w:ascii="Times New Roman" w:hAnsi="Times New Roman" w:eastAsia="方正仿宋_GB2312" w:cs="Times New Roman"/>
          <w:b/>
          <w:bCs/>
          <w:sz w:val="21"/>
          <w:szCs w:val="21"/>
          <w:rPrChange w:id="9593" w:author="郭武斌" w:date="2026-08-31T15:56:35Z">
            <w:rPr>
              <w:ins w:id="9594" w:author="尚金金" w:date="2026-08-26T16:48:12Z"/>
              <w:del w:id="9595" w:author="郭武斌" w:date="2026-08-31T15:52:35Z"/>
              <w:rFonts w:hint="eastAsia" w:ascii="方正仿宋_GB2312" w:hAnsi="方正仿宋_GB2312" w:eastAsia="方正仿宋_GB2312" w:cs="方正仿宋_GB2312"/>
              <w:b/>
              <w:bCs/>
              <w:sz w:val="28"/>
              <w:szCs w:val="28"/>
            </w:rPr>
          </w:rPrChange>
        </w:rPr>
        <w:pPrChange w:id="9590" w:author="郭武斌" w:date="2026-08-31T16:10:19Z">
          <w:pPr>
            <w:pStyle w:val="8"/>
            <w:keepNext w:val="0"/>
            <w:keepLines w:val="0"/>
            <w:pageBreakBefore w:val="0"/>
            <w:widowControl/>
            <w:kinsoku/>
            <w:wordWrap/>
            <w:overflowPunct/>
            <w:topLinePunct w:val="0"/>
            <w:autoSpaceDE/>
            <w:autoSpaceDN/>
            <w:bidi w:val="0"/>
            <w:adjustRightInd/>
            <w:snapToGrid/>
            <w:spacing w:after="0" w:line="560" w:lineRule="exact"/>
            <w:ind w:left="0" w:firstLine="562" w:firstLineChars="200"/>
            <w:textAlignment w:val="auto"/>
          </w:pPr>
        </w:pPrChange>
      </w:pPr>
      <w:ins w:id="9596" w:author="尚金金" w:date="2026-08-26T16:48:12Z">
        <w:del w:id="9597" w:author="郭武斌" w:date="2026-08-31T15:52:35Z">
          <w:r>
            <w:rPr>
              <w:rFonts w:hint="default" w:ascii="Times New Roman" w:hAnsi="Times New Roman" w:eastAsia="方正仿宋_GB2312" w:cs="Times New Roman"/>
              <w:b/>
              <w:bCs/>
              <w:sz w:val="21"/>
              <w:szCs w:val="21"/>
              <w:rPrChange w:id="9598" w:author="郭武斌" w:date="2026-08-31T15:56:35Z">
                <w:rPr>
                  <w:rFonts w:hint="eastAsia" w:ascii="方正仿宋_GB2312" w:hAnsi="方正仿宋_GB2312" w:eastAsia="方正仿宋_GB2312" w:cs="方正仿宋_GB2312"/>
                  <w:b/>
                  <w:bCs/>
                  <w:sz w:val="28"/>
                  <w:szCs w:val="28"/>
                </w:rPr>
              </w:rPrChange>
            </w:rPr>
            <w:delText>十</w:delText>
          </w:r>
        </w:del>
      </w:ins>
      <w:ins w:id="9599" w:author="尚金金" w:date="2026-08-26T16:48:12Z">
        <w:del w:id="9600" w:author="郭武斌" w:date="2026-08-31T15:52:35Z">
          <w:r>
            <w:rPr>
              <w:rFonts w:hint="default" w:ascii="Times New Roman" w:hAnsi="Times New Roman" w:eastAsia="方正仿宋_GB2312" w:cs="Times New Roman"/>
              <w:b/>
              <w:bCs/>
              <w:sz w:val="21"/>
              <w:szCs w:val="21"/>
              <w:lang w:val="en-US" w:eastAsia="zh-CN"/>
              <w:rPrChange w:id="9601" w:author="郭武斌" w:date="2026-08-31T15:56:35Z">
                <w:rPr>
                  <w:rFonts w:hint="eastAsia" w:ascii="方正仿宋_GB2312" w:hAnsi="方正仿宋_GB2312" w:eastAsia="方正仿宋_GB2312" w:cs="方正仿宋_GB2312"/>
                  <w:b/>
                  <w:bCs/>
                  <w:sz w:val="28"/>
                  <w:szCs w:val="28"/>
                  <w:lang w:val="en-US" w:eastAsia="zh-CN"/>
                </w:rPr>
              </w:rPrChange>
            </w:rPr>
            <w:delText>二</w:delText>
          </w:r>
        </w:del>
      </w:ins>
      <w:ins w:id="9602" w:author="尚金金" w:date="2026-08-26T16:48:12Z">
        <w:del w:id="9603" w:author="郭武斌" w:date="2026-08-31T15:52:35Z">
          <w:r>
            <w:rPr>
              <w:rFonts w:hint="default" w:ascii="Times New Roman" w:hAnsi="Times New Roman" w:eastAsia="方正仿宋_GB2312" w:cs="Times New Roman"/>
              <w:b/>
              <w:bCs/>
              <w:sz w:val="21"/>
              <w:szCs w:val="21"/>
              <w:rPrChange w:id="9604" w:author="郭武斌" w:date="2026-08-31T15:56:35Z">
                <w:rPr>
                  <w:rFonts w:hint="eastAsia" w:ascii="方正仿宋_GB2312" w:hAnsi="方正仿宋_GB2312" w:eastAsia="方正仿宋_GB2312" w:cs="方正仿宋_GB2312"/>
                  <w:b/>
                  <w:bCs/>
                  <w:sz w:val="28"/>
                  <w:szCs w:val="28"/>
                </w:rPr>
              </w:rPrChange>
            </w:rPr>
            <w:delText>、合同变更、解除与终止</w:delText>
          </w:r>
        </w:del>
      </w:ins>
    </w:p>
    <w:p w14:paraId="100A641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80" w:firstLineChars="2000"/>
        <w:jc w:val="left"/>
        <w:textAlignment w:val="auto"/>
        <w:outlineLvl w:val="9"/>
        <w:rPr>
          <w:ins w:id="9606" w:author="尚金金" w:date="2026-08-26T16:48:12Z"/>
          <w:del w:id="9607" w:author="郭武斌" w:date="2026-08-31T15:52:35Z"/>
          <w:rFonts w:hint="default" w:ascii="Times New Roman" w:hAnsi="Times New Roman" w:eastAsia="方正仿宋_GB2312" w:cs="Times New Roman"/>
          <w:spacing w:val="2"/>
          <w:sz w:val="21"/>
          <w:szCs w:val="21"/>
          <w:rPrChange w:id="9608" w:author="郭武斌" w:date="2026-08-31T15:56:35Z">
            <w:rPr>
              <w:ins w:id="9609" w:author="尚金金" w:date="2026-08-26T16:48:12Z"/>
              <w:del w:id="9610" w:author="郭武斌" w:date="2026-08-31T15:52:35Z"/>
              <w:rFonts w:hint="eastAsia" w:ascii="方正仿宋_GB2312" w:hAnsi="方正仿宋_GB2312" w:eastAsia="方正仿宋_GB2312" w:cs="方正仿宋_GB2312"/>
              <w:spacing w:val="2"/>
              <w:sz w:val="28"/>
              <w:szCs w:val="28"/>
            </w:rPr>
          </w:rPrChange>
        </w:rPr>
        <w:pPrChange w:id="9605"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8" w:firstLineChars="200"/>
            <w:textAlignment w:val="auto"/>
          </w:pPr>
        </w:pPrChange>
      </w:pPr>
      <w:ins w:id="9611" w:author="尚金金" w:date="2026-08-26T16:48:12Z">
        <w:del w:id="9612" w:author="郭武斌" w:date="2026-08-31T15:52:35Z">
          <w:r>
            <w:rPr>
              <w:rFonts w:hint="default" w:ascii="Times New Roman" w:hAnsi="Times New Roman" w:eastAsia="方正仿宋_GB2312" w:cs="Times New Roman"/>
              <w:spacing w:val="2"/>
              <w:sz w:val="21"/>
              <w:szCs w:val="21"/>
              <w:rPrChange w:id="9613" w:author="郭武斌" w:date="2026-08-31T15:56:35Z">
                <w:rPr>
                  <w:rFonts w:hint="eastAsia" w:ascii="方正仿宋_GB2312" w:hAnsi="方正仿宋_GB2312" w:eastAsia="方正仿宋_GB2312" w:cs="方正仿宋_GB2312"/>
                  <w:spacing w:val="2"/>
                  <w:sz w:val="28"/>
                  <w:szCs w:val="28"/>
                </w:rPr>
              </w:rPrChange>
            </w:rPr>
            <w:delText>经双方协商一致可以变更或解除合同；</w:delText>
          </w:r>
        </w:del>
      </w:ins>
    </w:p>
    <w:p w14:paraId="68518D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80" w:firstLineChars="2000"/>
        <w:jc w:val="left"/>
        <w:textAlignment w:val="auto"/>
        <w:outlineLvl w:val="9"/>
        <w:rPr>
          <w:ins w:id="9615" w:author="尚金金" w:date="2026-08-26T16:48:12Z"/>
          <w:del w:id="9616" w:author="郭武斌" w:date="2026-08-31T15:52:35Z"/>
          <w:rFonts w:hint="default" w:ascii="Times New Roman" w:hAnsi="Times New Roman" w:eastAsia="方正仿宋_GB2312" w:cs="Times New Roman"/>
          <w:spacing w:val="2"/>
          <w:sz w:val="21"/>
          <w:szCs w:val="21"/>
          <w:rPrChange w:id="9617" w:author="郭武斌" w:date="2026-08-31T15:56:35Z">
            <w:rPr>
              <w:ins w:id="9618" w:author="尚金金" w:date="2026-08-26T16:48:12Z"/>
              <w:del w:id="9619" w:author="郭武斌" w:date="2026-08-31T15:52:35Z"/>
              <w:rFonts w:hint="eastAsia" w:ascii="方正仿宋_GB2312" w:hAnsi="方正仿宋_GB2312" w:eastAsia="方正仿宋_GB2312" w:cs="方正仿宋_GB2312"/>
              <w:spacing w:val="2"/>
              <w:sz w:val="28"/>
              <w:szCs w:val="28"/>
            </w:rPr>
          </w:rPrChange>
        </w:rPr>
        <w:pPrChange w:id="9614" w:author="郭武斌" w:date="2026-08-31T16:10:19Z">
          <w:pPr>
            <w:keepNext w:val="0"/>
            <w:keepLines w:val="0"/>
            <w:pageBreakBefore w:val="0"/>
            <w:widowControl/>
            <w:numPr>
              <w:ilvl w:val="0"/>
              <w:numId w:val="13"/>
            </w:numPr>
            <w:kinsoku/>
            <w:wordWrap/>
            <w:overflowPunct/>
            <w:topLinePunct w:val="0"/>
            <w:autoSpaceDE/>
            <w:autoSpaceDN/>
            <w:bidi w:val="0"/>
            <w:adjustRightInd/>
            <w:snapToGrid/>
            <w:spacing w:line="560" w:lineRule="exact"/>
            <w:ind w:left="0" w:leftChars="0" w:firstLine="568" w:firstLineChars="200"/>
            <w:textAlignment w:val="auto"/>
          </w:pPr>
        </w:pPrChange>
      </w:pPr>
      <w:ins w:id="9620" w:author="尚金金" w:date="2026-08-26T16:48:12Z">
        <w:del w:id="9621" w:author="郭武斌" w:date="2026-08-31T15:52:35Z">
          <w:r>
            <w:rPr>
              <w:rFonts w:hint="default" w:ascii="Times New Roman" w:hAnsi="Times New Roman" w:eastAsia="方正仿宋_GB2312" w:cs="Times New Roman"/>
              <w:spacing w:val="2"/>
              <w:sz w:val="21"/>
              <w:szCs w:val="21"/>
              <w:rPrChange w:id="9622" w:author="郭武斌" w:date="2026-08-31T15:56:35Z">
                <w:rPr>
                  <w:rFonts w:hint="eastAsia" w:ascii="方正仿宋_GB2312" w:hAnsi="方正仿宋_GB2312" w:eastAsia="方正仿宋_GB2312" w:cs="方正仿宋_GB2312"/>
                  <w:spacing w:val="2"/>
                  <w:sz w:val="28"/>
                  <w:szCs w:val="28"/>
                </w:rPr>
              </w:rPrChange>
            </w:rPr>
            <w:delText>发生下列情形之一的，可以解除合同，解除合同的一方不承担违约责任：</w:delText>
          </w:r>
        </w:del>
      </w:ins>
    </w:p>
    <w:p w14:paraId="074EBFD7">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80" w:firstLineChars="2000"/>
        <w:jc w:val="left"/>
        <w:textAlignment w:val="auto"/>
        <w:outlineLvl w:val="9"/>
        <w:rPr>
          <w:ins w:id="9624" w:author="尚金金" w:date="2026-08-26T16:48:12Z"/>
          <w:del w:id="9625" w:author="郭武斌" w:date="2026-08-31T15:52:35Z"/>
          <w:rFonts w:hint="default" w:ascii="Times New Roman" w:hAnsi="Times New Roman" w:eastAsia="方正仿宋_GB2312" w:cs="Times New Roman"/>
          <w:spacing w:val="2"/>
          <w:sz w:val="21"/>
          <w:szCs w:val="21"/>
          <w:rPrChange w:id="9626" w:author="郭武斌" w:date="2026-08-31T15:56:35Z">
            <w:rPr>
              <w:ins w:id="9627" w:author="尚金金" w:date="2026-08-26T16:48:12Z"/>
              <w:del w:id="9628" w:author="郭武斌" w:date="2026-08-31T15:52:35Z"/>
              <w:rFonts w:hint="eastAsia" w:ascii="方正仿宋_GB2312" w:hAnsi="方正仿宋_GB2312" w:eastAsia="方正仿宋_GB2312" w:cs="方正仿宋_GB2312"/>
              <w:spacing w:val="2"/>
              <w:sz w:val="28"/>
              <w:szCs w:val="28"/>
            </w:rPr>
          </w:rPrChange>
        </w:rPr>
        <w:pPrChange w:id="9623" w:author="郭武斌" w:date="2026-08-31T16:10:19Z">
          <w:pPr>
            <w:pStyle w:val="8"/>
            <w:keepNext w:val="0"/>
            <w:keepLines w:val="0"/>
            <w:pageBreakBefore w:val="0"/>
            <w:widowControl/>
            <w:numPr>
              <w:ilvl w:val="0"/>
              <w:numId w:val="14"/>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629" w:author="尚金金" w:date="2026-08-26T16:48:12Z">
        <w:del w:id="9630" w:author="郭武斌" w:date="2026-08-31T15:52:35Z">
          <w:r>
            <w:rPr>
              <w:rFonts w:hint="default" w:ascii="Times New Roman" w:hAnsi="Times New Roman" w:eastAsia="方正仿宋_GB2312" w:cs="Times New Roman"/>
              <w:spacing w:val="2"/>
              <w:sz w:val="21"/>
              <w:szCs w:val="21"/>
              <w:rPrChange w:id="9631" w:author="郭武斌" w:date="2026-08-31T15:56:35Z">
                <w:rPr>
                  <w:rFonts w:hint="eastAsia" w:ascii="方正仿宋_GB2312" w:hAnsi="方正仿宋_GB2312" w:eastAsia="方正仿宋_GB2312" w:cs="方正仿宋_GB2312"/>
                  <w:spacing w:val="2"/>
                  <w:sz w:val="28"/>
                  <w:szCs w:val="28"/>
                </w:rPr>
              </w:rPrChange>
            </w:rPr>
            <w:delText>因不可抗力致使合同不能履行；</w:delText>
          </w:r>
        </w:del>
      </w:ins>
    </w:p>
    <w:p w14:paraId="4D2CCDA5">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textAlignment w:val="auto"/>
        <w:outlineLvl w:val="9"/>
        <w:rPr>
          <w:ins w:id="9633" w:author="尚金金" w:date="2026-08-26T16:48:12Z"/>
          <w:del w:id="9634" w:author="郭武斌" w:date="2026-08-31T15:52:35Z"/>
          <w:rFonts w:hint="default" w:ascii="Times New Roman" w:hAnsi="Times New Roman" w:eastAsia="方正仿宋_GB2312" w:cs="Times New Roman"/>
          <w:spacing w:val="2"/>
          <w:sz w:val="21"/>
          <w:szCs w:val="21"/>
          <w:rPrChange w:id="9635" w:author="郭武斌" w:date="2026-08-31T15:56:35Z">
            <w:rPr>
              <w:ins w:id="9636" w:author="尚金金" w:date="2026-08-26T16:48:12Z"/>
              <w:del w:id="9637" w:author="郭武斌" w:date="2026-08-31T15:52:35Z"/>
              <w:rFonts w:hint="eastAsia" w:ascii="方正仿宋_GB2312" w:hAnsi="方正仿宋_GB2312" w:eastAsia="方正仿宋_GB2312" w:cs="方正仿宋_GB2312"/>
              <w:spacing w:val="2"/>
              <w:sz w:val="28"/>
              <w:szCs w:val="28"/>
            </w:rPr>
          </w:rPrChange>
        </w:rPr>
        <w:pPrChange w:id="9632" w:author="郭武斌" w:date="2026-08-31T16:10:19Z">
          <w:pPr>
            <w:pStyle w:val="8"/>
            <w:keepNext w:val="0"/>
            <w:keepLines w:val="0"/>
            <w:pageBreakBefore w:val="0"/>
            <w:widowControl/>
            <w:numPr>
              <w:ilvl w:val="0"/>
              <w:numId w:val="14"/>
            </w:numPr>
            <w:kinsoku/>
            <w:wordWrap/>
            <w:overflowPunct/>
            <w:topLinePunct w:val="0"/>
            <w:autoSpaceDE/>
            <w:autoSpaceDN/>
            <w:bidi w:val="0"/>
            <w:adjustRightInd/>
            <w:snapToGrid/>
            <w:spacing w:after="0" w:line="560" w:lineRule="exact"/>
            <w:ind w:left="0" w:leftChars="0" w:firstLine="560" w:firstLineChars="200"/>
            <w:textAlignment w:val="auto"/>
          </w:pPr>
        </w:pPrChange>
      </w:pPr>
      <w:ins w:id="9638" w:author="尚金金" w:date="2026-08-26T16:48:12Z">
        <w:del w:id="9639" w:author="郭武斌" w:date="2026-08-31T15:52:35Z">
          <w:r>
            <w:rPr>
              <w:rFonts w:hint="default" w:ascii="Times New Roman" w:hAnsi="Times New Roman" w:eastAsia="方正仿宋_GB2312" w:cs="Times New Roman"/>
              <w:sz w:val="21"/>
              <w:szCs w:val="21"/>
              <w:rPrChange w:id="9640" w:author="郭武斌" w:date="2026-08-31T15:56:35Z">
                <w:rPr>
                  <w:rFonts w:hint="eastAsia" w:ascii="方正仿宋_GB2312" w:hAnsi="方正仿宋_GB2312" w:eastAsia="方正仿宋_GB2312" w:cs="方正仿宋_GB2312"/>
                  <w:sz w:val="28"/>
                  <w:szCs w:val="28"/>
                </w:rPr>
              </w:rPrChange>
            </w:rPr>
            <w:delText>除不可抗力及甲方违约等非乙方自身原因外，</w:delText>
          </w:r>
        </w:del>
      </w:ins>
      <w:ins w:id="9641" w:author="尚金金" w:date="2026-08-26T16:48:12Z">
        <w:del w:id="9642" w:author="郭武斌" w:date="2026-08-31T15:52:35Z">
          <w:r>
            <w:rPr>
              <w:rFonts w:hint="default" w:ascii="Times New Roman" w:hAnsi="Times New Roman" w:eastAsia="方正仿宋_GB2312" w:cs="Times New Roman"/>
              <w:spacing w:val="2"/>
              <w:sz w:val="21"/>
              <w:szCs w:val="21"/>
              <w:rPrChange w:id="9643" w:author="郭武斌" w:date="2026-08-31T15:56:35Z">
                <w:rPr>
                  <w:rFonts w:hint="eastAsia" w:ascii="方正仿宋_GB2312" w:hAnsi="方正仿宋_GB2312" w:eastAsia="方正仿宋_GB2312" w:cs="方正仿宋_GB2312"/>
                  <w:spacing w:val="2"/>
                  <w:sz w:val="28"/>
                  <w:szCs w:val="28"/>
                </w:rPr>
              </w:rPrChange>
            </w:rPr>
            <w:delText>乙方未按计划期限供货或所供材料质量不符合质量要求，甲方</w:delText>
          </w:r>
        </w:del>
      </w:ins>
      <w:ins w:id="9644" w:author="尚金金" w:date="2026-08-26T16:48:12Z">
        <w:del w:id="9645" w:author="郭武斌" w:date="2026-08-31T15:52:35Z">
          <w:r>
            <w:rPr>
              <w:rFonts w:hint="default" w:ascii="Times New Roman" w:hAnsi="Times New Roman" w:eastAsia="方正仿宋_GB2312" w:cs="Times New Roman"/>
              <w:spacing w:val="2"/>
              <w:sz w:val="21"/>
              <w:szCs w:val="21"/>
              <w:lang w:val="en-US" w:eastAsia="zh-CN"/>
              <w:rPrChange w:id="9646" w:author="郭武斌" w:date="2026-08-31T15:56:35Z">
                <w:rPr>
                  <w:rFonts w:hint="eastAsia" w:ascii="方正仿宋_GB2312" w:hAnsi="方正仿宋_GB2312" w:eastAsia="方正仿宋_GB2312" w:cs="方正仿宋_GB2312"/>
                  <w:spacing w:val="2"/>
                  <w:sz w:val="28"/>
                  <w:szCs w:val="28"/>
                  <w:lang w:val="en-US" w:eastAsia="zh-CN"/>
                </w:rPr>
              </w:rPrChange>
            </w:rPr>
            <w:delText>有权单方</w:delText>
          </w:r>
        </w:del>
      </w:ins>
      <w:ins w:id="9647" w:author="尚金金" w:date="2026-08-26T16:48:12Z">
        <w:del w:id="9648" w:author="郭武斌" w:date="2026-08-31T15:52:35Z">
          <w:r>
            <w:rPr>
              <w:rFonts w:hint="default" w:ascii="Times New Roman" w:hAnsi="Times New Roman" w:eastAsia="方正仿宋_GB2312" w:cs="Times New Roman"/>
              <w:spacing w:val="2"/>
              <w:sz w:val="21"/>
              <w:szCs w:val="21"/>
              <w:rPrChange w:id="9649" w:author="郭武斌" w:date="2026-08-31T15:56:35Z">
                <w:rPr>
                  <w:rFonts w:hint="eastAsia" w:ascii="方正仿宋_GB2312" w:hAnsi="方正仿宋_GB2312" w:eastAsia="方正仿宋_GB2312" w:cs="方正仿宋_GB2312"/>
                  <w:spacing w:val="2"/>
                  <w:sz w:val="28"/>
                  <w:szCs w:val="28"/>
                </w:rPr>
              </w:rPrChange>
            </w:rPr>
            <w:delText>解除合同</w:delText>
          </w:r>
        </w:del>
      </w:ins>
      <w:ins w:id="9650" w:author="尚金金" w:date="2026-08-26T16:48:12Z">
        <w:del w:id="9651" w:author="郭武斌" w:date="2026-08-31T15:52:35Z">
          <w:r>
            <w:rPr>
              <w:rFonts w:hint="default" w:ascii="Times New Roman" w:hAnsi="Times New Roman" w:eastAsia="方正仿宋_GB2312" w:cs="Times New Roman"/>
              <w:spacing w:val="2"/>
              <w:sz w:val="21"/>
              <w:szCs w:val="21"/>
              <w:lang w:val="en-US" w:eastAsia="zh-CN"/>
              <w:rPrChange w:id="9652" w:author="郭武斌" w:date="2026-08-31T15:56:35Z">
                <w:rPr>
                  <w:rFonts w:hint="eastAsia" w:ascii="方正仿宋_GB2312" w:hAnsi="方正仿宋_GB2312" w:eastAsia="方正仿宋_GB2312" w:cs="方正仿宋_GB2312"/>
                  <w:spacing w:val="2"/>
                  <w:sz w:val="28"/>
                  <w:szCs w:val="28"/>
                  <w:lang w:val="en-US" w:eastAsia="zh-CN"/>
                </w:rPr>
              </w:rPrChange>
            </w:rPr>
            <w:delText>并不承担任何违约责任</w:delText>
          </w:r>
        </w:del>
      </w:ins>
      <w:ins w:id="9653" w:author="尚金金" w:date="2026-08-26T16:48:12Z">
        <w:del w:id="9654" w:author="郭武斌" w:date="2026-08-31T15:52:35Z">
          <w:r>
            <w:rPr>
              <w:rFonts w:hint="default" w:ascii="Times New Roman" w:hAnsi="Times New Roman" w:eastAsia="方正仿宋_GB2312" w:cs="Times New Roman"/>
              <w:spacing w:val="2"/>
              <w:sz w:val="21"/>
              <w:szCs w:val="21"/>
              <w:rPrChange w:id="9655" w:author="郭武斌" w:date="2026-08-31T15:56:35Z">
                <w:rPr>
                  <w:rFonts w:hint="eastAsia" w:ascii="方正仿宋_GB2312" w:hAnsi="方正仿宋_GB2312" w:eastAsia="方正仿宋_GB2312" w:cs="方正仿宋_GB2312"/>
                  <w:spacing w:val="2"/>
                  <w:sz w:val="28"/>
                  <w:szCs w:val="28"/>
                </w:rPr>
              </w:rPrChange>
            </w:rPr>
            <w:delText>；</w:delText>
          </w:r>
        </w:del>
      </w:ins>
    </w:p>
    <w:p w14:paraId="1D31DCB8">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80" w:firstLineChars="2000"/>
        <w:jc w:val="left"/>
        <w:textAlignment w:val="auto"/>
        <w:outlineLvl w:val="9"/>
        <w:rPr>
          <w:ins w:id="9657" w:author="尚金金" w:date="2026-08-26T16:48:12Z"/>
          <w:del w:id="9658" w:author="郭武斌" w:date="2026-08-31T15:52:35Z"/>
          <w:rFonts w:hint="default" w:ascii="Times New Roman" w:hAnsi="Times New Roman" w:eastAsia="方正仿宋_GB2312" w:cs="Times New Roman"/>
          <w:spacing w:val="2"/>
          <w:sz w:val="21"/>
          <w:szCs w:val="21"/>
          <w:rPrChange w:id="9659" w:author="郭武斌" w:date="2026-08-31T15:56:35Z">
            <w:rPr>
              <w:ins w:id="9660" w:author="尚金金" w:date="2026-08-26T16:48:12Z"/>
              <w:del w:id="9661" w:author="郭武斌" w:date="2026-08-31T15:52:35Z"/>
              <w:rFonts w:hint="eastAsia" w:ascii="方正仿宋_GB2312" w:hAnsi="方正仿宋_GB2312" w:eastAsia="方正仿宋_GB2312" w:cs="方正仿宋_GB2312"/>
              <w:spacing w:val="2"/>
              <w:sz w:val="28"/>
              <w:szCs w:val="28"/>
            </w:rPr>
          </w:rPrChange>
        </w:rPr>
        <w:pPrChange w:id="9656" w:author="郭武斌" w:date="2026-08-31T16:10:19Z">
          <w:pPr>
            <w:pStyle w:val="8"/>
            <w:keepNext w:val="0"/>
            <w:keepLines w:val="0"/>
            <w:pageBreakBefore w:val="0"/>
            <w:widowControl/>
            <w:numPr>
              <w:ilvl w:val="0"/>
              <w:numId w:val="14"/>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662" w:author="尚金金" w:date="2026-08-26T16:48:12Z">
        <w:del w:id="9663" w:author="郭武斌" w:date="2026-08-31T15:52:35Z">
          <w:r>
            <w:rPr>
              <w:rFonts w:hint="default" w:ascii="Times New Roman" w:hAnsi="Times New Roman" w:eastAsia="方正仿宋_GB2312" w:cs="Times New Roman"/>
              <w:spacing w:val="2"/>
              <w:sz w:val="21"/>
              <w:szCs w:val="21"/>
              <w:rPrChange w:id="9664" w:author="郭武斌" w:date="2026-08-31T15:56:35Z">
                <w:rPr>
                  <w:rFonts w:hint="eastAsia" w:ascii="方正仿宋_GB2312" w:hAnsi="方正仿宋_GB2312" w:eastAsia="方正仿宋_GB2312" w:cs="方正仿宋_GB2312"/>
                  <w:spacing w:val="2"/>
                  <w:sz w:val="28"/>
                  <w:szCs w:val="28"/>
                </w:rPr>
              </w:rPrChange>
            </w:rPr>
            <w:delText>由于甲方生产经营发生重大调整或甲方客户调整需求数量、变更材料产地、品牌等，甲方可</w:delText>
          </w:r>
        </w:del>
      </w:ins>
      <w:ins w:id="9665" w:author="尚金金" w:date="2026-08-26T16:48:12Z">
        <w:del w:id="9666" w:author="郭武斌" w:date="2026-08-31T15:52:35Z">
          <w:r>
            <w:rPr>
              <w:rFonts w:hint="default" w:ascii="Times New Roman" w:hAnsi="Times New Roman" w:eastAsia="方正仿宋_GB2312" w:cs="Times New Roman"/>
              <w:spacing w:val="2"/>
              <w:sz w:val="21"/>
              <w:szCs w:val="21"/>
              <w:lang w:val="en-US" w:eastAsia="zh-CN"/>
              <w:rPrChange w:id="9667" w:author="郭武斌" w:date="2026-08-31T15:56:35Z">
                <w:rPr>
                  <w:rFonts w:hint="eastAsia" w:ascii="方正仿宋_GB2312" w:hAnsi="方正仿宋_GB2312" w:eastAsia="方正仿宋_GB2312" w:cs="方正仿宋_GB2312"/>
                  <w:spacing w:val="2"/>
                  <w:sz w:val="28"/>
                  <w:szCs w:val="28"/>
                  <w:lang w:val="en-US" w:eastAsia="zh-CN"/>
                </w:rPr>
              </w:rPrChange>
            </w:rPr>
            <w:delText>单方</w:delText>
          </w:r>
        </w:del>
      </w:ins>
      <w:ins w:id="9668" w:author="尚金金" w:date="2026-08-26T16:48:12Z">
        <w:del w:id="9669" w:author="郭武斌" w:date="2026-08-31T15:52:35Z">
          <w:r>
            <w:rPr>
              <w:rFonts w:hint="default" w:ascii="Times New Roman" w:hAnsi="Times New Roman" w:eastAsia="方正仿宋_GB2312" w:cs="Times New Roman"/>
              <w:spacing w:val="2"/>
              <w:sz w:val="21"/>
              <w:szCs w:val="21"/>
              <w:rPrChange w:id="9670" w:author="郭武斌" w:date="2026-08-31T15:56:35Z">
                <w:rPr>
                  <w:rFonts w:hint="eastAsia" w:ascii="方正仿宋_GB2312" w:hAnsi="方正仿宋_GB2312" w:eastAsia="方正仿宋_GB2312" w:cs="方正仿宋_GB2312"/>
                  <w:spacing w:val="2"/>
                  <w:sz w:val="28"/>
                  <w:szCs w:val="28"/>
                </w:rPr>
              </w:rPrChange>
            </w:rPr>
            <w:delText>解除合同</w:delText>
          </w:r>
        </w:del>
      </w:ins>
      <w:ins w:id="9671" w:author="尚金金" w:date="2026-08-26T16:48:12Z">
        <w:del w:id="9672" w:author="郭武斌" w:date="2026-08-31T15:52:35Z">
          <w:r>
            <w:rPr>
              <w:rFonts w:hint="default" w:ascii="Times New Roman" w:hAnsi="Times New Roman" w:eastAsia="方正仿宋_GB2312" w:cs="Times New Roman"/>
              <w:spacing w:val="2"/>
              <w:sz w:val="21"/>
              <w:szCs w:val="21"/>
              <w:lang w:val="en-US" w:eastAsia="zh-CN"/>
              <w:rPrChange w:id="9673" w:author="郭武斌" w:date="2026-08-31T15:56:35Z">
                <w:rPr>
                  <w:rFonts w:hint="eastAsia" w:ascii="方正仿宋_GB2312" w:hAnsi="方正仿宋_GB2312" w:eastAsia="方正仿宋_GB2312" w:cs="方正仿宋_GB2312"/>
                  <w:spacing w:val="2"/>
                  <w:sz w:val="28"/>
                  <w:szCs w:val="28"/>
                  <w:lang w:val="en-US" w:eastAsia="zh-CN"/>
                </w:rPr>
              </w:rPrChange>
            </w:rPr>
            <w:delText>并不承担任何违约责任</w:delText>
          </w:r>
        </w:del>
      </w:ins>
      <w:ins w:id="9674" w:author="尚金金" w:date="2026-08-26T16:48:12Z">
        <w:del w:id="9675" w:author="郭武斌" w:date="2026-08-31T15:52:35Z">
          <w:r>
            <w:rPr>
              <w:rFonts w:hint="default" w:ascii="Times New Roman" w:hAnsi="Times New Roman" w:eastAsia="方正仿宋_GB2312" w:cs="Times New Roman"/>
              <w:spacing w:val="2"/>
              <w:sz w:val="21"/>
              <w:szCs w:val="21"/>
              <w:rPrChange w:id="9676" w:author="郭武斌" w:date="2026-08-31T15:56:35Z">
                <w:rPr>
                  <w:rFonts w:hint="eastAsia" w:ascii="方正仿宋_GB2312" w:hAnsi="方正仿宋_GB2312" w:eastAsia="方正仿宋_GB2312" w:cs="方正仿宋_GB2312"/>
                  <w:spacing w:val="2"/>
                  <w:sz w:val="28"/>
                  <w:szCs w:val="28"/>
                </w:rPr>
              </w:rPrChange>
            </w:rPr>
            <w:delText>；</w:delText>
          </w:r>
        </w:del>
      </w:ins>
    </w:p>
    <w:p w14:paraId="6A18E4E4">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80" w:firstLineChars="2000"/>
        <w:jc w:val="left"/>
        <w:textAlignment w:val="auto"/>
        <w:outlineLvl w:val="9"/>
        <w:rPr>
          <w:ins w:id="9678" w:author="尚金金" w:date="2026-08-26T16:48:12Z"/>
          <w:del w:id="9679" w:author="郭武斌" w:date="2026-08-31T15:52:35Z"/>
          <w:rFonts w:hint="default" w:ascii="Times New Roman" w:hAnsi="Times New Roman" w:eastAsia="方正仿宋_GB2312" w:cs="Times New Roman"/>
          <w:spacing w:val="2"/>
          <w:sz w:val="21"/>
          <w:szCs w:val="21"/>
          <w:rPrChange w:id="9680" w:author="郭武斌" w:date="2026-08-31T15:56:35Z">
            <w:rPr>
              <w:ins w:id="9681" w:author="尚金金" w:date="2026-08-26T16:48:12Z"/>
              <w:del w:id="9682" w:author="郭武斌" w:date="2026-08-31T15:52:35Z"/>
              <w:rFonts w:hint="eastAsia" w:ascii="方正仿宋_GB2312" w:hAnsi="方正仿宋_GB2312" w:eastAsia="方正仿宋_GB2312" w:cs="方正仿宋_GB2312"/>
              <w:spacing w:val="2"/>
              <w:sz w:val="28"/>
              <w:szCs w:val="28"/>
            </w:rPr>
          </w:rPrChange>
        </w:rPr>
        <w:pPrChange w:id="9677" w:author="郭武斌" w:date="2026-08-31T16:10:19Z">
          <w:pPr>
            <w:pStyle w:val="8"/>
            <w:keepNext w:val="0"/>
            <w:keepLines w:val="0"/>
            <w:pageBreakBefore w:val="0"/>
            <w:widowControl/>
            <w:numPr>
              <w:ilvl w:val="0"/>
              <w:numId w:val="14"/>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683" w:author="尚金金" w:date="2026-08-26T16:48:12Z">
        <w:del w:id="9684" w:author="郭武斌" w:date="2026-08-31T15:52:35Z">
          <w:r>
            <w:rPr>
              <w:rFonts w:hint="default" w:ascii="Times New Roman" w:hAnsi="Times New Roman" w:eastAsia="方正仿宋_GB2312" w:cs="Times New Roman"/>
              <w:spacing w:val="2"/>
              <w:sz w:val="21"/>
              <w:szCs w:val="21"/>
              <w:rPrChange w:id="9685" w:author="郭武斌" w:date="2026-08-31T15:56:35Z">
                <w:rPr>
                  <w:rFonts w:hint="eastAsia" w:ascii="方正仿宋_GB2312" w:hAnsi="方正仿宋_GB2312" w:eastAsia="方正仿宋_GB2312" w:cs="方正仿宋_GB2312"/>
                  <w:spacing w:val="2"/>
                  <w:sz w:val="28"/>
                  <w:szCs w:val="28"/>
                </w:rPr>
              </w:rPrChange>
            </w:rPr>
            <w:delText>若合同一方构成其他</w:delText>
          </w:r>
        </w:del>
      </w:ins>
      <w:ins w:id="9686" w:author="尚金金" w:date="2026-08-26T16:48:12Z">
        <w:del w:id="9687" w:author="郭武斌" w:date="2026-08-31T15:52:35Z">
          <w:r>
            <w:rPr>
              <w:rFonts w:hint="default" w:ascii="Times New Roman" w:hAnsi="Times New Roman" w:eastAsia="方正仿宋_GB2312" w:cs="Times New Roman"/>
              <w:spacing w:val="2"/>
              <w:sz w:val="21"/>
              <w:szCs w:val="21"/>
              <w:lang w:val="en-US" w:eastAsia="zh-CN"/>
              <w:rPrChange w:id="9688" w:author="郭武斌" w:date="2026-08-31T15:56:35Z">
                <w:rPr>
                  <w:rFonts w:hint="eastAsia" w:ascii="方正仿宋_GB2312" w:hAnsi="方正仿宋_GB2312" w:eastAsia="方正仿宋_GB2312" w:cs="方正仿宋_GB2312"/>
                  <w:spacing w:val="2"/>
                  <w:sz w:val="28"/>
                  <w:szCs w:val="28"/>
                  <w:lang w:val="en-US" w:eastAsia="zh-CN"/>
                </w:rPr>
              </w:rPrChange>
            </w:rPr>
            <w:delText>根本</w:delText>
          </w:r>
        </w:del>
      </w:ins>
      <w:ins w:id="9689" w:author="尚金金" w:date="2026-08-26T16:48:12Z">
        <w:del w:id="9690" w:author="郭武斌" w:date="2026-08-31T15:52:35Z">
          <w:r>
            <w:rPr>
              <w:rFonts w:hint="default" w:ascii="Times New Roman" w:hAnsi="Times New Roman" w:eastAsia="方正仿宋_GB2312" w:cs="Times New Roman"/>
              <w:spacing w:val="2"/>
              <w:sz w:val="21"/>
              <w:szCs w:val="21"/>
              <w:rPrChange w:id="9691" w:author="郭武斌" w:date="2026-08-31T15:56:35Z">
                <w:rPr>
                  <w:rFonts w:hint="eastAsia" w:ascii="方正仿宋_GB2312" w:hAnsi="方正仿宋_GB2312" w:eastAsia="方正仿宋_GB2312" w:cs="方正仿宋_GB2312"/>
                  <w:spacing w:val="2"/>
                  <w:sz w:val="28"/>
                  <w:szCs w:val="28"/>
                </w:rPr>
              </w:rPrChange>
            </w:rPr>
            <w:delText>违约，守约方可解除合同。</w:delText>
          </w:r>
        </w:del>
      </w:ins>
    </w:p>
    <w:p w14:paraId="43A69E06">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80" w:firstLineChars="2000"/>
        <w:jc w:val="left"/>
        <w:textAlignment w:val="auto"/>
        <w:outlineLvl w:val="9"/>
        <w:rPr>
          <w:ins w:id="9693" w:author="尚金金" w:date="2026-08-26T16:48:12Z"/>
          <w:del w:id="9694" w:author="郭武斌" w:date="2026-08-31T15:52:35Z"/>
          <w:rFonts w:hint="default" w:ascii="Times New Roman" w:hAnsi="Times New Roman" w:eastAsia="方正仿宋_GB2312" w:cs="Times New Roman"/>
          <w:spacing w:val="2"/>
          <w:sz w:val="21"/>
          <w:szCs w:val="21"/>
          <w:rPrChange w:id="9695" w:author="郭武斌" w:date="2026-08-31T15:56:35Z">
            <w:rPr>
              <w:ins w:id="9696" w:author="尚金金" w:date="2026-08-26T16:48:12Z"/>
              <w:del w:id="9697" w:author="郭武斌" w:date="2026-08-31T15:52:35Z"/>
              <w:rFonts w:hint="eastAsia" w:ascii="方正仿宋_GB2312" w:hAnsi="方正仿宋_GB2312" w:eastAsia="方正仿宋_GB2312" w:cs="方正仿宋_GB2312"/>
              <w:spacing w:val="2"/>
              <w:sz w:val="28"/>
              <w:szCs w:val="28"/>
            </w:rPr>
          </w:rPrChange>
        </w:rPr>
        <w:pPrChange w:id="9692" w:author="郭武斌" w:date="2026-08-31T16:10:19Z">
          <w:pPr>
            <w:pStyle w:val="8"/>
            <w:keepNext w:val="0"/>
            <w:keepLines w:val="0"/>
            <w:pageBreakBefore w:val="0"/>
            <w:widowControl/>
            <w:numPr>
              <w:ilvl w:val="0"/>
              <w:numId w:val="13"/>
            </w:numPr>
            <w:kinsoku/>
            <w:wordWrap/>
            <w:overflowPunct/>
            <w:topLinePunct w:val="0"/>
            <w:autoSpaceDE/>
            <w:autoSpaceDN/>
            <w:bidi w:val="0"/>
            <w:adjustRightInd/>
            <w:snapToGrid/>
            <w:spacing w:after="0" w:line="560" w:lineRule="exact"/>
            <w:ind w:left="0" w:leftChars="0" w:firstLine="568" w:firstLineChars="200"/>
            <w:textAlignment w:val="auto"/>
          </w:pPr>
        </w:pPrChange>
      </w:pPr>
      <w:ins w:id="9698" w:author="尚金金" w:date="2026-08-26T16:48:12Z">
        <w:del w:id="9699" w:author="郭武斌" w:date="2026-08-31T15:52:35Z">
          <w:r>
            <w:rPr>
              <w:rFonts w:hint="default" w:ascii="Times New Roman" w:hAnsi="Times New Roman" w:eastAsia="方正仿宋_GB2312" w:cs="Times New Roman"/>
              <w:spacing w:val="2"/>
              <w:sz w:val="21"/>
              <w:szCs w:val="21"/>
              <w:rPrChange w:id="9700" w:author="郭武斌" w:date="2026-08-31T15:56:35Z">
                <w:rPr>
                  <w:rFonts w:hint="eastAsia" w:ascii="方正仿宋_GB2312" w:hAnsi="方正仿宋_GB2312" w:eastAsia="方正仿宋_GB2312" w:cs="方正仿宋_GB2312"/>
                  <w:spacing w:val="2"/>
                  <w:sz w:val="28"/>
                  <w:szCs w:val="28"/>
                </w:rPr>
              </w:rPrChange>
            </w:rPr>
            <w:delText>合同变更或解除，除本合同明确不承担违约责任外，不能免除违约方应承担的违约责任，违约方应按照</w:delText>
          </w:r>
        </w:del>
      </w:ins>
      <w:ins w:id="9701" w:author="尚金金" w:date="2026-08-26T16:48:12Z">
        <w:del w:id="9702" w:author="郭武斌" w:date="2026-08-31T15:52:35Z">
          <w:r>
            <w:rPr>
              <w:rFonts w:hint="default" w:ascii="Times New Roman" w:hAnsi="Times New Roman" w:eastAsia="方正仿宋_GB2312" w:cs="Times New Roman"/>
              <w:spacing w:val="2"/>
              <w:sz w:val="21"/>
              <w:szCs w:val="21"/>
              <w:lang w:val="en-US" w:eastAsia="zh-CN"/>
              <w:rPrChange w:id="9703" w:author="郭武斌" w:date="2026-08-31T15:56:35Z">
                <w:rPr>
                  <w:rFonts w:hint="eastAsia" w:ascii="方正仿宋_GB2312" w:hAnsi="方正仿宋_GB2312" w:eastAsia="方正仿宋_GB2312" w:cs="方正仿宋_GB2312"/>
                  <w:spacing w:val="2"/>
                  <w:sz w:val="28"/>
                  <w:szCs w:val="28"/>
                  <w:lang w:val="en-US" w:eastAsia="zh-CN"/>
                </w:rPr>
              </w:rPrChange>
            </w:rPr>
            <w:delText>合同</w:delText>
          </w:r>
        </w:del>
      </w:ins>
      <w:ins w:id="9704" w:author="尚金金" w:date="2026-08-26T16:48:12Z">
        <w:del w:id="9705" w:author="郭武斌" w:date="2026-08-31T15:52:35Z">
          <w:r>
            <w:rPr>
              <w:rFonts w:hint="default" w:ascii="Times New Roman" w:hAnsi="Times New Roman" w:eastAsia="方正仿宋_GB2312" w:cs="Times New Roman"/>
              <w:spacing w:val="2"/>
              <w:sz w:val="21"/>
              <w:szCs w:val="21"/>
              <w:rPrChange w:id="9706" w:author="郭武斌" w:date="2026-08-31T15:56:35Z">
                <w:rPr>
                  <w:rFonts w:hint="eastAsia" w:ascii="方正仿宋_GB2312" w:hAnsi="方正仿宋_GB2312" w:eastAsia="方正仿宋_GB2312" w:cs="方正仿宋_GB2312"/>
                  <w:spacing w:val="2"/>
                  <w:sz w:val="28"/>
                  <w:szCs w:val="28"/>
                </w:rPr>
              </w:rPrChange>
            </w:rPr>
            <w:delText>约定向守约方承担</w:delText>
          </w:r>
        </w:del>
      </w:ins>
      <w:ins w:id="9707" w:author="尚金金" w:date="2026-08-26T16:48:12Z">
        <w:del w:id="9708" w:author="郭武斌" w:date="2026-08-31T15:52:35Z">
          <w:r>
            <w:rPr>
              <w:rFonts w:hint="default" w:ascii="Times New Roman" w:hAnsi="Times New Roman" w:eastAsia="方正仿宋_GB2312" w:cs="Times New Roman"/>
              <w:spacing w:val="2"/>
              <w:sz w:val="21"/>
              <w:szCs w:val="21"/>
              <w:lang w:val="en-US" w:eastAsia="zh-CN"/>
              <w:rPrChange w:id="9709" w:author="郭武斌" w:date="2026-08-31T15:56:35Z">
                <w:rPr>
                  <w:rFonts w:hint="eastAsia" w:ascii="方正仿宋_GB2312" w:hAnsi="方正仿宋_GB2312" w:eastAsia="方正仿宋_GB2312" w:cs="方正仿宋_GB2312"/>
                  <w:spacing w:val="2"/>
                  <w:sz w:val="28"/>
                  <w:szCs w:val="28"/>
                  <w:lang w:val="en-US" w:eastAsia="zh-CN"/>
                </w:rPr>
              </w:rPrChange>
            </w:rPr>
            <w:delText>相应的</w:delText>
          </w:r>
        </w:del>
      </w:ins>
      <w:ins w:id="9710" w:author="尚金金" w:date="2026-08-26T16:48:12Z">
        <w:del w:id="9711" w:author="郭武斌" w:date="2026-08-31T15:52:35Z">
          <w:r>
            <w:rPr>
              <w:rFonts w:hint="default" w:ascii="Times New Roman" w:hAnsi="Times New Roman" w:eastAsia="方正仿宋_GB2312" w:cs="Times New Roman"/>
              <w:spacing w:val="2"/>
              <w:sz w:val="21"/>
              <w:szCs w:val="21"/>
              <w:rPrChange w:id="9712" w:author="郭武斌" w:date="2026-08-31T15:56:35Z">
                <w:rPr>
                  <w:rFonts w:hint="eastAsia" w:ascii="方正仿宋_GB2312" w:hAnsi="方正仿宋_GB2312" w:eastAsia="方正仿宋_GB2312" w:cs="方正仿宋_GB2312"/>
                  <w:spacing w:val="2"/>
                  <w:sz w:val="28"/>
                  <w:szCs w:val="28"/>
                </w:rPr>
              </w:rPrChange>
            </w:rPr>
            <w:delText>违约责任。</w:delText>
          </w:r>
        </w:del>
      </w:ins>
    </w:p>
    <w:p w14:paraId="41456A62">
      <w:pPr>
        <w:pageBreakBefore w:val="0"/>
        <w:widowControl/>
        <w:numPr>
          <w:ilvl w:val="0"/>
          <w:numId w:val="0"/>
        </w:numPr>
        <w:kinsoku/>
        <w:wordWrap/>
        <w:overflowPunct/>
        <w:topLinePunct w:val="0"/>
        <w:autoSpaceDE/>
        <w:autoSpaceDN/>
        <w:bidi w:val="0"/>
        <w:adjustRightInd w:val="0"/>
        <w:snapToGrid w:val="0"/>
        <w:spacing w:after="0" w:line="576" w:lineRule="exact"/>
        <w:ind w:firstLine="4216" w:firstLineChars="2000"/>
        <w:jc w:val="left"/>
        <w:outlineLvl w:val="9"/>
        <w:rPr>
          <w:ins w:id="9714" w:author="尚金金" w:date="2026-08-26T16:48:12Z"/>
          <w:del w:id="9715" w:author="郭武斌" w:date="2026-08-31T15:52:35Z"/>
          <w:rFonts w:hint="default" w:ascii="Times New Roman" w:hAnsi="Times New Roman" w:eastAsia="方正仿宋_GB2312" w:cs="Times New Roman"/>
          <w:b/>
          <w:bCs/>
          <w:sz w:val="21"/>
          <w:szCs w:val="21"/>
          <w:rPrChange w:id="9716" w:author="郭武斌" w:date="2026-08-31T15:56:35Z">
            <w:rPr>
              <w:ins w:id="9717" w:author="尚金金" w:date="2026-08-26T16:48:12Z"/>
              <w:del w:id="9718" w:author="郭武斌" w:date="2026-08-31T15:52:35Z"/>
              <w:rFonts w:hint="eastAsia" w:ascii="方正仿宋_GB2312" w:hAnsi="方正仿宋_GB2312" w:eastAsia="方正仿宋_GB2312" w:cs="方正仿宋_GB2312"/>
              <w:b/>
              <w:bCs/>
              <w:sz w:val="28"/>
              <w:szCs w:val="28"/>
            </w:rPr>
          </w:rPrChange>
        </w:rPr>
        <w:pPrChange w:id="9713" w:author="郭武斌" w:date="2026-08-31T16:10:19Z">
          <w:pPr>
            <w:pStyle w:val="8"/>
            <w:pageBreakBefore w:val="0"/>
            <w:widowControl/>
            <w:kinsoku/>
            <w:wordWrap/>
            <w:overflowPunct/>
            <w:topLinePunct w:val="0"/>
            <w:autoSpaceDE/>
            <w:autoSpaceDN/>
            <w:bidi w:val="0"/>
            <w:adjustRightInd/>
            <w:snapToGrid/>
            <w:spacing w:after="0" w:line="560" w:lineRule="exact"/>
            <w:ind w:firstLine="562" w:firstLineChars="200"/>
          </w:pPr>
        </w:pPrChange>
      </w:pPr>
      <w:ins w:id="9719" w:author="尚金金" w:date="2026-08-26T16:48:12Z">
        <w:del w:id="9720" w:author="郭武斌" w:date="2026-08-31T15:52:35Z">
          <w:r>
            <w:rPr>
              <w:rFonts w:hint="default" w:ascii="Times New Roman" w:hAnsi="Times New Roman" w:eastAsia="方正仿宋_GB2312" w:cs="Times New Roman"/>
              <w:b/>
              <w:bCs/>
              <w:sz w:val="21"/>
              <w:szCs w:val="21"/>
              <w:rPrChange w:id="9721" w:author="郭武斌" w:date="2026-08-31T15:56:35Z">
                <w:rPr>
                  <w:rFonts w:hint="eastAsia" w:ascii="方正仿宋_GB2312" w:hAnsi="方正仿宋_GB2312" w:eastAsia="方正仿宋_GB2312" w:cs="方正仿宋_GB2312"/>
                  <w:b/>
                  <w:bCs/>
                  <w:sz w:val="28"/>
                  <w:szCs w:val="28"/>
                </w:rPr>
              </w:rPrChange>
            </w:rPr>
            <w:delText>十</w:delText>
          </w:r>
        </w:del>
      </w:ins>
      <w:ins w:id="9722" w:author="尚金金" w:date="2026-08-26T16:48:12Z">
        <w:del w:id="9723" w:author="郭武斌" w:date="2026-08-31T15:52:35Z">
          <w:r>
            <w:rPr>
              <w:rFonts w:hint="default" w:ascii="Times New Roman" w:hAnsi="Times New Roman" w:eastAsia="方正仿宋_GB2312" w:cs="Times New Roman"/>
              <w:b/>
              <w:bCs/>
              <w:sz w:val="21"/>
              <w:szCs w:val="21"/>
              <w:lang w:val="en-US" w:eastAsia="zh-CN"/>
              <w:rPrChange w:id="9724" w:author="郭武斌" w:date="2026-08-31T15:56:35Z">
                <w:rPr>
                  <w:rFonts w:hint="eastAsia" w:ascii="方正仿宋_GB2312" w:hAnsi="方正仿宋_GB2312" w:eastAsia="方正仿宋_GB2312" w:cs="方正仿宋_GB2312"/>
                  <w:b/>
                  <w:bCs/>
                  <w:sz w:val="28"/>
                  <w:szCs w:val="28"/>
                  <w:lang w:val="en-US" w:eastAsia="zh-CN"/>
                </w:rPr>
              </w:rPrChange>
            </w:rPr>
            <w:delText>三</w:delText>
          </w:r>
        </w:del>
      </w:ins>
      <w:ins w:id="9725" w:author="尚金金" w:date="2026-08-26T16:48:12Z">
        <w:del w:id="9726" w:author="郭武斌" w:date="2026-08-31T15:52:35Z">
          <w:r>
            <w:rPr>
              <w:rFonts w:hint="default" w:ascii="Times New Roman" w:hAnsi="Times New Roman" w:eastAsia="方正仿宋_GB2312" w:cs="Times New Roman"/>
              <w:b/>
              <w:bCs/>
              <w:sz w:val="21"/>
              <w:szCs w:val="21"/>
              <w:rPrChange w:id="9727" w:author="郭武斌" w:date="2026-08-31T15:56:35Z">
                <w:rPr>
                  <w:rFonts w:hint="eastAsia" w:ascii="方正仿宋_GB2312" w:hAnsi="方正仿宋_GB2312" w:eastAsia="方正仿宋_GB2312" w:cs="方正仿宋_GB2312"/>
                  <w:b/>
                  <w:bCs/>
                  <w:sz w:val="28"/>
                  <w:szCs w:val="28"/>
                </w:rPr>
              </w:rPrChange>
            </w:rPr>
            <w:delText>、双方的通知送达地址</w:delText>
          </w:r>
        </w:del>
      </w:ins>
    </w:p>
    <w:p w14:paraId="36671A33">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9729" w:author="尚金金" w:date="2026-08-26T16:48:12Z"/>
          <w:del w:id="9730" w:author="郭武斌" w:date="2026-08-31T15:52:35Z"/>
          <w:rFonts w:hint="default" w:ascii="Times New Roman" w:hAnsi="Times New Roman" w:eastAsia="方正仿宋_GB2312" w:cs="Times New Roman"/>
          <w:sz w:val="21"/>
          <w:szCs w:val="21"/>
          <w:rPrChange w:id="9731" w:author="郭武斌" w:date="2026-08-31T15:56:35Z">
            <w:rPr>
              <w:ins w:id="9732" w:author="尚金金" w:date="2026-08-26T16:48:12Z"/>
              <w:del w:id="9733" w:author="郭武斌" w:date="2026-08-31T15:52:35Z"/>
              <w:rFonts w:hint="eastAsia" w:ascii="方正仿宋_GB2312" w:hAnsi="方正仿宋_GB2312" w:eastAsia="方正仿宋_GB2312" w:cs="方正仿宋_GB2312"/>
              <w:sz w:val="28"/>
              <w:szCs w:val="28"/>
            </w:rPr>
          </w:rPrChange>
        </w:rPr>
        <w:pPrChange w:id="9728"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734" w:author="尚金金" w:date="2026-08-26T16:48:12Z">
        <w:del w:id="9735" w:author="郭武斌" w:date="2026-08-31T15:52:35Z">
          <w:r>
            <w:rPr>
              <w:rFonts w:hint="default" w:ascii="Times New Roman" w:hAnsi="Times New Roman" w:eastAsia="方正仿宋_GB2312" w:cs="Times New Roman"/>
              <w:spacing w:val="2"/>
              <w:sz w:val="21"/>
              <w:szCs w:val="21"/>
              <w:rPrChange w:id="9736" w:author="郭武斌" w:date="2026-08-31T15:56:35Z">
                <w:rPr>
                  <w:rFonts w:hint="eastAsia" w:ascii="方正仿宋_GB2312" w:hAnsi="方正仿宋_GB2312" w:eastAsia="方正仿宋_GB2312" w:cs="方正仿宋_GB2312"/>
                  <w:spacing w:val="2"/>
                  <w:sz w:val="28"/>
                  <w:szCs w:val="28"/>
                </w:rPr>
              </w:rPrChange>
            </w:rPr>
            <w:delText>1</w:delText>
          </w:r>
        </w:del>
      </w:ins>
      <w:ins w:id="9737" w:author="尚金金" w:date="2026-08-26T16:48:12Z">
        <w:del w:id="9738" w:author="郭武斌" w:date="2026-08-31T15:52:35Z">
          <w:r>
            <w:rPr>
              <w:rFonts w:hint="default" w:ascii="Times New Roman" w:hAnsi="Times New Roman" w:eastAsia="方正仿宋_GB2312" w:cs="Times New Roman"/>
              <w:spacing w:val="2"/>
              <w:sz w:val="21"/>
              <w:szCs w:val="21"/>
              <w:lang w:val="en-US" w:eastAsia="zh-CN"/>
              <w:rPrChange w:id="9739"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9740" w:author="尚金金" w:date="2026-08-26T16:48:12Z">
        <w:del w:id="9741" w:author="郭武斌" w:date="2026-08-31T15:52:35Z">
          <w:r>
            <w:rPr>
              <w:rFonts w:hint="default" w:ascii="Times New Roman" w:hAnsi="Times New Roman" w:eastAsia="方正仿宋_GB2312" w:cs="Times New Roman"/>
              <w:sz w:val="21"/>
              <w:szCs w:val="21"/>
              <w:rPrChange w:id="9742" w:author="郭武斌" w:date="2026-08-31T15:56:35Z">
                <w:rPr>
                  <w:rFonts w:hint="eastAsia" w:ascii="方正仿宋_GB2312" w:hAnsi="方正仿宋_GB2312" w:eastAsia="方正仿宋_GB2312" w:cs="方正仿宋_GB2312"/>
                  <w:sz w:val="28"/>
                  <w:szCs w:val="28"/>
                </w:rPr>
              </w:rPrChange>
            </w:rPr>
            <w:delText>甲乙双方指定专人负责合同沟通交流、资料接收、货物交接、对账结算办理及与本合同履行相关的事项，联系人在执行本合同中的行为导致的后果由各方自行承担。</w:delText>
          </w:r>
        </w:del>
      </w:ins>
    </w:p>
    <w:p w14:paraId="7DB8E374">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9744" w:author="尚金金" w:date="2026-08-26T16:48:12Z"/>
          <w:del w:id="9745" w:author="郭武斌" w:date="2026-08-31T15:52:35Z"/>
          <w:rFonts w:hint="default" w:ascii="Times New Roman" w:hAnsi="Times New Roman" w:eastAsia="方正仿宋_GB2312" w:cs="Times New Roman"/>
          <w:sz w:val="21"/>
          <w:szCs w:val="21"/>
          <w:rPrChange w:id="9746" w:author="郭武斌" w:date="2026-08-31T15:56:35Z">
            <w:rPr>
              <w:ins w:id="9747" w:author="尚金金" w:date="2026-08-26T16:48:12Z"/>
              <w:del w:id="9748" w:author="郭武斌" w:date="2026-08-31T15:52:35Z"/>
              <w:rFonts w:hint="eastAsia" w:ascii="方正仿宋_GB2312" w:hAnsi="方正仿宋_GB2312" w:eastAsia="方正仿宋_GB2312" w:cs="方正仿宋_GB2312"/>
              <w:sz w:val="28"/>
              <w:szCs w:val="28"/>
            </w:rPr>
          </w:rPrChange>
        </w:rPr>
        <w:pPrChange w:id="9743"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749" w:author="尚金金" w:date="2026-08-26T16:48:12Z">
        <w:del w:id="9750" w:author="郭武斌" w:date="2026-08-31T15:52:35Z">
          <w:r>
            <w:rPr>
              <w:rFonts w:hint="default" w:ascii="Times New Roman" w:hAnsi="Times New Roman" w:eastAsia="方正仿宋_GB2312" w:cs="Times New Roman"/>
              <w:sz w:val="21"/>
              <w:szCs w:val="21"/>
              <w:lang w:val="en-US" w:eastAsia="zh-CN"/>
              <w:rPrChange w:id="9751" w:author="郭武斌" w:date="2026-08-31T15:56:35Z">
                <w:rPr>
                  <w:rFonts w:hint="eastAsia" w:ascii="方正仿宋_GB2312" w:hAnsi="方正仿宋_GB2312" w:eastAsia="方正仿宋_GB2312" w:cs="方正仿宋_GB2312"/>
                  <w:sz w:val="28"/>
                  <w:szCs w:val="28"/>
                  <w:lang w:val="en-US" w:eastAsia="zh-CN"/>
                </w:rPr>
              </w:rPrChange>
            </w:rPr>
            <w:delText>2.</w:delText>
          </w:r>
        </w:del>
      </w:ins>
      <w:ins w:id="9752" w:author="尚金金" w:date="2026-08-26T16:48:12Z">
        <w:del w:id="9753" w:author="郭武斌" w:date="2026-08-31T15:52:35Z">
          <w:r>
            <w:rPr>
              <w:rFonts w:hint="default" w:ascii="Times New Roman" w:hAnsi="Times New Roman" w:eastAsia="方正仿宋_GB2312" w:cs="Times New Roman"/>
              <w:sz w:val="21"/>
              <w:szCs w:val="21"/>
              <w:rPrChange w:id="9754" w:author="郭武斌" w:date="2026-08-31T15:56:35Z">
                <w:rPr>
                  <w:rFonts w:hint="eastAsia" w:ascii="方正仿宋_GB2312" w:hAnsi="方正仿宋_GB2312" w:eastAsia="方正仿宋_GB2312" w:cs="方正仿宋_GB2312"/>
                  <w:sz w:val="28"/>
                  <w:szCs w:val="28"/>
                </w:rPr>
              </w:rPrChange>
            </w:rPr>
            <w:delText>本合同各方约定的通讯地址和联系方式为：</w:delText>
          </w:r>
        </w:del>
      </w:ins>
    </w:p>
    <w:p w14:paraId="56A898BB">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9756" w:author="尚金金" w:date="2026-08-26T16:48:12Z"/>
          <w:del w:id="9757" w:author="郭武斌" w:date="2026-08-31T15:52:35Z"/>
          <w:rFonts w:hint="default" w:ascii="Times New Roman" w:hAnsi="Times New Roman" w:eastAsia="方正仿宋_GB2312" w:cs="Times New Roman"/>
          <w:sz w:val="21"/>
          <w:szCs w:val="21"/>
          <w:highlight w:val="none"/>
          <w:rPrChange w:id="9758" w:author="郭武斌" w:date="2026-08-31T15:56:35Z">
            <w:rPr>
              <w:ins w:id="9759" w:author="尚金金" w:date="2026-08-26T16:48:12Z"/>
              <w:del w:id="9760" w:author="郭武斌" w:date="2026-08-31T15:52:35Z"/>
              <w:rFonts w:hint="eastAsia" w:ascii="方正仿宋_GB2312" w:hAnsi="方正仿宋_GB2312" w:eastAsia="方正仿宋_GB2312" w:cs="方正仿宋_GB2312"/>
              <w:sz w:val="28"/>
              <w:szCs w:val="28"/>
              <w:highlight w:val="none"/>
            </w:rPr>
          </w:rPrChange>
        </w:rPr>
        <w:pPrChange w:id="9755"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761" w:author="尚金金" w:date="2026-08-26T16:48:12Z">
        <w:del w:id="9762" w:author="郭武斌" w:date="2026-08-31T15:52:35Z">
          <w:r>
            <w:rPr>
              <w:rFonts w:hint="default" w:ascii="Times New Roman" w:hAnsi="Times New Roman" w:eastAsia="方正仿宋_GB2312" w:cs="Times New Roman"/>
              <w:sz w:val="21"/>
              <w:szCs w:val="21"/>
              <w:highlight w:val="none"/>
              <w:rPrChange w:id="9763" w:author="郭武斌" w:date="2026-08-31T15:56:35Z">
                <w:rPr>
                  <w:rFonts w:hint="eastAsia" w:ascii="方正仿宋_GB2312" w:hAnsi="方正仿宋_GB2312" w:eastAsia="方正仿宋_GB2312" w:cs="方正仿宋_GB2312"/>
                  <w:sz w:val="28"/>
                  <w:szCs w:val="28"/>
                  <w:highlight w:val="none"/>
                </w:rPr>
              </w:rPrChange>
            </w:rPr>
            <w:delText>甲方联系人员：</w:delText>
          </w:r>
        </w:del>
      </w:ins>
    </w:p>
    <w:p w14:paraId="370CD1AB">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9765" w:author="尚金金" w:date="2026-08-26T16:48:12Z"/>
          <w:del w:id="9766" w:author="郭武斌" w:date="2026-08-31T15:52:35Z"/>
          <w:rFonts w:hint="default" w:ascii="Times New Roman" w:hAnsi="Times New Roman" w:eastAsia="方正仿宋_GB2312" w:cs="Times New Roman"/>
          <w:sz w:val="21"/>
          <w:szCs w:val="21"/>
          <w:highlight w:val="none"/>
          <w:u w:val="single"/>
          <w:rPrChange w:id="9767" w:author="郭武斌" w:date="2026-08-31T15:56:35Z">
            <w:rPr>
              <w:ins w:id="9768" w:author="尚金金" w:date="2026-08-26T16:48:12Z"/>
              <w:del w:id="9769" w:author="郭武斌" w:date="2026-08-31T15:52:35Z"/>
              <w:rFonts w:hint="eastAsia" w:ascii="方正仿宋_GB2312" w:hAnsi="方正仿宋_GB2312" w:eastAsia="方正仿宋_GB2312" w:cs="方正仿宋_GB2312"/>
              <w:sz w:val="28"/>
              <w:szCs w:val="28"/>
              <w:highlight w:val="none"/>
              <w:u w:val="single"/>
            </w:rPr>
          </w:rPrChange>
        </w:rPr>
        <w:pPrChange w:id="9764"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ins w:id="9770" w:author="尚金金" w:date="2026-08-26T16:48:12Z">
        <w:del w:id="9771" w:author="郭武斌" w:date="2026-08-31T15:52:35Z">
          <w:r>
            <w:rPr>
              <w:rFonts w:hint="default" w:ascii="Times New Roman" w:hAnsi="Times New Roman" w:eastAsia="方正仿宋_GB2312" w:cs="Times New Roman"/>
              <w:sz w:val="21"/>
              <w:szCs w:val="21"/>
              <w:highlight w:val="none"/>
              <w:rPrChange w:id="9772" w:author="郭武斌" w:date="2026-08-31T15:56:35Z">
                <w:rPr>
                  <w:rFonts w:hint="eastAsia" w:ascii="方正仿宋_GB2312" w:hAnsi="方正仿宋_GB2312" w:eastAsia="方正仿宋_GB2312" w:cs="方正仿宋_GB2312"/>
                  <w:sz w:val="28"/>
                  <w:szCs w:val="28"/>
                  <w:highlight w:val="none"/>
                </w:rPr>
              </w:rPrChange>
            </w:rPr>
            <w:delText>姓名：</w:delText>
          </w:r>
        </w:del>
      </w:ins>
      <w:ins w:id="9773" w:author="尚金金" w:date="2026-08-26T16:55:47Z">
        <w:del w:id="9774" w:author="郭武斌" w:date="2026-08-31T15:52:35Z">
          <w:r>
            <w:rPr>
              <w:rFonts w:hint="default" w:ascii="Times New Roman" w:hAnsi="Times New Roman" w:eastAsia="方正仿宋_GB2312" w:cs="Times New Roman"/>
              <w:sz w:val="21"/>
              <w:szCs w:val="21"/>
              <w:highlight w:val="none"/>
              <w:u w:val="single"/>
              <w:lang w:val="en-US" w:eastAsia="zh-CN"/>
              <w:rPrChange w:id="9775"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776" w:author="尚金金" w:date="2026-08-26T16:48:12Z">
        <w:del w:id="9777" w:author="郭武斌" w:date="2026-08-31T15:52:35Z">
          <w:r>
            <w:rPr>
              <w:rFonts w:hint="default" w:ascii="Times New Roman" w:hAnsi="Times New Roman" w:eastAsia="方正仿宋_GB2312" w:cs="Times New Roman"/>
              <w:sz w:val="21"/>
              <w:szCs w:val="21"/>
              <w:highlight w:val="none"/>
              <w:rPrChange w:id="9778" w:author="郭武斌" w:date="2026-08-31T15:56:35Z">
                <w:rPr>
                  <w:rFonts w:hint="eastAsia" w:ascii="方正仿宋_GB2312" w:hAnsi="方正仿宋_GB2312" w:eastAsia="方正仿宋_GB2312" w:cs="方正仿宋_GB2312"/>
                  <w:sz w:val="28"/>
                  <w:szCs w:val="28"/>
                  <w:highlight w:val="none"/>
                </w:rPr>
              </w:rPrChange>
            </w:rPr>
            <w:delText>；身份证号：</w:delText>
          </w:r>
        </w:del>
      </w:ins>
      <w:ins w:id="9779" w:author="尚金金" w:date="2026-08-26T16:55:50Z">
        <w:del w:id="9780" w:author="郭武斌" w:date="2026-08-31T15:52:35Z">
          <w:r>
            <w:rPr>
              <w:rFonts w:hint="default" w:ascii="Times New Roman" w:hAnsi="Times New Roman" w:eastAsia="方正仿宋_GB2312" w:cs="Times New Roman"/>
              <w:sz w:val="21"/>
              <w:szCs w:val="21"/>
              <w:highlight w:val="none"/>
              <w:u w:val="single"/>
              <w:lang w:val="en-US" w:eastAsia="zh-CN"/>
              <w:rPrChange w:id="9781"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782" w:author="尚金金" w:date="2026-08-26T16:48:12Z">
        <w:del w:id="9783" w:author="郭武斌" w:date="2026-08-31T15:52:35Z">
          <w:r>
            <w:rPr>
              <w:rFonts w:hint="default" w:ascii="Times New Roman" w:hAnsi="Times New Roman" w:eastAsia="方正仿宋_GB2312" w:cs="Times New Roman"/>
              <w:sz w:val="21"/>
              <w:szCs w:val="21"/>
              <w:highlight w:val="none"/>
              <w:u w:val="single"/>
              <w:rPrChange w:id="9784" w:author="郭武斌" w:date="2026-08-31T15:56:35Z">
                <w:rPr>
                  <w:rFonts w:hint="eastAsia" w:ascii="方正仿宋_GB2312" w:hAnsi="方正仿宋_GB2312" w:eastAsia="方正仿宋_GB2312" w:cs="方正仿宋_GB2312"/>
                  <w:sz w:val="28"/>
                  <w:szCs w:val="28"/>
                  <w:highlight w:val="none"/>
                  <w:u w:val="single"/>
                </w:rPr>
              </w:rPrChange>
            </w:rPr>
            <w:delText xml:space="preserve"> </w:delText>
          </w:r>
        </w:del>
      </w:ins>
      <w:ins w:id="9785" w:author="尚金金" w:date="2026-08-26T16:48:12Z">
        <w:del w:id="9786" w:author="郭武斌" w:date="2026-08-31T15:52:35Z">
          <w:r>
            <w:rPr>
              <w:rFonts w:hint="default" w:ascii="Times New Roman" w:hAnsi="Times New Roman" w:eastAsia="方正仿宋_GB2312" w:cs="Times New Roman"/>
              <w:sz w:val="21"/>
              <w:szCs w:val="21"/>
              <w:highlight w:val="none"/>
              <w:rPrChange w:id="9787" w:author="郭武斌" w:date="2026-08-31T15:56:35Z">
                <w:rPr>
                  <w:rFonts w:hint="eastAsia" w:ascii="方正仿宋_GB2312" w:hAnsi="方正仿宋_GB2312" w:eastAsia="方正仿宋_GB2312" w:cs="方正仿宋_GB2312"/>
                  <w:sz w:val="28"/>
                  <w:szCs w:val="28"/>
                  <w:highlight w:val="none"/>
                </w:rPr>
              </w:rPrChange>
            </w:rPr>
            <w:delText>；联系方式：</w:delText>
          </w:r>
        </w:del>
      </w:ins>
      <w:ins w:id="9788" w:author="尚金金" w:date="2026-08-26T16:55:53Z">
        <w:del w:id="9789" w:author="郭武斌" w:date="2026-08-31T15:52:35Z">
          <w:r>
            <w:rPr>
              <w:rFonts w:hint="default" w:ascii="Times New Roman" w:hAnsi="Times New Roman" w:eastAsia="方正仿宋_GB2312" w:cs="Times New Roman"/>
              <w:sz w:val="21"/>
              <w:szCs w:val="21"/>
              <w:highlight w:val="none"/>
              <w:u w:val="single"/>
              <w:lang w:val="en-US" w:eastAsia="zh-CN"/>
              <w:rPrChange w:id="9790"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791" w:author="尚金金" w:date="2026-08-26T16:55:54Z">
        <w:del w:id="9792" w:author="郭武斌" w:date="2026-08-31T15:52:35Z">
          <w:r>
            <w:rPr>
              <w:rFonts w:hint="default" w:ascii="Times New Roman" w:hAnsi="Times New Roman" w:eastAsia="方正仿宋_GB2312" w:cs="Times New Roman"/>
              <w:sz w:val="21"/>
              <w:szCs w:val="21"/>
              <w:highlight w:val="none"/>
              <w:u w:val="single"/>
              <w:lang w:val="en-US" w:eastAsia="zh-CN"/>
              <w:rPrChange w:id="9793"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w:delText>
          </w:r>
        </w:del>
      </w:ins>
      <w:ins w:id="9794" w:author="尚金金" w:date="2026-08-26T16:48:12Z">
        <w:del w:id="9795" w:author="郭武斌" w:date="2026-08-31T15:52:35Z">
          <w:r>
            <w:rPr>
              <w:rFonts w:hint="default" w:ascii="Times New Roman" w:hAnsi="Times New Roman" w:eastAsia="方正仿宋_GB2312" w:cs="Times New Roman"/>
              <w:sz w:val="21"/>
              <w:szCs w:val="21"/>
              <w:highlight w:val="none"/>
              <w:rPrChange w:id="9796" w:author="郭武斌" w:date="2026-08-31T15:56:35Z">
                <w:rPr>
                  <w:rFonts w:hint="eastAsia" w:ascii="方正仿宋_GB2312" w:hAnsi="方正仿宋_GB2312" w:eastAsia="方正仿宋_GB2312" w:cs="方正仿宋_GB2312"/>
                  <w:sz w:val="28"/>
                  <w:szCs w:val="28"/>
                  <w:highlight w:val="none"/>
                </w:rPr>
              </w:rPrChange>
            </w:rPr>
            <w:delText>；地址：</w:delText>
          </w:r>
        </w:del>
      </w:ins>
      <w:ins w:id="9797" w:author="尚金金" w:date="2026-08-26T16:48:12Z">
        <w:del w:id="9798" w:author="郭武斌" w:date="2026-08-31T15:52:35Z">
          <w:r>
            <w:rPr>
              <w:rFonts w:hint="default" w:ascii="Times New Roman" w:hAnsi="Times New Roman" w:eastAsia="方正仿宋_GB2312" w:cs="Times New Roman"/>
              <w:sz w:val="21"/>
              <w:szCs w:val="21"/>
              <w:highlight w:val="none"/>
              <w:u w:val="single"/>
              <w:shd w:val="clear"/>
              <w:rPrChange w:id="9799" w:author="郭武斌" w:date="2026-08-31T15:56:35Z">
                <w:rPr>
                  <w:rFonts w:hint="eastAsia" w:ascii="方正仿宋_GB2312" w:hAnsi="方正仿宋_GB2312" w:eastAsia="方正仿宋_GB2312" w:cs="方正仿宋_GB2312"/>
                  <w:sz w:val="28"/>
                  <w:szCs w:val="28"/>
                  <w:highlight w:val="none"/>
                  <w:u w:val="single"/>
                  <w:shd w:val="clear"/>
                </w:rPr>
              </w:rPrChange>
            </w:rPr>
            <w:delText>四川省甘孜</w:delText>
          </w:r>
        </w:del>
      </w:ins>
      <w:ins w:id="9800" w:author="尚金金" w:date="2026-08-26T16:48:12Z">
        <w:del w:id="9801" w:author="郭武斌" w:date="2026-08-31T15:52:35Z">
          <w:r>
            <w:rPr>
              <w:rFonts w:hint="default" w:ascii="Times New Roman" w:hAnsi="Times New Roman" w:eastAsia="方正仿宋_GB2312" w:cs="Times New Roman"/>
              <w:sz w:val="21"/>
              <w:szCs w:val="21"/>
              <w:highlight w:val="none"/>
              <w:u w:val="single"/>
              <w:shd w:val="clear"/>
              <w:lang w:eastAsia="zh-CN"/>
              <w:rPrChange w:id="9802" w:author="郭武斌" w:date="2026-08-31T15:56:35Z">
                <w:rPr>
                  <w:rFonts w:hint="eastAsia" w:ascii="方正仿宋_GB2312" w:hAnsi="方正仿宋_GB2312" w:eastAsia="方正仿宋_GB2312" w:cs="方正仿宋_GB2312"/>
                  <w:sz w:val="28"/>
                  <w:szCs w:val="28"/>
                  <w:highlight w:val="none"/>
                  <w:u w:val="single"/>
                  <w:shd w:val="clear"/>
                  <w:lang w:eastAsia="zh-CN"/>
                </w:rPr>
              </w:rPrChange>
            </w:rPr>
            <w:delText>藏族自治</w:delText>
          </w:r>
        </w:del>
      </w:ins>
      <w:ins w:id="9803" w:author="尚金金" w:date="2026-08-26T16:48:12Z">
        <w:del w:id="9804" w:author="郭武斌" w:date="2026-08-31T15:52:35Z">
          <w:r>
            <w:rPr>
              <w:rFonts w:hint="default" w:ascii="Times New Roman" w:hAnsi="Times New Roman" w:eastAsia="方正仿宋_GB2312" w:cs="Times New Roman"/>
              <w:sz w:val="21"/>
              <w:szCs w:val="21"/>
              <w:highlight w:val="none"/>
              <w:u w:val="single"/>
              <w:shd w:val="clear"/>
              <w:rPrChange w:id="9805" w:author="郭武斌" w:date="2026-08-31T15:56:35Z">
                <w:rPr>
                  <w:rFonts w:hint="eastAsia" w:ascii="方正仿宋_GB2312" w:hAnsi="方正仿宋_GB2312" w:eastAsia="方正仿宋_GB2312" w:cs="方正仿宋_GB2312"/>
                  <w:sz w:val="28"/>
                  <w:szCs w:val="28"/>
                  <w:highlight w:val="none"/>
                  <w:u w:val="single"/>
                  <w:shd w:val="clear"/>
                </w:rPr>
              </w:rPrChange>
            </w:rPr>
            <w:delText>州康定市</w:delText>
          </w:r>
        </w:del>
      </w:ins>
      <w:ins w:id="9806" w:author="尚金金" w:date="2026-08-26T16:48:12Z">
        <w:del w:id="9807" w:author="郭武斌" w:date="2026-08-31T15:52:35Z">
          <w:r>
            <w:rPr>
              <w:rFonts w:hint="default" w:ascii="Times New Roman" w:hAnsi="Times New Roman" w:eastAsia="方正仿宋_GB2312" w:cs="Times New Roman"/>
              <w:sz w:val="21"/>
              <w:szCs w:val="21"/>
              <w:highlight w:val="none"/>
              <w:u w:val="single"/>
              <w:shd w:val="clear"/>
              <w:lang w:eastAsia="zh-CN"/>
              <w:rPrChange w:id="9808" w:author="郭武斌" w:date="2026-08-31T15:56:35Z">
                <w:rPr>
                  <w:rFonts w:hint="eastAsia" w:ascii="方正仿宋_GB2312" w:hAnsi="方正仿宋_GB2312" w:eastAsia="方正仿宋_GB2312" w:cs="方正仿宋_GB2312"/>
                  <w:sz w:val="28"/>
                  <w:szCs w:val="28"/>
                  <w:highlight w:val="none"/>
                  <w:u w:val="single"/>
                  <w:shd w:val="clear"/>
                  <w:lang w:eastAsia="zh-CN"/>
                </w:rPr>
              </w:rPrChange>
            </w:rPr>
            <w:delText>榆林街道</w:delText>
          </w:r>
        </w:del>
      </w:ins>
      <w:ins w:id="9809" w:author="尚金金" w:date="2026-08-26T16:48:12Z">
        <w:del w:id="9810" w:author="郭武斌" w:date="2026-08-31T15:52:35Z">
          <w:r>
            <w:rPr>
              <w:rFonts w:hint="default" w:ascii="Times New Roman" w:hAnsi="Times New Roman" w:eastAsia="方正仿宋_GB2312" w:cs="Times New Roman"/>
              <w:sz w:val="21"/>
              <w:szCs w:val="21"/>
              <w:highlight w:val="none"/>
              <w:u w:val="single"/>
              <w:shd w:val="clear"/>
              <w:rPrChange w:id="9811" w:author="郭武斌" w:date="2026-08-31T15:56:35Z">
                <w:rPr>
                  <w:rFonts w:hint="eastAsia" w:ascii="方正仿宋_GB2312" w:hAnsi="方正仿宋_GB2312" w:eastAsia="方正仿宋_GB2312" w:cs="方正仿宋_GB2312"/>
                  <w:sz w:val="28"/>
                  <w:szCs w:val="28"/>
                  <w:highlight w:val="none"/>
                  <w:u w:val="single"/>
                  <w:shd w:val="clear"/>
                </w:rPr>
              </w:rPrChange>
            </w:rPr>
            <w:delText>榆磨路60号</w:delText>
          </w:r>
        </w:del>
      </w:ins>
      <w:ins w:id="9812" w:author="尚金金" w:date="2026-08-26T16:48:12Z">
        <w:del w:id="9813" w:author="郭武斌" w:date="2026-08-31T15:52:35Z">
          <w:r>
            <w:rPr>
              <w:rFonts w:hint="default" w:ascii="Times New Roman" w:hAnsi="Times New Roman" w:eastAsia="方正仿宋_GB2312" w:cs="Times New Roman"/>
              <w:sz w:val="21"/>
              <w:szCs w:val="21"/>
              <w:highlight w:val="none"/>
              <w:u w:val="single"/>
              <w:rPrChange w:id="9814" w:author="郭武斌" w:date="2026-08-31T15:56:35Z">
                <w:rPr>
                  <w:rFonts w:hint="eastAsia" w:ascii="方正仿宋_GB2312" w:hAnsi="方正仿宋_GB2312" w:eastAsia="方正仿宋_GB2312" w:cs="方正仿宋_GB2312"/>
                  <w:sz w:val="28"/>
                  <w:szCs w:val="28"/>
                  <w:highlight w:val="none"/>
                  <w:u w:val="single"/>
                </w:rPr>
              </w:rPrChange>
            </w:rPr>
            <w:delText>。</w:delText>
          </w:r>
        </w:del>
      </w:ins>
    </w:p>
    <w:p w14:paraId="1B21C40B">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contextualSpacing/>
        <w:jc w:val="left"/>
        <w:outlineLvl w:val="9"/>
        <w:rPr>
          <w:ins w:id="9816" w:author="尚金金" w:date="2026-08-26T16:48:12Z"/>
          <w:del w:id="9817" w:author="郭武斌" w:date="2026-08-31T15:52:35Z"/>
          <w:rFonts w:hint="default" w:ascii="Times New Roman" w:hAnsi="Times New Roman" w:eastAsia="方正仿宋_GB2312" w:cs="Times New Roman"/>
          <w:kern w:val="2"/>
          <w:sz w:val="21"/>
          <w:szCs w:val="21"/>
          <w:highlight w:val="none"/>
          <w:rPrChange w:id="9818" w:author="郭武斌" w:date="2026-08-31T15:56:35Z">
            <w:rPr>
              <w:ins w:id="9819" w:author="尚金金" w:date="2026-08-26T16:48:12Z"/>
              <w:del w:id="9820" w:author="郭武斌" w:date="2026-08-31T15:52:35Z"/>
              <w:rFonts w:hint="eastAsia" w:ascii="方正仿宋_GB2312" w:hAnsi="方正仿宋_GB2312" w:eastAsia="方正仿宋_GB2312" w:cs="方正仿宋_GB2312"/>
              <w:kern w:val="2"/>
              <w:sz w:val="28"/>
              <w:szCs w:val="28"/>
              <w:highlight w:val="none"/>
            </w:rPr>
          </w:rPrChange>
        </w:rPr>
        <w:pPrChange w:id="9815"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9821" w:author="尚金金" w:date="2026-08-26T16:48:12Z">
        <w:del w:id="9822" w:author="郭武斌" w:date="2026-08-31T15:52:35Z">
          <w:r>
            <w:rPr>
              <w:rFonts w:hint="default" w:ascii="Times New Roman" w:hAnsi="Times New Roman" w:eastAsia="方正仿宋_GB2312" w:cs="Times New Roman"/>
              <w:kern w:val="2"/>
              <w:sz w:val="21"/>
              <w:szCs w:val="21"/>
              <w:highlight w:val="none"/>
              <w:rPrChange w:id="9823" w:author="郭武斌" w:date="2026-08-31T15:56:35Z">
                <w:rPr>
                  <w:rFonts w:hint="eastAsia" w:ascii="方正仿宋_GB2312" w:hAnsi="方正仿宋_GB2312" w:eastAsia="方正仿宋_GB2312" w:cs="方正仿宋_GB2312"/>
                  <w:kern w:val="2"/>
                  <w:sz w:val="28"/>
                  <w:szCs w:val="28"/>
                  <w:highlight w:val="none"/>
                </w:rPr>
              </w:rPrChange>
            </w:rPr>
            <w:delText>乙方联系人员：</w:delText>
          </w:r>
        </w:del>
      </w:ins>
    </w:p>
    <w:p w14:paraId="33FF794A">
      <w:pPr>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contextualSpacing/>
        <w:jc w:val="left"/>
        <w:outlineLvl w:val="9"/>
        <w:rPr>
          <w:ins w:id="9825" w:author="尚金金" w:date="2026-08-26T16:48:12Z"/>
          <w:del w:id="9826" w:author="郭武斌" w:date="2026-08-31T15:52:35Z"/>
          <w:rFonts w:hint="default" w:ascii="Times New Roman" w:hAnsi="Times New Roman" w:eastAsia="方正仿宋_GB18030" w:cs="Times New Roman"/>
          <w:kern w:val="0"/>
          <w:sz w:val="21"/>
          <w:szCs w:val="21"/>
          <w:u w:val="single"/>
          <w:lang w:val="en-US" w:eastAsia="zh-CN"/>
          <w:rPrChange w:id="9827" w:author="郭武斌" w:date="2026-08-31T15:56:35Z">
            <w:rPr>
              <w:ins w:id="9828" w:author="尚金金" w:date="2026-08-26T16:48:12Z"/>
              <w:del w:id="9829" w:author="郭武斌" w:date="2026-08-31T15:52:35Z"/>
              <w:rFonts w:hint="default" w:ascii="方正仿宋_GB18030" w:hAnsi="方正仿宋_GB18030" w:eastAsia="方正仿宋_GB18030" w:cs="方正仿宋_GB18030"/>
              <w:kern w:val="0"/>
              <w:sz w:val="28"/>
              <w:szCs w:val="28"/>
              <w:u w:val="single"/>
              <w:lang w:val="en-US" w:eastAsia="zh-CN"/>
            </w:rPr>
          </w:rPrChange>
        </w:rPr>
        <w:pPrChange w:id="9824" w:author="郭武斌" w:date="2026-08-31T16:10:19Z">
          <w:pPr>
            <w:pStyle w:val="8"/>
            <w:pageBreakBefore w:val="0"/>
            <w:widowControl/>
            <w:kinsoku/>
            <w:wordWrap/>
            <w:overflowPunct/>
            <w:topLinePunct w:val="0"/>
            <w:autoSpaceDE/>
            <w:autoSpaceDN/>
            <w:bidi w:val="0"/>
            <w:adjustRightInd/>
            <w:snapToGrid/>
            <w:spacing w:after="0" w:line="560" w:lineRule="exact"/>
            <w:ind w:firstLine="560" w:firstLineChars="200"/>
            <w:contextualSpacing/>
          </w:pPr>
        </w:pPrChange>
      </w:pPr>
      <w:ins w:id="9830" w:author="尚金金" w:date="2026-08-26T16:48:12Z">
        <w:del w:id="9831" w:author="郭武斌" w:date="2026-08-31T15:52:35Z">
          <w:r>
            <w:rPr>
              <w:rFonts w:hint="default" w:ascii="Times New Roman" w:hAnsi="Times New Roman" w:eastAsia="方正仿宋_GB18030" w:cs="Times New Roman"/>
              <w:kern w:val="0"/>
              <w:sz w:val="21"/>
              <w:szCs w:val="21"/>
              <w:rPrChange w:id="9832" w:author="郭武斌" w:date="2026-08-31T15:56:35Z">
                <w:rPr>
                  <w:rFonts w:hint="eastAsia" w:ascii="方正仿宋_GB18030" w:hAnsi="方正仿宋_GB18030" w:eastAsia="方正仿宋_GB18030" w:cs="方正仿宋_GB18030"/>
                  <w:kern w:val="0"/>
                  <w:sz w:val="28"/>
                  <w:szCs w:val="28"/>
                </w:rPr>
              </w:rPrChange>
            </w:rPr>
            <w:delText>姓名</w:delText>
          </w:r>
        </w:del>
      </w:ins>
      <w:ins w:id="9833" w:author="尚金金" w:date="2026-08-26T16:48:12Z">
        <w:del w:id="9834" w:author="郭武斌" w:date="2026-08-31T15:52:35Z">
          <w:r>
            <w:rPr>
              <w:rFonts w:hint="default" w:ascii="Times New Roman" w:hAnsi="Times New Roman" w:eastAsia="方正仿宋_GB18030" w:cs="Times New Roman"/>
              <w:kern w:val="0"/>
              <w:sz w:val="21"/>
              <w:szCs w:val="21"/>
              <w:lang w:eastAsia="zh-CN"/>
              <w:rPrChange w:id="9835" w:author="郭武斌" w:date="2026-08-31T15:56:35Z">
                <w:rPr>
                  <w:rFonts w:hint="eastAsia" w:ascii="方正仿宋_GB18030" w:hAnsi="方正仿宋_GB18030" w:eastAsia="方正仿宋_GB18030" w:cs="方正仿宋_GB18030"/>
                  <w:kern w:val="0"/>
                  <w:sz w:val="28"/>
                  <w:szCs w:val="28"/>
                  <w:lang w:eastAsia="zh-CN"/>
                </w:rPr>
              </w:rPrChange>
            </w:rPr>
            <w:delText>：</w:delText>
          </w:r>
        </w:del>
      </w:ins>
      <w:ins w:id="9836" w:author="尚金金" w:date="2026-08-26T16:55:58Z">
        <w:del w:id="9837" w:author="郭武斌" w:date="2026-08-31T15:52:35Z">
          <w:r>
            <w:rPr>
              <w:rFonts w:hint="default" w:ascii="Times New Roman" w:hAnsi="Times New Roman" w:eastAsia="方正仿宋_GB18030" w:cs="Times New Roman"/>
              <w:kern w:val="0"/>
              <w:sz w:val="21"/>
              <w:szCs w:val="21"/>
              <w:u w:val="single"/>
              <w:lang w:val="en-US" w:eastAsia="zh-CN"/>
              <w:rPrChange w:id="9838"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39" w:author="尚金金" w:date="2026-08-26T16:55:59Z">
        <w:del w:id="9840" w:author="郭武斌" w:date="2026-08-31T15:52:35Z">
          <w:r>
            <w:rPr>
              <w:rFonts w:hint="default" w:ascii="Times New Roman" w:hAnsi="Times New Roman" w:eastAsia="方正仿宋_GB18030" w:cs="Times New Roman"/>
              <w:kern w:val="0"/>
              <w:sz w:val="21"/>
              <w:szCs w:val="21"/>
              <w:u w:val="single"/>
              <w:lang w:val="en-US" w:eastAsia="zh-CN"/>
              <w:rPrChange w:id="9841"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42" w:author="尚金金" w:date="2026-08-26T16:48:12Z">
        <w:del w:id="9843" w:author="郭武斌" w:date="2026-08-31T15:52:35Z">
          <w:r>
            <w:rPr>
              <w:rFonts w:hint="default" w:ascii="Times New Roman" w:hAnsi="Times New Roman" w:eastAsia="方正仿宋_GB18030" w:cs="Times New Roman"/>
              <w:kern w:val="0"/>
              <w:sz w:val="21"/>
              <w:szCs w:val="21"/>
              <w:lang w:val="en-US" w:eastAsia="zh-CN"/>
              <w:rPrChange w:id="9844" w:author="郭武斌" w:date="2026-08-31T15:56:35Z">
                <w:rPr>
                  <w:rFonts w:hint="eastAsia" w:ascii="方正仿宋_GB18030" w:hAnsi="方正仿宋_GB18030" w:eastAsia="方正仿宋_GB18030" w:cs="方正仿宋_GB18030"/>
                  <w:kern w:val="0"/>
                  <w:sz w:val="28"/>
                  <w:szCs w:val="28"/>
                  <w:lang w:val="en-US" w:eastAsia="zh-CN"/>
                </w:rPr>
              </w:rPrChange>
            </w:rPr>
            <w:delText xml:space="preserve"> </w:delText>
          </w:r>
        </w:del>
      </w:ins>
      <w:ins w:id="9845" w:author="尚金金" w:date="2026-08-26T16:48:12Z">
        <w:del w:id="9846" w:author="郭武斌" w:date="2026-08-31T15:52:35Z">
          <w:r>
            <w:rPr>
              <w:rFonts w:hint="default" w:ascii="Times New Roman" w:hAnsi="Times New Roman" w:eastAsia="方正仿宋_GB18030" w:cs="Times New Roman"/>
              <w:kern w:val="0"/>
              <w:sz w:val="21"/>
              <w:szCs w:val="21"/>
              <w:rPrChange w:id="9847" w:author="郭武斌" w:date="2026-08-31T15:56:35Z">
                <w:rPr>
                  <w:rFonts w:hint="eastAsia" w:ascii="方正仿宋_GB18030" w:hAnsi="方正仿宋_GB18030" w:eastAsia="方正仿宋_GB18030" w:cs="方正仿宋_GB18030"/>
                  <w:kern w:val="0"/>
                  <w:sz w:val="28"/>
                  <w:szCs w:val="28"/>
                </w:rPr>
              </w:rPrChange>
            </w:rPr>
            <w:delText>；身份证号码</w:delText>
          </w:r>
        </w:del>
      </w:ins>
      <w:ins w:id="9848" w:author="尚金金" w:date="2026-08-26T16:48:12Z">
        <w:del w:id="9849" w:author="郭武斌" w:date="2026-08-31T15:52:35Z">
          <w:r>
            <w:rPr>
              <w:rFonts w:hint="default" w:ascii="Times New Roman" w:hAnsi="Times New Roman" w:eastAsia="方正仿宋_GB18030" w:cs="Times New Roman"/>
              <w:kern w:val="0"/>
              <w:sz w:val="21"/>
              <w:szCs w:val="21"/>
              <w:lang w:eastAsia="zh-CN"/>
              <w:rPrChange w:id="9850" w:author="郭武斌" w:date="2026-08-31T15:56:35Z">
                <w:rPr>
                  <w:rFonts w:hint="eastAsia" w:ascii="方正仿宋_GB18030" w:hAnsi="方正仿宋_GB18030" w:eastAsia="方正仿宋_GB18030" w:cs="方正仿宋_GB18030"/>
                  <w:kern w:val="0"/>
                  <w:sz w:val="28"/>
                  <w:szCs w:val="28"/>
                  <w:lang w:eastAsia="zh-CN"/>
                </w:rPr>
              </w:rPrChange>
            </w:rPr>
            <w:delText>：</w:delText>
          </w:r>
        </w:del>
      </w:ins>
      <w:ins w:id="9851" w:author="尚金金" w:date="2026-08-26T16:56:01Z">
        <w:del w:id="9852" w:author="郭武斌" w:date="2026-08-31T15:52:35Z">
          <w:r>
            <w:rPr>
              <w:rFonts w:hint="default" w:ascii="Times New Roman" w:hAnsi="Times New Roman" w:eastAsia="方正仿宋_GB18030" w:cs="Times New Roman"/>
              <w:kern w:val="0"/>
              <w:sz w:val="21"/>
              <w:szCs w:val="21"/>
              <w:u w:val="single"/>
              <w:lang w:val="en-US" w:eastAsia="zh-CN"/>
              <w:rPrChange w:id="9853"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54" w:author="尚金金" w:date="2026-08-26T16:56:02Z">
        <w:del w:id="9855" w:author="郭武斌" w:date="2026-08-31T15:52:35Z">
          <w:r>
            <w:rPr>
              <w:rFonts w:hint="default" w:ascii="Times New Roman" w:hAnsi="Times New Roman" w:eastAsia="方正仿宋_GB18030" w:cs="Times New Roman"/>
              <w:kern w:val="0"/>
              <w:sz w:val="21"/>
              <w:szCs w:val="21"/>
              <w:u w:val="single"/>
              <w:lang w:val="en-US" w:eastAsia="zh-CN"/>
              <w:rPrChange w:id="9856"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57" w:author="尚金金" w:date="2026-08-26T16:48:12Z">
        <w:del w:id="9858" w:author="郭武斌" w:date="2026-08-31T15:52:35Z">
          <w:r>
            <w:rPr>
              <w:rFonts w:hint="default" w:ascii="Times New Roman" w:hAnsi="Times New Roman" w:eastAsia="方正仿宋_GB18030" w:cs="Times New Roman"/>
              <w:kern w:val="0"/>
              <w:sz w:val="21"/>
              <w:szCs w:val="21"/>
              <w:lang w:val="en-US" w:eastAsia="zh-CN"/>
              <w:rPrChange w:id="9859" w:author="郭武斌" w:date="2026-08-31T15:56:35Z">
                <w:rPr>
                  <w:rFonts w:hint="eastAsia" w:ascii="方正仿宋_GB18030" w:hAnsi="方正仿宋_GB18030" w:eastAsia="方正仿宋_GB18030" w:cs="方正仿宋_GB18030"/>
                  <w:kern w:val="0"/>
                  <w:sz w:val="28"/>
                  <w:szCs w:val="28"/>
                  <w:lang w:val="en-US" w:eastAsia="zh-CN"/>
                </w:rPr>
              </w:rPrChange>
            </w:rPr>
            <w:delText xml:space="preserve"> </w:delText>
          </w:r>
        </w:del>
      </w:ins>
      <w:ins w:id="9860" w:author="尚金金" w:date="2026-08-26T16:48:12Z">
        <w:del w:id="9861" w:author="郭武斌" w:date="2026-08-31T15:52:35Z">
          <w:r>
            <w:rPr>
              <w:rFonts w:hint="default" w:ascii="Times New Roman" w:hAnsi="Times New Roman" w:eastAsia="方正仿宋_GB18030" w:cs="Times New Roman"/>
              <w:kern w:val="0"/>
              <w:sz w:val="21"/>
              <w:szCs w:val="21"/>
              <w:rPrChange w:id="9862" w:author="郭武斌" w:date="2026-08-31T15:56:35Z">
                <w:rPr>
                  <w:rFonts w:hint="eastAsia" w:ascii="方正仿宋_GB18030" w:hAnsi="方正仿宋_GB18030" w:eastAsia="方正仿宋_GB18030" w:cs="方正仿宋_GB18030"/>
                  <w:kern w:val="0"/>
                  <w:sz w:val="28"/>
                  <w:szCs w:val="28"/>
                </w:rPr>
              </w:rPrChange>
            </w:rPr>
            <w:delText>；电话：</w:delText>
          </w:r>
        </w:del>
      </w:ins>
      <w:ins w:id="9863" w:author="尚金金" w:date="2026-08-26T16:56:04Z">
        <w:del w:id="9864" w:author="郭武斌" w:date="2026-08-31T15:52:35Z">
          <w:r>
            <w:rPr>
              <w:rFonts w:hint="default" w:ascii="Times New Roman" w:hAnsi="Times New Roman" w:eastAsia="方正仿宋_GB18030" w:cs="Times New Roman"/>
              <w:kern w:val="0"/>
              <w:sz w:val="21"/>
              <w:szCs w:val="21"/>
              <w:u w:val="single"/>
              <w:lang w:val="en-US" w:eastAsia="zh-CN"/>
              <w:rPrChange w:id="9865"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66" w:author="尚金金" w:date="2026-08-26T16:48:12Z">
        <w:del w:id="9867" w:author="郭武斌" w:date="2026-08-31T15:52:35Z">
          <w:r>
            <w:rPr>
              <w:rFonts w:hint="default" w:ascii="Times New Roman" w:hAnsi="Times New Roman" w:eastAsia="方正仿宋_GB18030" w:cs="Times New Roman"/>
              <w:kern w:val="0"/>
              <w:sz w:val="21"/>
              <w:szCs w:val="21"/>
              <w:u w:val="single"/>
              <w:lang w:val="en-US" w:eastAsia="zh-CN"/>
              <w:rPrChange w:id="9868"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 xml:space="preserve"> </w:delText>
          </w:r>
        </w:del>
      </w:ins>
      <w:ins w:id="9869" w:author="尚金金" w:date="2026-08-26T16:48:12Z">
        <w:del w:id="9870" w:author="郭武斌" w:date="2026-08-31T15:52:35Z">
          <w:r>
            <w:rPr>
              <w:rFonts w:hint="default" w:ascii="Times New Roman" w:hAnsi="Times New Roman" w:eastAsia="方正仿宋_GB18030" w:cs="Times New Roman"/>
              <w:kern w:val="0"/>
              <w:sz w:val="21"/>
              <w:szCs w:val="21"/>
              <w:rPrChange w:id="9871" w:author="郭武斌" w:date="2026-08-31T15:56:35Z">
                <w:rPr>
                  <w:rFonts w:hint="eastAsia" w:ascii="方正仿宋_GB18030" w:hAnsi="方正仿宋_GB18030" w:eastAsia="方正仿宋_GB18030" w:cs="方正仿宋_GB18030"/>
                  <w:kern w:val="0"/>
                  <w:sz w:val="28"/>
                  <w:szCs w:val="28"/>
                </w:rPr>
              </w:rPrChange>
            </w:rPr>
            <w:delText>；电子邮箱：</w:delText>
          </w:r>
        </w:del>
      </w:ins>
      <w:ins w:id="9872" w:author="尚金金" w:date="2026-08-26T16:56:06Z">
        <w:del w:id="9873" w:author="郭武斌" w:date="2026-08-31T15:52:35Z">
          <w:r>
            <w:rPr>
              <w:rFonts w:hint="default" w:ascii="Times New Roman" w:hAnsi="Times New Roman" w:eastAsia="方正仿宋_GB18030" w:cs="Times New Roman"/>
              <w:kern w:val="0"/>
              <w:sz w:val="21"/>
              <w:szCs w:val="21"/>
              <w:u w:val="single"/>
              <w:lang w:val="en-US" w:eastAsia="zh-CN"/>
              <w:rPrChange w:id="9874"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ins w:id="9875" w:author="尚金金" w:date="2026-08-26T16:48:12Z">
        <w:del w:id="9876" w:author="郭武斌" w:date="2026-08-31T15:52:35Z">
          <w:r>
            <w:rPr>
              <w:rFonts w:hint="default" w:ascii="Times New Roman" w:hAnsi="Times New Roman" w:eastAsia="方正仿宋_GB18030" w:cs="Times New Roman"/>
              <w:kern w:val="0"/>
              <w:sz w:val="21"/>
              <w:szCs w:val="21"/>
              <w:lang w:val="en-US" w:eastAsia="zh-CN"/>
              <w:rPrChange w:id="9877" w:author="郭武斌" w:date="2026-08-31T15:56:35Z">
                <w:rPr>
                  <w:rFonts w:hint="eastAsia" w:ascii="方正仿宋_GB18030" w:hAnsi="方正仿宋_GB18030" w:eastAsia="方正仿宋_GB18030" w:cs="方正仿宋_GB18030"/>
                  <w:kern w:val="0"/>
                  <w:sz w:val="28"/>
                  <w:szCs w:val="28"/>
                  <w:lang w:val="en-US" w:eastAsia="zh-CN"/>
                </w:rPr>
              </w:rPrChange>
            </w:rPr>
            <w:delText>，</w:delText>
          </w:r>
        </w:del>
      </w:ins>
      <w:ins w:id="9878" w:author="尚金金" w:date="2026-08-26T16:48:12Z">
        <w:del w:id="9879" w:author="郭武斌" w:date="2026-08-31T15:52:35Z">
          <w:r>
            <w:rPr>
              <w:rFonts w:hint="default" w:ascii="Times New Roman" w:hAnsi="Times New Roman" w:eastAsia="方正仿宋_GB18030" w:cs="Times New Roman"/>
              <w:kern w:val="0"/>
              <w:sz w:val="21"/>
              <w:szCs w:val="21"/>
              <w:rPrChange w:id="9880" w:author="郭武斌" w:date="2026-08-31T15:56:35Z">
                <w:rPr>
                  <w:rFonts w:hint="eastAsia" w:ascii="方正仿宋_GB18030" w:hAnsi="方正仿宋_GB18030" w:eastAsia="方正仿宋_GB18030" w:cs="方正仿宋_GB18030"/>
                  <w:kern w:val="0"/>
                  <w:sz w:val="28"/>
                  <w:szCs w:val="28"/>
                </w:rPr>
              </w:rPrChange>
            </w:rPr>
            <w:delText>地址：</w:delText>
          </w:r>
        </w:del>
      </w:ins>
      <w:ins w:id="9881" w:author="尚金金" w:date="2026-08-26T16:56:12Z">
        <w:del w:id="9882" w:author="郭武斌" w:date="2026-08-31T15:52:35Z">
          <w:r>
            <w:rPr>
              <w:rFonts w:hint="default" w:ascii="Times New Roman" w:hAnsi="Times New Roman" w:eastAsia="方正仿宋_GB18030" w:cs="Times New Roman"/>
              <w:kern w:val="0"/>
              <w:sz w:val="21"/>
              <w:szCs w:val="21"/>
              <w:u w:val="single"/>
              <w:lang w:val="en-US" w:eastAsia="zh-CN"/>
              <w:rPrChange w:id="9883" w:author="郭武斌" w:date="2026-08-31T15:56:35Z">
                <w:rPr>
                  <w:rFonts w:hint="eastAsia" w:ascii="方正仿宋_GB18030" w:hAnsi="方正仿宋_GB18030" w:eastAsia="方正仿宋_GB18030" w:cs="方正仿宋_GB18030"/>
                  <w:kern w:val="0"/>
                  <w:sz w:val="28"/>
                  <w:szCs w:val="28"/>
                  <w:u w:val="single"/>
                  <w:lang w:val="en-US" w:eastAsia="zh-CN"/>
                </w:rPr>
              </w:rPrChange>
            </w:rPr>
            <w:delText>***</w:delText>
          </w:r>
        </w:del>
      </w:ins>
    </w:p>
    <w:p w14:paraId="34A1D076">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9885" w:author="尚金金" w:date="2026-08-26T16:48:12Z"/>
          <w:del w:id="9886" w:author="郭武斌" w:date="2026-08-31T15:52:35Z"/>
          <w:rFonts w:hint="default" w:ascii="Times New Roman" w:hAnsi="Times New Roman" w:eastAsia="方正仿宋_GB2312" w:cs="Times New Roman"/>
          <w:spacing w:val="2"/>
          <w:sz w:val="21"/>
          <w:szCs w:val="21"/>
          <w:lang w:val="en-US" w:eastAsia="zh-CN"/>
          <w:rPrChange w:id="9887" w:author="郭武斌" w:date="2026-08-31T15:56:35Z">
            <w:rPr>
              <w:ins w:id="9888" w:author="尚金金" w:date="2026-08-26T16:48:12Z"/>
              <w:del w:id="9889" w:author="郭武斌" w:date="2026-08-31T15:52:35Z"/>
              <w:rFonts w:hint="eastAsia" w:ascii="方正仿宋_GB2312" w:hAnsi="方正仿宋_GB2312" w:eastAsia="方正仿宋_GB2312" w:cs="方正仿宋_GB2312"/>
              <w:spacing w:val="2"/>
              <w:sz w:val="28"/>
              <w:szCs w:val="28"/>
              <w:lang w:val="en-US" w:eastAsia="zh-CN"/>
            </w:rPr>
          </w:rPrChange>
        </w:rPr>
        <w:pPrChange w:id="9884"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890" w:author="尚金金" w:date="2026-08-26T16:48:12Z">
        <w:del w:id="9891" w:author="郭武斌" w:date="2026-08-31T15:52:35Z">
          <w:r>
            <w:rPr>
              <w:rFonts w:hint="default" w:ascii="Times New Roman" w:hAnsi="Times New Roman" w:eastAsia="方正仿宋_GB2312" w:cs="Times New Roman"/>
              <w:spacing w:val="2"/>
              <w:sz w:val="21"/>
              <w:szCs w:val="21"/>
              <w:lang w:val="en-US" w:eastAsia="zh-CN"/>
              <w:rPrChange w:id="9892" w:author="郭武斌" w:date="2026-08-31T15:56:35Z">
                <w:rPr>
                  <w:rFonts w:hint="eastAsia" w:ascii="方正仿宋_GB2312" w:hAnsi="方正仿宋_GB2312" w:eastAsia="方正仿宋_GB2312" w:cs="方正仿宋_GB2312"/>
                  <w:spacing w:val="2"/>
                  <w:sz w:val="28"/>
                  <w:szCs w:val="28"/>
                  <w:lang w:val="en-US" w:eastAsia="zh-CN"/>
                </w:rPr>
              </w:rPrChange>
            </w:rPr>
            <w:delText>3.除本合同另有约定外，合同各方一致确认本条约定的通讯信息为各方履行合同、解决合同争议时接收任何文本、通知、信函、法律文书等文件的通讯方式，可根据通知内容采取任意一种或多种送达方式。</w:delText>
          </w:r>
        </w:del>
      </w:ins>
    </w:p>
    <w:p w14:paraId="3D8535C0">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9894" w:author="尚金金" w:date="2026-08-26T16:48:12Z"/>
          <w:del w:id="9895" w:author="郭武斌" w:date="2026-08-31T15:52:35Z"/>
          <w:rFonts w:hint="default" w:ascii="Times New Roman" w:hAnsi="Times New Roman" w:eastAsia="方正仿宋_GB2312" w:cs="Times New Roman"/>
          <w:spacing w:val="2"/>
          <w:sz w:val="21"/>
          <w:szCs w:val="21"/>
          <w:rPrChange w:id="9896" w:author="郭武斌" w:date="2026-08-31T15:56:35Z">
            <w:rPr>
              <w:ins w:id="9897" w:author="尚金金" w:date="2026-08-26T16:48:12Z"/>
              <w:del w:id="9898" w:author="郭武斌" w:date="2026-08-31T15:52:35Z"/>
              <w:rFonts w:hint="eastAsia" w:ascii="方正仿宋_GB2312" w:hAnsi="方正仿宋_GB2312" w:eastAsia="方正仿宋_GB2312" w:cs="方正仿宋_GB2312"/>
              <w:spacing w:val="2"/>
              <w:sz w:val="28"/>
              <w:szCs w:val="28"/>
            </w:rPr>
          </w:rPrChange>
        </w:rPr>
        <w:pPrChange w:id="9893"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899" w:author="尚金金" w:date="2026-08-26T16:48:12Z">
        <w:del w:id="9900" w:author="郭武斌" w:date="2026-08-31T15:52:35Z">
          <w:r>
            <w:rPr>
              <w:rFonts w:hint="default" w:ascii="Times New Roman" w:hAnsi="Times New Roman" w:eastAsia="方正仿宋_GB2312" w:cs="Times New Roman"/>
              <w:spacing w:val="2"/>
              <w:sz w:val="21"/>
              <w:szCs w:val="21"/>
              <w:lang w:val="en-US" w:eastAsia="zh-CN"/>
              <w:rPrChange w:id="9901" w:author="郭武斌" w:date="2026-08-31T15:56:35Z">
                <w:rPr>
                  <w:rFonts w:hint="eastAsia" w:ascii="方正仿宋_GB2312" w:hAnsi="方正仿宋_GB2312" w:eastAsia="方正仿宋_GB2312" w:cs="方正仿宋_GB2312"/>
                  <w:spacing w:val="2"/>
                  <w:sz w:val="28"/>
                  <w:szCs w:val="28"/>
                  <w:lang w:val="en-US" w:eastAsia="zh-CN"/>
                </w:rPr>
              </w:rPrChange>
            </w:rPr>
            <w:delText>4.</w:delText>
          </w:r>
        </w:del>
      </w:ins>
      <w:ins w:id="9902" w:author="尚金金" w:date="2026-08-26T16:48:12Z">
        <w:del w:id="9903" w:author="郭武斌" w:date="2026-08-31T15:52:35Z">
          <w:r>
            <w:rPr>
              <w:rFonts w:hint="default" w:ascii="Times New Roman" w:hAnsi="Times New Roman" w:eastAsia="方正仿宋_GB2312" w:cs="Times New Roman"/>
              <w:spacing w:val="2"/>
              <w:sz w:val="21"/>
              <w:szCs w:val="21"/>
              <w:rPrChange w:id="9904" w:author="郭武斌" w:date="2026-08-31T15:56:35Z">
                <w:rPr>
                  <w:rFonts w:hint="eastAsia" w:ascii="方正仿宋_GB2312" w:hAnsi="方正仿宋_GB2312" w:eastAsia="方正仿宋_GB2312" w:cs="方正仿宋_GB2312"/>
                  <w:spacing w:val="2"/>
                  <w:sz w:val="28"/>
                  <w:szCs w:val="28"/>
                </w:rPr>
              </w:rPrChange>
            </w:rPr>
            <w:delText>前述地址、人员及联系方式变更的，应当于变更之日起三日内书面告知对方变更后的通讯信息，在收到变更通知之前的行为继续有效。</w:delText>
          </w:r>
        </w:del>
      </w:ins>
    </w:p>
    <w:p w14:paraId="6CC6D999">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9906" w:author="尚金金" w:date="2026-08-26T16:48:12Z"/>
          <w:del w:id="9907" w:author="郭武斌" w:date="2026-08-31T15:52:35Z"/>
          <w:rFonts w:hint="default" w:ascii="Times New Roman" w:hAnsi="Times New Roman" w:eastAsia="方正仿宋_GB2312" w:cs="Times New Roman"/>
          <w:spacing w:val="2"/>
          <w:sz w:val="21"/>
          <w:szCs w:val="21"/>
          <w:rPrChange w:id="9908" w:author="郭武斌" w:date="2026-08-31T15:56:35Z">
            <w:rPr>
              <w:ins w:id="9909" w:author="尚金金" w:date="2026-08-26T16:48:12Z"/>
              <w:del w:id="9910" w:author="郭武斌" w:date="2026-08-31T15:52:35Z"/>
              <w:rFonts w:hint="eastAsia" w:ascii="方正仿宋_GB2312" w:hAnsi="方正仿宋_GB2312" w:eastAsia="方正仿宋_GB2312" w:cs="方正仿宋_GB2312"/>
              <w:spacing w:val="2"/>
              <w:sz w:val="28"/>
              <w:szCs w:val="28"/>
            </w:rPr>
          </w:rPrChange>
        </w:rPr>
        <w:pPrChange w:id="9905"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911" w:author="尚金金" w:date="2026-08-26T16:48:12Z">
        <w:del w:id="9912" w:author="郭武斌" w:date="2026-08-31T15:52:35Z">
          <w:r>
            <w:rPr>
              <w:rFonts w:hint="default" w:ascii="Times New Roman" w:hAnsi="Times New Roman" w:eastAsia="方正仿宋_GB2312" w:cs="Times New Roman"/>
              <w:spacing w:val="2"/>
              <w:sz w:val="21"/>
              <w:szCs w:val="21"/>
              <w:lang w:val="en-US" w:eastAsia="zh-CN"/>
              <w:rPrChange w:id="9913" w:author="郭武斌" w:date="2026-08-31T15:56:35Z">
                <w:rPr>
                  <w:rFonts w:hint="eastAsia" w:ascii="方正仿宋_GB2312" w:hAnsi="方正仿宋_GB2312" w:eastAsia="方正仿宋_GB2312" w:cs="方正仿宋_GB2312"/>
                  <w:spacing w:val="2"/>
                  <w:sz w:val="28"/>
                  <w:szCs w:val="28"/>
                  <w:lang w:val="en-US" w:eastAsia="zh-CN"/>
                </w:rPr>
              </w:rPrChange>
            </w:rPr>
            <w:delText>5.</w:delText>
          </w:r>
        </w:del>
      </w:ins>
      <w:ins w:id="9914" w:author="尚金金" w:date="2026-08-26T16:48:12Z">
        <w:del w:id="9915" w:author="郭武斌" w:date="2026-08-31T15:52:35Z">
          <w:r>
            <w:rPr>
              <w:rFonts w:hint="default" w:ascii="Times New Roman" w:hAnsi="Times New Roman" w:eastAsia="方正仿宋_GB2312" w:cs="Times New Roman"/>
              <w:spacing w:val="2"/>
              <w:sz w:val="21"/>
              <w:szCs w:val="21"/>
              <w:rPrChange w:id="9916" w:author="郭武斌" w:date="2026-08-31T15:56:35Z">
                <w:rPr>
                  <w:rFonts w:hint="eastAsia" w:ascii="方正仿宋_GB2312" w:hAnsi="方正仿宋_GB2312" w:eastAsia="方正仿宋_GB2312" w:cs="方正仿宋_GB2312"/>
                  <w:spacing w:val="2"/>
                  <w:sz w:val="28"/>
                  <w:szCs w:val="28"/>
                </w:rPr>
              </w:rPrChange>
            </w:rPr>
            <w:delText>本条第</w:delText>
          </w:r>
        </w:del>
      </w:ins>
      <w:ins w:id="9917" w:author="尚金金" w:date="2026-08-26T16:48:12Z">
        <w:del w:id="9918" w:author="郭武斌" w:date="2026-08-31T15:52:35Z">
          <w:r>
            <w:rPr>
              <w:rFonts w:hint="default" w:ascii="Times New Roman" w:hAnsi="Times New Roman" w:eastAsia="方正仿宋_GB2312" w:cs="Times New Roman"/>
              <w:spacing w:val="2"/>
              <w:sz w:val="21"/>
              <w:szCs w:val="21"/>
              <w:lang w:val="en-US" w:eastAsia="zh-CN"/>
              <w:rPrChange w:id="9919" w:author="郭武斌" w:date="2026-08-31T15:56:35Z">
                <w:rPr>
                  <w:rFonts w:hint="eastAsia" w:ascii="方正仿宋_GB2312" w:hAnsi="方正仿宋_GB2312" w:eastAsia="方正仿宋_GB2312" w:cs="方正仿宋_GB2312"/>
                  <w:spacing w:val="2"/>
                  <w:sz w:val="28"/>
                  <w:szCs w:val="28"/>
                  <w:lang w:val="en-US" w:eastAsia="zh-CN"/>
                </w:rPr>
              </w:rPrChange>
            </w:rPr>
            <w:delText>2</w:delText>
          </w:r>
        </w:del>
      </w:ins>
      <w:ins w:id="9920" w:author="尚金金" w:date="2026-08-26T16:48:12Z">
        <w:del w:id="9921" w:author="郭武斌" w:date="2026-08-31T15:52:35Z">
          <w:r>
            <w:rPr>
              <w:rFonts w:hint="default" w:ascii="Times New Roman" w:hAnsi="Times New Roman" w:eastAsia="方正仿宋_GB2312" w:cs="Times New Roman"/>
              <w:spacing w:val="2"/>
              <w:sz w:val="21"/>
              <w:szCs w:val="21"/>
              <w:rPrChange w:id="9922" w:author="郭武斌" w:date="2026-08-31T15:56:35Z">
                <w:rPr>
                  <w:rFonts w:hint="eastAsia" w:ascii="方正仿宋_GB2312" w:hAnsi="方正仿宋_GB2312" w:eastAsia="方正仿宋_GB2312" w:cs="方正仿宋_GB2312"/>
                  <w:spacing w:val="2"/>
                  <w:sz w:val="28"/>
                  <w:szCs w:val="28"/>
                </w:rPr>
              </w:rPrChange>
            </w:rPr>
            <w:delText>款约定的送达地址系双方工作联系往来、法律文书及争议解决时人民法院的法律文书送达地址，各方确认以上送达地址及送达方式适用于诉讼的各阶段，包括但不限于仲裁、一审、二审、再审、特别程序及执行程序。邮寄方式送达的，自发出当日（T日）后第3日</w:delText>
          </w:r>
        </w:del>
      </w:ins>
      <w:ins w:id="9923" w:author="邱兴伟 [2]" w:date="2026-08-27T11:20:15Z">
        <w:del w:id="9924" w:author="郭武斌" w:date="2026-08-31T15:52:35Z">
          <w:r>
            <w:rPr>
              <w:rFonts w:hint="default" w:ascii="Times New Roman" w:hAnsi="Times New Roman" w:eastAsia="方正仿宋_GB2312" w:cs="Times New Roman"/>
              <w:spacing w:val="2"/>
              <w:sz w:val="21"/>
              <w:szCs w:val="21"/>
              <w:lang w:eastAsia="zh-CN"/>
              <w:rPrChange w:id="9925" w:author="郭武斌" w:date="2026-08-31T15:56:35Z">
                <w:rPr>
                  <w:rFonts w:hint="eastAsia" w:ascii="方正仿宋_GB2312" w:hAnsi="方正仿宋_GB2312" w:eastAsia="方正仿宋_GB2312" w:cs="方正仿宋_GB2312"/>
                  <w:spacing w:val="2"/>
                  <w:sz w:val="21"/>
                  <w:szCs w:val="21"/>
                  <w:lang w:eastAsia="zh-CN"/>
                </w:rPr>
              </w:rPrChange>
            </w:rPr>
            <w:delText>（</w:delText>
          </w:r>
        </w:del>
      </w:ins>
      <w:ins w:id="9926" w:author="尚金金" w:date="2026-08-26T16:48:12Z">
        <w:del w:id="9927" w:author="郭武斌" w:date="2026-08-31T15:52:35Z">
          <w:r>
            <w:rPr>
              <w:rFonts w:hint="default" w:ascii="Times New Roman" w:hAnsi="Times New Roman" w:eastAsia="方正仿宋_GB2312" w:cs="Times New Roman"/>
              <w:spacing w:val="2"/>
              <w:sz w:val="21"/>
              <w:szCs w:val="21"/>
              <w:rPrChange w:id="9928" w:author="郭武斌" w:date="2026-08-31T15:56:35Z">
                <w:rPr>
                  <w:rFonts w:hint="eastAsia" w:ascii="方正仿宋_GB2312" w:hAnsi="方正仿宋_GB2312" w:eastAsia="方正仿宋_GB2312" w:cs="方正仿宋_GB2312"/>
                  <w:spacing w:val="2"/>
                  <w:sz w:val="28"/>
                  <w:szCs w:val="28"/>
                </w:rPr>
              </w:rPrChange>
            </w:rPr>
            <w:delText>(</w:delText>
          </w:r>
        </w:del>
      </w:ins>
      <w:ins w:id="9929" w:author="尚金金" w:date="2026-08-26T16:48:12Z">
        <w:del w:id="9930" w:author="郭武斌" w:date="2026-08-31T15:52:35Z">
          <w:r>
            <w:rPr>
              <w:rFonts w:hint="default" w:ascii="Times New Roman" w:hAnsi="Times New Roman" w:eastAsia="方正仿宋_GB2312" w:cs="Times New Roman"/>
              <w:spacing w:val="2"/>
              <w:sz w:val="21"/>
              <w:szCs w:val="21"/>
              <w:rPrChange w:id="9931" w:author="郭武斌" w:date="2026-08-31T15:56:35Z">
                <w:rPr>
                  <w:rFonts w:hint="eastAsia" w:ascii="方正仿宋_GB2312" w:hAnsi="方正仿宋_GB2312" w:eastAsia="方正仿宋_GB2312" w:cs="方正仿宋_GB2312"/>
                  <w:spacing w:val="2"/>
                  <w:sz w:val="28"/>
                  <w:szCs w:val="28"/>
                </w:rPr>
              </w:rPrChange>
            </w:rPr>
            <w:delText>T+2日</w:delText>
          </w:r>
        </w:del>
      </w:ins>
      <w:ins w:id="9932" w:author="邱兴伟 [2]" w:date="2026-08-27T11:20:15Z">
        <w:del w:id="9933" w:author="郭武斌" w:date="2026-08-31T15:52:35Z">
          <w:r>
            <w:rPr>
              <w:rFonts w:hint="default" w:ascii="Times New Roman" w:hAnsi="Times New Roman" w:eastAsia="方正仿宋_GB2312" w:cs="Times New Roman"/>
              <w:spacing w:val="2"/>
              <w:sz w:val="21"/>
              <w:szCs w:val="21"/>
              <w:lang w:eastAsia="zh-CN"/>
              <w:rPrChange w:id="9934" w:author="郭武斌" w:date="2026-08-31T15:56:35Z">
                <w:rPr>
                  <w:rFonts w:hint="eastAsia" w:ascii="方正仿宋_GB2312" w:hAnsi="方正仿宋_GB2312" w:eastAsia="方正仿宋_GB2312" w:cs="方正仿宋_GB2312"/>
                  <w:spacing w:val="2"/>
                  <w:sz w:val="21"/>
                  <w:szCs w:val="21"/>
                  <w:lang w:eastAsia="zh-CN"/>
                </w:rPr>
              </w:rPrChange>
            </w:rPr>
            <w:delText>）</w:delText>
          </w:r>
        </w:del>
      </w:ins>
      <w:ins w:id="9935" w:author="尚金金" w:date="2026-08-26T16:48:12Z">
        <w:del w:id="9936" w:author="郭武斌" w:date="2026-08-31T15:52:35Z">
          <w:r>
            <w:rPr>
              <w:rFonts w:hint="default" w:ascii="Times New Roman" w:hAnsi="Times New Roman" w:eastAsia="方正仿宋_GB2312" w:cs="Times New Roman"/>
              <w:spacing w:val="2"/>
              <w:sz w:val="21"/>
              <w:szCs w:val="21"/>
              <w:rPrChange w:id="9937" w:author="郭武斌" w:date="2026-08-31T15:56:35Z">
                <w:rPr>
                  <w:rFonts w:hint="eastAsia" w:ascii="方正仿宋_GB2312" w:hAnsi="方正仿宋_GB2312" w:eastAsia="方正仿宋_GB2312" w:cs="方正仿宋_GB2312"/>
                  <w:spacing w:val="2"/>
                  <w:sz w:val="28"/>
                  <w:szCs w:val="28"/>
                </w:rPr>
              </w:rPrChange>
            </w:rPr>
            <w:delText>)</w:delText>
          </w:r>
        </w:del>
      </w:ins>
      <w:ins w:id="9938" w:author="尚金金" w:date="2026-08-26T16:48:12Z">
        <w:del w:id="9939" w:author="郭武斌" w:date="2026-08-31T15:52:35Z">
          <w:r>
            <w:rPr>
              <w:rFonts w:hint="default" w:ascii="Times New Roman" w:hAnsi="Times New Roman" w:eastAsia="方正仿宋_GB2312" w:cs="Times New Roman"/>
              <w:spacing w:val="2"/>
              <w:sz w:val="21"/>
              <w:szCs w:val="21"/>
              <w:rPrChange w:id="9940" w:author="郭武斌" w:date="2026-08-31T15:56:35Z">
                <w:rPr>
                  <w:rFonts w:hint="eastAsia" w:ascii="方正仿宋_GB2312" w:hAnsi="方正仿宋_GB2312" w:eastAsia="方正仿宋_GB2312" w:cs="方正仿宋_GB2312"/>
                  <w:spacing w:val="2"/>
                  <w:sz w:val="28"/>
                  <w:szCs w:val="28"/>
                </w:rPr>
              </w:rPrChange>
            </w:rPr>
            <w:delText>视为送达，拒收或无法联系被退回仍视为送达。</w:delText>
          </w:r>
        </w:del>
      </w:ins>
    </w:p>
    <w:p w14:paraId="2EA60EF3">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9942" w:author="尚金金" w:date="2026-08-26T16:48:12Z"/>
          <w:del w:id="9943" w:author="郭武斌" w:date="2026-08-31T15:52:35Z"/>
          <w:rFonts w:hint="default" w:ascii="Times New Roman" w:hAnsi="Times New Roman" w:eastAsia="方正仿宋_GB2312" w:cs="Times New Roman"/>
          <w:spacing w:val="2"/>
          <w:sz w:val="21"/>
          <w:szCs w:val="21"/>
          <w:lang w:val="en-US" w:eastAsia="zh-CN"/>
          <w:rPrChange w:id="9944" w:author="郭武斌" w:date="2026-08-31T15:56:35Z">
            <w:rPr>
              <w:ins w:id="9945" w:author="尚金金" w:date="2026-08-26T16:48:12Z"/>
              <w:del w:id="9946" w:author="郭武斌" w:date="2026-08-31T15:52:35Z"/>
              <w:rFonts w:hint="default" w:ascii="方正仿宋_GB2312" w:hAnsi="方正仿宋_GB2312" w:eastAsia="方正仿宋_GB2312" w:cs="方正仿宋_GB2312"/>
              <w:spacing w:val="2"/>
              <w:sz w:val="28"/>
              <w:szCs w:val="28"/>
              <w:lang w:val="en-US" w:eastAsia="zh-CN"/>
            </w:rPr>
          </w:rPrChange>
        </w:rPr>
        <w:pPrChange w:id="9941"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947" w:author="尚金金" w:date="2026-08-26T16:48:12Z">
        <w:del w:id="9948" w:author="郭武斌" w:date="2026-08-31T15:52:35Z">
          <w:r>
            <w:rPr>
              <w:rFonts w:hint="default" w:ascii="Times New Roman" w:hAnsi="Times New Roman" w:eastAsia="方正仿宋_GB2312" w:cs="Times New Roman"/>
              <w:spacing w:val="2"/>
              <w:sz w:val="21"/>
              <w:szCs w:val="21"/>
              <w:lang w:val="en-US" w:eastAsia="zh-CN"/>
              <w:rPrChange w:id="9949" w:author="郭武斌" w:date="2026-08-31T15:56:35Z">
                <w:rPr>
                  <w:rFonts w:hint="eastAsia" w:ascii="方正仿宋_GB2312" w:hAnsi="方正仿宋_GB2312" w:eastAsia="方正仿宋_GB2312" w:cs="方正仿宋_GB2312"/>
                  <w:spacing w:val="2"/>
                  <w:sz w:val="28"/>
                  <w:szCs w:val="28"/>
                  <w:lang w:val="en-US" w:eastAsia="zh-CN"/>
                </w:rPr>
              </w:rPrChange>
            </w:rPr>
            <w:delText>5.合同各方应对预留的通讯信息保证其准确有效，如</w:delText>
          </w:r>
        </w:del>
      </w:ins>
      <w:ins w:id="9950" w:author="邱兴伟 [2]" w:date="2026-08-27T11:20:15Z">
        <w:del w:id="9951" w:author="郭武斌" w:date="2026-08-31T15:52:35Z">
          <w:r>
            <w:rPr>
              <w:rFonts w:hint="default" w:ascii="Times New Roman" w:hAnsi="Times New Roman" w:eastAsia="方正仿宋_GB2312" w:cs="Times New Roman"/>
              <w:spacing w:val="2"/>
              <w:sz w:val="21"/>
              <w:szCs w:val="21"/>
              <w:lang w:val="en-US" w:eastAsia="zh-CN"/>
              <w:rPrChange w:id="9952" w:author="郭武斌" w:date="2026-08-31T15:56:35Z">
                <w:rPr>
                  <w:rFonts w:hint="eastAsia" w:ascii="方正仿宋_GB2312" w:hAnsi="方正仿宋_GB2312" w:eastAsia="方正仿宋_GB2312" w:cs="方正仿宋_GB2312"/>
                  <w:spacing w:val="2"/>
                  <w:sz w:val="21"/>
                  <w:szCs w:val="21"/>
                  <w:lang w:val="en-US" w:eastAsia="zh-CN"/>
                </w:rPr>
              </w:rPrChange>
            </w:rPr>
            <w:delText>导致</w:delText>
          </w:r>
        </w:del>
      </w:ins>
      <w:ins w:id="9953" w:author="尚金金" w:date="2026-08-26T16:48:12Z">
        <w:del w:id="9954" w:author="郭武斌" w:date="2026-08-31T15:52:35Z">
          <w:r>
            <w:rPr>
              <w:rFonts w:hint="default" w:ascii="Times New Roman" w:hAnsi="Times New Roman" w:eastAsia="方正仿宋_GB2312" w:cs="Times New Roman"/>
              <w:spacing w:val="2"/>
              <w:sz w:val="21"/>
              <w:szCs w:val="21"/>
              <w:lang w:val="en-US" w:eastAsia="zh-CN"/>
              <w:rPrChange w:id="9955" w:author="郭武斌" w:date="2026-08-31T15:56:35Z">
                <w:rPr>
                  <w:rFonts w:hint="eastAsia" w:ascii="方正仿宋_GB2312" w:hAnsi="方正仿宋_GB2312" w:eastAsia="方正仿宋_GB2312" w:cs="方正仿宋_GB2312"/>
                  <w:spacing w:val="2"/>
                  <w:sz w:val="28"/>
                  <w:szCs w:val="28"/>
                  <w:lang w:val="en-US" w:eastAsia="zh-CN"/>
                </w:rPr>
              </w:rPrChange>
            </w:rPr>
            <w:delText>导致的</w:delText>
          </w:r>
        </w:del>
      </w:ins>
      <w:ins w:id="9956" w:author="尚金金" w:date="2026-08-26T16:48:12Z">
        <w:del w:id="9957" w:author="郭武斌" w:date="2026-08-31T15:52:35Z">
          <w:r>
            <w:rPr>
              <w:rFonts w:hint="default" w:ascii="Times New Roman" w:hAnsi="Times New Roman" w:eastAsia="方正仿宋_GB2312" w:cs="Times New Roman"/>
              <w:spacing w:val="2"/>
              <w:sz w:val="21"/>
              <w:szCs w:val="21"/>
              <w:lang w:val="en-US" w:eastAsia="zh-CN"/>
              <w:rPrChange w:id="9958" w:author="郭武斌" w:date="2026-08-31T15:56:35Z">
                <w:rPr>
                  <w:rFonts w:hint="eastAsia" w:ascii="方正仿宋_GB2312" w:hAnsi="方正仿宋_GB2312" w:eastAsia="方正仿宋_GB2312" w:cs="方正仿宋_GB2312"/>
                  <w:spacing w:val="2"/>
                  <w:sz w:val="28"/>
                  <w:szCs w:val="28"/>
                  <w:lang w:val="en-US" w:eastAsia="zh-CN"/>
                </w:rPr>
              </w:rPrChange>
            </w:rPr>
            <w:delText>送达不到的法律后果由提供通讯信息的合同方自己承担。因各方预留的通讯信息不准确，或者通讯方式变更后未及时依约定告知对方，或者联系人拒</w:delText>
          </w:r>
        </w:del>
      </w:ins>
      <w:ins w:id="9959" w:author="邱兴伟 [2]" w:date="2026-08-27T11:20:15Z">
        <w:del w:id="9960" w:author="郭武斌" w:date="2026-08-31T15:52:35Z">
          <w:r>
            <w:rPr>
              <w:rFonts w:hint="default" w:ascii="Times New Roman" w:hAnsi="Times New Roman" w:eastAsia="方正仿宋_GB2312" w:cs="Times New Roman"/>
              <w:spacing w:val="2"/>
              <w:sz w:val="21"/>
              <w:szCs w:val="21"/>
              <w:lang w:val="en-US" w:eastAsia="zh-CN"/>
              <w:rPrChange w:id="9961" w:author="郭武斌" w:date="2026-08-31T15:56:35Z">
                <w:rPr>
                  <w:rFonts w:hint="eastAsia" w:ascii="方正仿宋_GB2312" w:hAnsi="方正仿宋_GB2312" w:eastAsia="方正仿宋_GB2312" w:cs="方正仿宋_GB2312"/>
                  <w:spacing w:val="2"/>
                  <w:sz w:val="21"/>
                  <w:szCs w:val="21"/>
                  <w:lang w:val="en-US" w:eastAsia="zh-CN"/>
                </w:rPr>
              </w:rPrChange>
            </w:rPr>
            <w:delText>；拒</w:delText>
          </w:r>
        </w:del>
      </w:ins>
      <w:ins w:id="9962" w:author="尚金金" w:date="2026-08-26T16:48:12Z">
        <w:del w:id="9963" w:author="郭武斌" w:date="2026-08-31T15:52:35Z">
          <w:r>
            <w:rPr>
              <w:rFonts w:hint="default" w:ascii="Times New Roman" w:hAnsi="Times New Roman" w:eastAsia="方正仿宋_GB2312" w:cs="Times New Roman"/>
              <w:spacing w:val="2"/>
              <w:sz w:val="21"/>
              <w:szCs w:val="21"/>
              <w:lang w:val="en-US" w:eastAsia="zh-CN"/>
              <w:rPrChange w:id="9964"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9965" w:author="尚金金" w:date="2026-08-26T16:48:12Z">
        <w:del w:id="9966" w:author="郭武斌" w:date="2026-08-31T15:52:35Z">
          <w:r>
            <w:rPr>
              <w:rFonts w:hint="default" w:ascii="Times New Roman" w:hAnsi="Times New Roman" w:eastAsia="方正仿宋_GB2312" w:cs="Times New Roman"/>
              <w:spacing w:val="2"/>
              <w:sz w:val="21"/>
              <w:szCs w:val="21"/>
              <w:lang w:val="en-US" w:eastAsia="zh-CN"/>
              <w:rPrChange w:id="9967" w:author="郭武斌" w:date="2026-08-31T15:56:35Z">
                <w:rPr>
                  <w:rFonts w:hint="eastAsia" w:ascii="方正仿宋_GB2312" w:hAnsi="方正仿宋_GB2312" w:eastAsia="方正仿宋_GB2312" w:cs="方正仿宋_GB2312"/>
                  <w:spacing w:val="2"/>
                  <w:sz w:val="28"/>
                  <w:szCs w:val="28"/>
                  <w:lang w:val="en-US" w:eastAsia="zh-CN"/>
                </w:rPr>
              </w:rPrChange>
            </w:rPr>
            <w:delText>绝签收等原因，导致送达文件不能被合同各方实际接收，邮寄送达的，以文件退回之日视为送达之日；直接送达的，送达人当场在送达回证上记明情况之日视为送达之日；采用电子方式送达的，电子文本内容在发送方按本合同约定的地址发送后且未被系统退回的情况下，即视为送达。</w:delText>
          </w:r>
        </w:del>
      </w:ins>
    </w:p>
    <w:p w14:paraId="5655DCF1">
      <w:pPr>
        <w:pageBreakBefore w:val="0"/>
        <w:widowControl/>
        <w:numPr>
          <w:ilvl w:val="0"/>
          <w:numId w:val="0"/>
        </w:numPr>
        <w:kinsoku/>
        <w:wordWrap/>
        <w:overflowPunct/>
        <w:topLinePunct w:val="0"/>
        <w:autoSpaceDE/>
        <w:autoSpaceDN/>
        <w:bidi w:val="0"/>
        <w:adjustRightInd w:val="0"/>
        <w:snapToGrid w:val="0"/>
        <w:spacing w:line="576" w:lineRule="exact"/>
        <w:ind w:firstLine="4296" w:firstLineChars="2000"/>
        <w:jc w:val="left"/>
        <w:outlineLvl w:val="9"/>
        <w:rPr>
          <w:ins w:id="9969" w:author="尚金金" w:date="2026-08-26T16:48:12Z"/>
          <w:del w:id="9970" w:author="郭武斌" w:date="2026-08-31T15:52:35Z"/>
          <w:rFonts w:hint="default" w:ascii="Times New Roman" w:hAnsi="Times New Roman" w:eastAsia="方正仿宋_GB2312" w:cs="Times New Roman"/>
          <w:b/>
          <w:bCs/>
          <w:spacing w:val="2"/>
          <w:sz w:val="21"/>
          <w:szCs w:val="21"/>
          <w:rPrChange w:id="9971" w:author="郭武斌" w:date="2026-08-31T15:56:35Z">
            <w:rPr>
              <w:ins w:id="9972" w:author="尚金金" w:date="2026-08-26T16:48:12Z"/>
              <w:del w:id="9973" w:author="郭武斌" w:date="2026-08-31T15:52:35Z"/>
              <w:rFonts w:hint="eastAsia" w:ascii="方正仿宋_GB2312" w:hAnsi="方正仿宋_GB2312" w:eastAsia="方正仿宋_GB2312" w:cs="方正仿宋_GB2312"/>
              <w:b/>
              <w:bCs/>
              <w:spacing w:val="2"/>
              <w:sz w:val="28"/>
              <w:szCs w:val="28"/>
            </w:rPr>
          </w:rPrChange>
        </w:rPr>
        <w:pPrChange w:id="9968" w:author="郭武斌" w:date="2026-08-31T16:10:19Z">
          <w:pPr>
            <w:pageBreakBefore w:val="0"/>
            <w:widowControl/>
            <w:kinsoku/>
            <w:wordWrap/>
            <w:overflowPunct/>
            <w:topLinePunct w:val="0"/>
            <w:autoSpaceDE/>
            <w:autoSpaceDN/>
            <w:bidi w:val="0"/>
            <w:adjustRightInd/>
            <w:snapToGrid/>
            <w:spacing w:line="560" w:lineRule="exact"/>
            <w:ind w:firstLine="570" w:firstLineChars="200"/>
          </w:pPr>
        </w:pPrChange>
      </w:pPr>
      <w:ins w:id="9974" w:author="尚金金" w:date="2026-08-26T16:48:12Z">
        <w:del w:id="9975" w:author="郭武斌" w:date="2026-08-31T15:52:35Z">
          <w:r>
            <w:rPr>
              <w:rFonts w:hint="default" w:ascii="Times New Roman" w:hAnsi="Times New Roman" w:eastAsia="方正仿宋_GB2312" w:cs="Times New Roman"/>
              <w:b/>
              <w:bCs/>
              <w:spacing w:val="2"/>
              <w:sz w:val="21"/>
              <w:szCs w:val="21"/>
              <w:rPrChange w:id="9976" w:author="郭武斌" w:date="2026-08-31T15:56:35Z">
                <w:rPr>
                  <w:rFonts w:hint="eastAsia" w:ascii="方正仿宋_GB2312" w:hAnsi="方正仿宋_GB2312" w:eastAsia="方正仿宋_GB2312" w:cs="方正仿宋_GB2312"/>
                  <w:b/>
                  <w:bCs/>
                  <w:spacing w:val="2"/>
                  <w:sz w:val="28"/>
                  <w:szCs w:val="28"/>
                </w:rPr>
              </w:rPrChange>
            </w:rPr>
            <w:delText>十</w:delText>
          </w:r>
        </w:del>
      </w:ins>
      <w:ins w:id="9977" w:author="尚金金" w:date="2026-08-26T16:48:12Z">
        <w:del w:id="9978" w:author="郭武斌" w:date="2026-08-31T15:52:35Z">
          <w:r>
            <w:rPr>
              <w:rFonts w:hint="default" w:ascii="Times New Roman" w:hAnsi="Times New Roman" w:eastAsia="方正仿宋_GB2312" w:cs="Times New Roman"/>
              <w:b/>
              <w:bCs/>
              <w:spacing w:val="2"/>
              <w:sz w:val="21"/>
              <w:szCs w:val="21"/>
              <w:lang w:val="en-US" w:eastAsia="zh-CN"/>
              <w:rPrChange w:id="9979" w:author="郭武斌" w:date="2026-08-31T15:56:35Z">
                <w:rPr>
                  <w:rFonts w:hint="eastAsia" w:ascii="方正仿宋_GB2312" w:hAnsi="方正仿宋_GB2312" w:eastAsia="方正仿宋_GB2312" w:cs="方正仿宋_GB2312"/>
                  <w:b/>
                  <w:bCs/>
                  <w:spacing w:val="2"/>
                  <w:sz w:val="28"/>
                  <w:szCs w:val="28"/>
                  <w:lang w:val="en-US" w:eastAsia="zh-CN"/>
                </w:rPr>
              </w:rPrChange>
            </w:rPr>
            <w:delText>四</w:delText>
          </w:r>
        </w:del>
      </w:ins>
      <w:ins w:id="9980" w:author="尚金金" w:date="2026-08-26T16:48:12Z">
        <w:del w:id="9981" w:author="郭武斌" w:date="2026-08-31T15:52:35Z">
          <w:r>
            <w:rPr>
              <w:rFonts w:hint="default" w:ascii="Times New Roman" w:hAnsi="Times New Roman" w:eastAsia="方正仿宋_GB2312" w:cs="Times New Roman"/>
              <w:b/>
              <w:bCs/>
              <w:spacing w:val="2"/>
              <w:sz w:val="21"/>
              <w:szCs w:val="21"/>
              <w:rPrChange w:id="9982" w:author="郭武斌" w:date="2026-08-31T15:56:35Z">
                <w:rPr>
                  <w:rFonts w:hint="eastAsia" w:ascii="方正仿宋_GB2312" w:hAnsi="方正仿宋_GB2312" w:eastAsia="方正仿宋_GB2312" w:cs="方正仿宋_GB2312"/>
                  <w:b/>
                  <w:bCs/>
                  <w:spacing w:val="2"/>
                  <w:sz w:val="28"/>
                  <w:szCs w:val="28"/>
                </w:rPr>
              </w:rPrChange>
            </w:rPr>
            <w:delText>、补充约定</w:delText>
          </w:r>
        </w:del>
      </w:ins>
    </w:p>
    <w:p w14:paraId="39121A3F">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9984" w:author="尚金金" w:date="2026-08-26T16:48:12Z"/>
          <w:del w:id="9985" w:author="郭武斌" w:date="2026-08-31T15:52:35Z"/>
          <w:rFonts w:hint="default" w:ascii="Times New Roman" w:hAnsi="Times New Roman" w:eastAsia="方正仿宋_GB2312" w:cs="Times New Roman"/>
          <w:spacing w:val="2"/>
          <w:sz w:val="21"/>
          <w:szCs w:val="21"/>
          <w:u w:val="single"/>
          <w:rPrChange w:id="9986" w:author="郭武斌" w:date="2026-08-31T15:56:35Z">
            <w:rPr>
              <w:ins w:id="9987" w:author="尚金金" w:date="2026-08-26T16:48:12Z"/>
              <w:del w:id="9988" w:author="郭武斌" w:date="2026-08-31T15:52:35Z"/>
              <w:rFonts w:hint="eastAsia" w:ascii="方正仿宋_GB2312" w:hAnsi="方正仿宋_GB2312" w:eastAsia="方正仿宋_GB2312" w:cs="方正仿宋_GB2312"/>
              <w:spacing w:val="2"/>
              <w:sz w:val="28"/>
              <w:szCs w:val="28"/>
              <w:u w:val="single"/>
            </w:rPr>
          </w:rPrChange>
        </w:rPr>
        <w:pPrChange w:id="9983"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9989" w:author="尚金金" w:date="2026-08-26T16:48:12Z">
        <w:del w:id="9990" w:author="郭武斌" w:date="2026-08-31T15:52:35Z">
          <w:r>
            <w:rPr>
              <w:rFonts w:hint="default" w:ascii="Times New Roman" w:hAnsi="Times New Roman" w:eastAsia="方正仿宋_GB2312" w:cs="Times New Roman"/>
              <w:spacing w:val="2"/>
              <w:sz w:val="21"/>
              <w:szCs w:val="21"/>
              <w:u w:val="single"/>
              <w:rPrChange w:id="9991" w:author="郭武斌" w:date="2026-08-31T15:56:35Z">
                <w:rPr>
                  <w:rFonts w:hint="eastAsia" w:ascii="方正仿宋_GB2312" w:hAnsi="方正仿宋_GB2312" w:eastAsia="方正仿宋_GB2312" w:cs="方正仿宋_GB2312"/>
                  <w:spacing w:val="2"/>
                  <w:sz w:val="28"/>
                  <w:szCs w:val="28"/>
                  <w:u w:val="single"/>
                </w:rPr>
              </w:rPrChange>
            </w:rPr>
            <w:delText xml:space="preserve">  无   。</w:delText>
          </w:r>
        </w:del>
      </w:ins>
    </w:p>
    <w:p w14:paraId="3E2AB2F7">
      <w:pPr>
        <w:pageBreakBefore w:val="0"/>
        <w:widowControl/>
        <w:numPr>
          <w:ilvl w:val="0"/>
          <w:numId w:val="0"/>
        </w:numPr>
        <w:kinsoku/>
        <w:wordWrap/>
        <w:overflowPunct/>
        <w:topLinePunct w:val="0"/>
        <w:autoSpaceDE/>
        <w:autoSpaceDN/>
        <w:bidi w:val="0"/>
        <w:adjustRightInd w:val="0"/>
        <w:snapToGrid w:val="0"/>
        <w:spacing w:after="0" w:line="576" w:lineRule="exact"/>
        <w:ind w:firstLine="4296" w:firstLineChars="2000"/>
        <w:jc w:val="left"/>
        <w:outlineLvl w:val="9"/>
        <w:rPr>
          <w:ins w:id="9993" w:author="尚金金" w:date="2026-08-26T16:48:12Z"/>
          <w:del w:id="9994" w:author="郭武斌" w:date="2026-08-31T15:52:35Z"/>
          <w:rFonts w:hint="default" w:ascii="Times New Roman" w:hAnsi="Times New Roman" w:eastAsia="方正仿宋_GB2312" w:cs="Times New Roman"/>
          <w:b/>
          <w:bCs/>
          <w:spacing w:val="2"/>
          <w:sz w:val="21"/>
          <w:szCs w:val="21"/>
          <w:rPrChange w:id="9995" w:author="郭武斌" w:date="2026-08-31T15:56:35Z">
            <w:rPr>
              <w:ins w:id="9996" w:author="尚金金" w:date="2026-08-26T16:48:12Z"/>
              <w:del w:id="9997" w:author="郭武斌" w:date="2026-08-31T15:52:35Z"/>
              <w:rFonts w:hint="eastAsia" w:ascii="方正仿宋_GB2312" w:hAnsi="方正仿宋_GB2312" w:eastAsia="方正仿宋_GB2312" w:cs="方正仿宋_GB2312"/>
              <w:b/>
              <w:bCs/>
              <w:spacing w:val="2"/>
              <w:sz w:val="28"/>
              <w:szCs w:val="28"/>
            </w:rPr>
          </w:rPrChange>
        </w:rPr>
        <w:pPrChange w:id="9992" w:author="郭武斌" w:date="2026-08-31T16:10:19Z">
          <w:pPr>
            <w:pStyle w:val="8"/>
            <w:pageBreakBefore w:val="0"/>
            <w:widowControl/>
            <w:kinsoku/>
            <w:wordWrap/>
            <w:overflowPunct/>
            <w:topLinePunct w:val="0"/>
            <w:autoSpaceDE/>
            <w:autoSpaceDN/>
            <w:bidi w:val="0"/>
            <w:adjustRightInd/>
            <w:snapToGrid/>
            <w:spacing w:after="0" w:line="560" w:lineRule="exact"/>
            <w:ind w:firstLine="570" w:firstLineChars="200"/>
          </w:pPr>
        </w:pPrChange>
      </w:pPr>
      <w:ins w:id="9998" w:author="尚金金" w:date="2026-08-26T16:48:12Z">
        <w:del w:id="9999" w:author="郭武斌" w:date="2026-08-31T15:52:35Z">
          <w:r>
            <w:rPr>
              <w:rFonts w:hint="default" w:ascii="Times New Roman" w:hAnsi="Times New Roman" w:eastAsia="方正仿宋_GB2312" w:cs="Times New Roman"/>
              <w:b/>
              <w:bCs/>
              <w:spacing w:val="2"/>
              <w:sz w:val="21"/>
              <w:szCs w:val="21"/>
              <w:rPrChange w:id="10000" w:author="郭武斌" w:date="2026-08-31T15:56:35Z">
                <w:rPr>
                  <w:rFonts w:hint="eastAsia" w:ascii="方正仿宋_GB2312" w:hAnsi="方正仿宋_GB2312" w:eastAsia="方正仿宋_GB2312" w:cs="方正仿宋_GB2312"/>
                  <w:b/>
                  <w:bCs/>
                  <w:spacing w:val="2"/>
                  <w:sz w:val="28"/>
                  <w:szCs w:val="28"/>
                </w:rPr>
              </w:rPrChange>
            </w:rPr>
            <w:delText>十</w:delText>
          </w:r>
        </w:del>
      </w:ins>
      <w:ins w:id="10001" w:author="尚金金" w:date="2026-08-26T16:48:12Z">
        <w:del w:id="10002" w:author="郭武斌" w:date="2026-08-31T15:52:35Z">
          <w:r>
            <w:rPr>
              <w:rFonts w:hint="default" w:ascii="Times New Roman" w:hAnsi="Times New Roman" w:eastAsia="方正仿宋_GB2312" w:cs="Times New Roman"/>
              <w:b/>
              <w:bCs/>
              <w:spacing w:val="2"/>
              <w:sz w:val="21"/>
              <w:szCs w:val="21"/>
              <w:lang w:val="en-US" w:eastAsia="zh-CN"/>
              <w:rPrChange w:id="10003" w:author="郭武斌" w:date="2026-08-31T15:56:35Z">
                <w:rPr>
                  <w:rFonts w:hint="eastAsia" w:ascii="方正仿宋_GB2312" w:hAnsi="方正仿宋_GB2312" w:eastAsia="方正仿宋_GB2312" w:cs="方正仿宋_GB2312"/>
                  <w:b/>
                  <w:bCs/>
                  <w:spacing w:val="2"/>
                  <w:sz w:val="28"/>
                  <w:szCs w:val="28"/>
                  <w:lang w:val="en-US" w:eastAsia="zh-CN"/>
                </w:rPr>
              </w:rPrChange>
            </w:rPr>
            <w:delText>五</w:delText>
          </w:r>
        </w:del>
      </w:ins>
      <w:ins w:id="10004" w:author="尚金金" w:date="2026-08-26T16:48:12Z">
        <w:del w:id="10005" w:author="郭武斌" w:date="2026-08-31T15:52:35Z">
          <w:r>
            <w:rPr>
              <w:rFonts w:hint="default" w:ascii="Times New Roman" w:hAnsi="Times New Roman" w:eastAsia="方正仿宋_GB2312" w:cs="Times New Roman"/>
              <w:b/>
              <w:bCs/>
              <w:spacing w:val="2"/>
              <w:sz w:val="21"/>
              <w:szCs w:val="21"/>
              <w:rPrChange w:id="10006" w:author="郭武斌" w:date="2026-08-31T15:56:35Z">
                <w:rPr>
                  <w:rFonts w:hint="eastAsia" w:ascii="方正仿宋_GB2312" w:hAnsi="方正仿宋_GB2312" w:eastAsia="方正仿宋_GB2312" w:cs="方正仿宋_GB2312"/>
                  <w:b/>
                  <w:bCs/>
                  <w:spacing w:val="2"/>
                  <w:sz w:val="28"/>
                  <w:szCs w:val="28"/>
                </w:rPr>
              </w:rPrChange>
            </w:rPr>
            <w:delText>、其他条款</w:delText>
          </w:r>
        </w:del>
      </w:ins>
    </w:p>
    <w:p w14:paraId="070E89D0">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10008" w:author="尚金金" w:date="2026-08-26T16:48:12Z"/>
          <w:del w:id="10009" w:author="郭武斌" w:date="2026-08-31T15:52:35Z"/>
          <w:rFonts w:hint="default" w:ascii="Times New Roman" w:hAnsi="Times New Roman" w:eastAsia="方正仿宋_GB2312" w:cs="Times New Roman"/>
          <w:spacing w:val="2"/>
          <w:sz w:val="21"/>
          <w:szCs w:val="21"/>
          <w:rPrChange w:id="10010" w:author="郭武斌" w:date="2026-08-31T15:56:35Z">
            <w:rPr>
              <w:ins w:id="10011" w:author="尚金金" w:date="2026-08-26T16:48:12Z"/>
              <w:del w:id="10012" w:author="郭武斌" w:date="2026-08-31T15:52:35Z"/>
              <w:rFonts w:hint="eastAsia" w:ascii="方正仿宋_GB2312" w:hAnsi="方正仿宋_GB2312" w:eastAsia="方正仿宋_GB2312" w:cs="方正仿宋_GB2312"/>
              <w:spacing w:val="2"/>
              <w:sz w:val="28"/>
              <w:szCs w:val="28"/>
            </w:rPr>
          </w:rPrChange>
        </w:rPr>
        <w:pPrChange w:id="10007"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10013" w:author="尚金金" w:date="2026-08-26T16:48:12Z">
        <w:del w:id="10014" w:author="郭武斌" w:date="2026-08-31T15:52:35Z">
          <w:r>
            <w:rPr>
              <w:rFonts w:hint="default" w:ascii="Times New Roman" w:hAnsi="Times New Roman" w:eastAsia="方正仿宋_GB2312" w:cs="Times New Roman"/>
              <w:spacing w:val="2"/>
              <w:sz w:val="21"/>
              <w:szCs w:val="21"/>
              <w:rPrChange w:id="10015" w:author="郭武斌" w:date="2026-08-31T15:56:35Z">
                <w:rPr>
                  <w:rFonts w:hint="eastAsia" w:ascii="方正仿宋_GB2312" w:hAnsi="方正仿宋_GB2312" w:eastAsia="方正仿宋_GB2312" w:cs="方正仿宋_GB2312"/>
                  <w:spacing w:val="2"/>
                  <w:sz w:val="28"/>
                  <w:szCs w:val="28"/>
                </w:rPr>
              </w:rPrChange>
            </w:rPr>
            <w:delText>1</w:delText>
          </w:r>
        </w:del>
      </w:ins>
      <w:ins w:id="10016" w:author="尚金金" w:date="2026-08-26T16:48:12Z">
        <w:del w:id="10017" w:author="郭武斌" w:date="2026-08-31T15:52:35Z">
          <w:r>
            <w:rPr>
              <w:rFonts w:hint="default" w:ascii="Times New Roman" w:hAnsi="Times New Roman" w:eastAsia="方正仿宋_GB2312" w:cs="Times New Roman"/>
              <w:spacing w:val="2"/>
              <w:sz w:val="21"/>
              <w:szCs w:val="21"/>
              <w:lang w:val="en-US" w:eastAsia="zh-CN"/>
              <w:rPrChange w:id="10018"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10019" w:author="尚金金" w:date="2026-08-26T16:48:12Z">
        <w:del w:id="10020" w:author="郭武斌" w:date="2026-08-31T15:52:35Z">
          <w:r>
            <w:rPr>
              <w:rFonts w:hint="default" w:ascii="Times New Roman" w:hAnsi="Times New Roman" w:eastAsia="方正仿宋_GB2312" w:cs="Times New Roman"/>
              <w:spacing w:val="2"/>
              <w:sz w:val="21"/>
              <w:szCs w:val="21"/>
              <w:rPrChange w:id="10021" w:author="郭武斌" w:date="2026-08-31T15:56:35Z">
                <w:rPr>
                  <w:rFonts w:hint="eastAsia" w:ascii="方正仿宋_GB2312" w:hAnsi="方正仿宋_GB2312" w:eastAsia="方正仿宋_GB2312" w:cs="方正仿宋_GB2312"/>
                  <w:spacing w:val="2"/>
                  <w:sz w:val="28"/>
                  <w:szCs w:val="28"/>
                </w:rPr>
              </w:rPrChange>
            </w:rPr>
            <w:delText>乙方承诺所供产品具有完全知识产权，未侵犯任何国家或企业、个人的知识产权，并保障甲方免于承受因侵犯任何知识产权而遭受的诉讼、仲裁、索赔或其他经济损失，否则，甲方有权追究乙方的违约责任。</w:delText>
          </w:r>
        </w:del>
      </w:ins>
    </w:p>
    <w:p w14:paraId="177D0DA5">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10023" w:author="尚金金" w:date="2026-08-26T16:48:12Z"/>
          <w:del w:id="10024" w:author="郭武斌" w:date="2026-08-31T15:52:35Z"/>
          <w:rFonts w:hint="default" w:ascii="Times New Roman" w:hAnsi="Times New Roman" w:eastAsia="方正仿宋_GB2312" w:cs="Times New Roman"/>
          <w:b/>
          <w:bCs/>
          <w:spacing w:val="2"/>
          <w:sz w:val="21"/>
          <w:szCs w:val="21"/>
          <w:rPrChange w:id="10025" w:author="郭武斌" w:date="2026-08-31T15:56:35Z">
            <w:rPr>
              <w:ins w:id="10026" w:author="尚金金" w:date="2026-08-26T16:48:12Z"/>
              <w:del w:id="10027" w:author="郭武斌" w:date="2026-08-31T15:52:35Z"/>
              <w:rFonts w:hint="eastAsia" w:ascii="方正仿宋_GB2312" w:hAnsi="方正仿宋_GB2312" w:eastAsia="方正仿宋_GB2312" w:cs="方正仿宋_GB2312"/>
              <w:b/>
              <w:bCs/>
              <w:spacing w:val="2"/>
              <w:sz w:val="28"/>
              <w:szCs w:val="28"/>
            </w:rPr>
          </w:rPrChange>
        </w:rPr>
        <w:pPrChange w:id="10022"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10028" w:author="尚金金" w:date="2026-08-26T16:48:12Z">
        <w:del w:id="10029" w:author="郭武斌" w:date="2026-08-31T15:52:35Z">
          <w:r>
            <w:rPr>
              <w:rFonts w:hint="default" w:ascii="Times New Roman" w:hAnsi="Times New Roman" w:eastAsia="方正仿宋_GB2312" w:cs="Times New Roman"/>
              <w:spacing w:val="2"/>
              <w:sz w:val="21"/>
              <w:szCs w:val="21"/>
              <w:rPrChange w:id="10030" w:author="郭武斌" w:date="2026-08-31T15:56:35Z">
                <w:rPr>
                  <w:rFonts w:hint="eastAsia" w:ascii="方正仿宋_GB2312" w:hAnsi="方正仿宋_GB2312" w:eastAsia="方正仿宋_GB2312" w:cs="方正仿宋_GB2312"/>
                  <w:spacing w:val="2"/>
                  <w:sz w:val="28"/>
                  <w:szCs w:val="28"/>
                </w:rPr>
              </w:rPrChange>
            </w:rPr>
            <w:delText>2</w:delText>
          </w:r>
        </w:del>
      </w:ins>
      <w:ins w:id="10031" w:author="尚金金" w:date="2026-08-26T16:48:12Z">
        <w:del w:id="10032" w:author="郭武斌" w:date="2026-08-31T15:52:35Z">
          <w:r>
            <w:rPr>
              <w:rFonts w:hint="default" w:ascii="Times New Roman" w:hAnsi="Times New Roman" w:eastAsia="方正仿宋_GB2312" w:cs="Times New Roman"/>
              <w:spacing w:val="2"/>
              <w:sz w:val="21"/>
              <w:szCs w:val="21"/>
              <w:lang w:val="en-US" w:eastAsia="zh-CN"/>
              <w:rPrChange w:id="10033" w:author="郭武斌" w:date="2026-08-31T15:56:35Z">
                <w:rPr>
                  <w:rFonts w:hint="eastAsia" w:ascii="方正仿宋_GB2312" w:hAnsi="方正仿宋_GB2312" w:eastAsia="方正仿宋_GB2312" w:cs="方正仿宋_GB2312"/>
                  <w:spacing w:val="2"/>
                  <w:sz w:val="28"/>
                  <w:szCs w:val="28"/>
                  <w:lang w:val="en-US" w:eastAsia="zh-CN"/>
                </w:rPr>
              </w:rPrChange>
            </w:rPr>
            <w:delText>.甲方的</w:delText>
          </w:r>
        </w:del>
      </w:ins>
      <w:ins w:id="10034" w:author="尚金金" w:date="2026-08-26T16:48:12Z">
        <w:del w:id="10035" w:author="郭武斌" w:date="2026-08-31T15:52:35Z">
          <w:r>
            <w:rPr>
              <w:rFonts w:hint="default" w:ascii="Times New Roman" w:hAnsi="Times New Roman" w:eastAsia="方正仿宋_GB2312" w:cs="Times New Roman"/>
              <w:spacing w:val="2"/>
              <w:sz w:val="21"/>
              <w:szCs w:val="21"/>
              <w:rPrChange w:id="10036" w:author="郭武斌" w:date="2026-08-31T15:56:35Z">
                <w:rPr>
                  <w:rFonts w:hint="eastAsia" w:ascii="方正仿宋_GB2312" w:hAnsi="方正仿宋_GB2312" w:eastAsia="方正仿宋_GB2312" w:cs="方正仿宋_GB2312"/>
                  <w:spacing w:val="2"/>
                  <w:sz w:val="28"/>
                  <w:szCs w:val="28"/>
                </w:rPr>
              </w:rPrChange>
            </w:rPr>
            <w:delText>监理、</w:delText>
          </w:r>
        </w:del>
      </w:ins>
      <w:ins w:id="10037" w:author="尚金金" w:date="2026-08-26T16:48:12Z">
        <w:del w:id="10038" w:author="郭武斌" w:date="2026-08-31T15:52:35Z">
          <w:r>
            <w:rPr>
              <w:rFonts w:hint="default" w:ascii="Times New Roman" w:hAnsi="Times New Roman" w:eastAsia="方正仿宋_GB2312" w:cs="Times New Roman"/>
              <w:spacing w:val="2"/>
              <w:sz w:val="21"/>
              <w:szCs w:val="21"/>
              <w:lang w:val="en-US" w:eastAsia="zh-CN"/>
              <w:rPrChange w:id="10039" w:author="郭武斌" w:date="2026-08-31T15:56:35Z">
                <w:rPr>
                  <w:rFonts w:hint="eastAsia" w:ascii="方正仿宋_GB2312" w:hAnsi="方正仿宋_GB2312" w:eastAsia="方正仿宋_GB2312" w:cs="方正仿宋_GB2312"/>
                  <w:spacing w:val="2"/>
                  <w:sz w:val="28"/>
                  <w:szCs w:val="28"/>
                  <w:lang w:val="en-US" w:eastAsia="zh-CN"/>
                </w:rPr>
              </w:rPrChange>
            </w:rPr>
            <w:delText>施工、建设、代建</w:delText>
          </w:r>
        </w:del>
      </w:ins>
      <w:ins w:id="10040" w:author="尚金金" w:date="2026-08-26T16:48:12Z">
        <w:del w:id="10041" w:author="郭武斌" w:date="2026-08-31T15:52:35Z">
          <w:r>
            <w:rPr>
              <w:rFonts w:hint="default" w:ascii="Times New Roman" w:hAnsi="Times New Roman" w:eastAsia="方正仿宋_GB2312" w:cs="Times New Roman"/>
              <w:spacing w:val="2"/>
              <w:sz w:val="21"/>
              <w:szCs w:val="21"/>
              <w:rPrChange w:id="10042" w:author="郭武斌" w:date="2026-08-31T15:56:35Z">
                <w:rPr>
                  <w:rFonts w:hint="eastAsia" w:ascii="方正仿宋_GB2312" w:hAnsi="方正仿宋_GB2312" w:eastAsia="方正仿宋_GB2312" w:cs="方正仿宋_GB2312"/>
                  <w:spacing w:val="2"/>
                  <w:sz w:val="28"/>
                  <w:szCs w:val="28"/>
                </w:rPr>
              </w:rPrChange>
            </w:rPr>
            <w:delText>单位对乙方提供材料同样有权检验，提出的合理要求，乙方有</w:delText>
          </w:r>
        </w:del>
      </w:ins>
      <w:ins w:id="10043" w:author="尚金金" w:date="2026-08-26T16:48:12Z">
        <w:del w:id="10044" w:author="郭武斌" w:date="2026-08-31T15:52:35Z">
          <w:r>
            <w:rPr>
              <w:rFonts w:hint="default" w:ascii="Times New Roman" w:hAnsi="Times New Roman" w:eastAsia="方正仿宋_GB2312" w:cs="Times New Roman"/>
              <w:spacing w:val="2"/>
              <w:sz w:val="21"/>
              <w:szCs w:val="21"/>
              <w:lang w:val="en-US" w:eastAsia="zh-CN"/>
              <w:rPrChange w:id="10045" w:author="郭武斌" w:date="2026-08-31T15:56:35Z">
                <w:rPr>
                  <w:rFonts w:hint="eastAsia" w:ascii="方正仿宋_GB2312" w:hAnsi="方正仿宋_GB2312" w:eastAsia="方正仿宋_GB2312" w:cs="方正仿宋_GB2312"/>
                  <w:spacing w:val="2"/>
                  <w:sz w:val="28"/>
                  <w:szCs w:val="28"/>
                  <w:lang w:val="en-US" w:eastAsia="zh-CN"/>
                </w:rPr>
              </w:rPrChange>
            </w:rPr>
            <w:delText>义务</w:delText>
          </w:r>
        </w:del>
      </w:ins>
      <w:ins w:id="10046" w:author="尚金金" w:date="2026-08-26T16:48:12Z">
        <w:del w:id="10047" w:author="郭武斌" w:date="2026-08-31T15:52:35Z">
          <w:r>
            <w:rPr>
              <w:rFonts w:hint="default" w:ascii="Times New Roman" w:hAnsi="Times New Roman" w:eastAsia="方正仿宋_GB2312" w:cs="Times New Roman"/>
              <w:spacing w:val="2"/>
              <w:sz w:val="21"/>
              <w:szCs w:val="21"/>
              <w:rPrChange w:id="10048" w:author="郭武斌" w:date="2026-08-31T15:56:35Z">
                <w:rPr>
                  <w:rFonts w:hint="eastAsia" w:ascii="方正仿宋_GB2312" w:hAnsi="方正仿宋_GB2312" w:eastAsia="方正仿宋_GB2312" w:cs="方正仿宋_GB2312"/>
                  <w:spacing w:val="2"/>
                  <w:sz w:val="28"/>
                  <w:szCs w:val="28"/>
                </w:rPr>
              </w:rPrChange>
            </w:rPr>
            <w:delText>配合。</w:delText>
          </w:r>
        </w:del>
      </w:ins>
    </w:p>
    <w:p w14:paraId="45DDDE8A">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ins w:id="10050" w:author="尚金金" w:date="2026-08-26T16:48:12Z"/>
          <w:del w:id="10051" w:author="郭武斌" w:date="2026-08-31T15:52:35Z"/>
          <w:rFonts w:hint="default" w:ascii="Times New Roman" w:hAnsi="Times New Roman" w:eastAsia="方正仿宋_GB2312" w:cs="Times New Roman"/>
          <w:spacing w:val="2"/>
          <w:sz w:val="21"/>
          <w:szCs w:val="21"/>
          <w:rPrChange w:id="10052" w:author="郭武斌" w:date="2026-08-31T15:56:35Z">
            <w:rPr>
              <w:ins w:id="10053" w:author="尚金金" w:date="2026-08-26T16:48:12Z"/>
              <w:del w:id="10054" w:author="郭武斌" w:date="2026-08-31T15:52:35Z"/>
              <w:rFonts w:hint="eastAsia" w:ascii="方正仿宋_GB2312" w:hAnsi="方正仿宋_GB2312" w:eastAsia="方正仿宋_GB2312" w:cs="方正仿宋_GB2312"/>
              <w:spacing w:val="2"/>
              <w:sz w:val="28"/>
              <w:szCs w:val="28"/>
            </w:rPr>
          </w:rPrChange>
        </w:rPr>
        <w:pPrChange w:id="10049"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ins w:id="10055" w:author="尚金金" w:date="2026-08-26T16:48:12Z">
        <w:del w:id="10056" w:author="郭武斌" w:date="2026-08-31T15:52:35Z">
          <w:r>
            <w:rPr>
              <w:rFonts w:hint="default" w:ascii="Times New Roman" w:hAnsi="Times New Roman" w:eastAsia="方正仿宋_GB2312" w:cs="Times New Roman"/>
              <w:spacing w:val="2"/>
              <w:sz w:val="21"/>
              <w:szCs w:val="21"/>
              <w:rPrChange w:id="10057" w:author="郭武斌" w:date="2026-08-31T15:56:35Z">
                <w:rPr>
                  <w:rFonts w:hint="eastAsia" w:ascii="方正仿宋_GB2312" w:hAnsi="方正仿宋_GB2312" w:eastAsia="方正仿宋_GB2312" w:cs="方正仿宋_GB2312"/>
                  <w:spacing w:val="2"/>
                  <w:sz w:val="28"/>
                  <w:szCs w:val="28"/>
                </w:rPr>
              </w:rPrChange>
            </w:rPr>
            <w:delText>3</w:delText>
          </w:r>
        </w:del>
      </w:ins>
      <w:ins w:id="10058" w:author="尚金金" w:date="2026-08-26T16:48:12Z">
        <w:del w:id="10059" w:author="郭武斌" w:date="2026-08-31T15:52:35Z">
          <w:r>
            <w:rPr>
              <w:rFonts w:hint="default" w:ascii="Times New Roman" w:hAnsi="Times New Roman" w:eastAsia="方正仿宋_GB2312" w:cs="Times New Roman"/>
              <w:spacing w:val="2"/>
              <w:sz w:val="21"/>
              <w:szCs w:val="21"/>
              <w:lang w:val="en-US" w:eastAsia="zh-CN"/>
              <w:rPrChange w:id="10060" w:author="郭武斌" w:date="2026-08-31T15:56:35Z">
                <w:rPr>
                  <w:rFonts w:hint="eastAsia" w:ascii="方正仿宋_GB2312" w:hAnsi="方正仿宋_GB2312" w:eastAsia="方正仿宋_GB2312" w:cs="方正仿宋_GB2312"/>
                  <w:spacing w:val="2"/>
                  <w:sz w:val="28"/>
                  <w:szCs w:val="28"/>
                  <w:lang w:val="en-US" w:eastAsia="zh-CN"/>
                </w:rPr>
              </w:rPrChange>
            </w:rPr>
            <w:delText>.</w:delText>
          </w:r>
        </w:del>
      </w:ins>
      <w:ins w:id="10061" w:author="尚金金" w:date="2026-08-26T16:48:12Z">
        <w:del w:id="10062" w:author="郭武斌" w:date="2026-08-31T15:52:35Z">
          <w:r>
            <w:rPr>
              <w:rFonts w:hint="default" w:ascii="Times New Roman" w:hAnsi="Times New Roman" w:eastAsia="方正仿宋_GB2312" w:cs="Times New Roman"/>
              <w:spacing w:val="2"/>
              <w:sz w:val="21"/>
              <w:szCs w:val="21"/>
              <w:rPrChange w:id="10063" w:author="郭武斌" w:date="2026-08-31T15:56:35Z">
                <w:rPr>
                  <w:rFonts w:hint="eastAsia" w:ascii="方正仿宋_GB2312" w:hAnsi="方正仿宋_GB2312" w:eastAsia="方正仿宋_GB2312" w:cs="方正仿宋_GB2312"/>
                  <w:spacing w:val="2"/>
                  <w:sz w:val="28"/>
                  <w:szCs w:val="28"/>
                </w:rPr>
              </w:rPrChange>
            </w:rPr>
            <w:delText>如发生争议，双方友好协商解决；若协商不成，双方均可向</w:delText>
          </w:r>
        </w:del>
      </w:ins>
      <w:ins w:id="10064" w:author="尚金金" w:date="2026-08-26T16:48:12Z">
        <w:del w:id="10065" w:author="郭武斌" w:date="2026-08-31T15:52:35Z">
          <w:r>
            <w:rPr>
              <w:rFonts w:hint="default" w:ascii="Times New Roman" w:hAnsi="Times New Roman" w:eastAsia="方正仿宋_GB2312" w:cs="Times New Roman"/>
              <w:spacing w:val="2"/>
              <w:sz w:val="21"/>
              <w:szCs w:val="21"/>
              <w:u w:val="single"/>
              <w:rPrChange w:id="10066" w:author="郭武斌" w:date="2026-08-31T15:56:35Z">
                <w:rPr>
                  <w:rFonts w:hint="eastAsia" w:ascii="方正仿宋_GB2312" w:hAnsi="方正仿宋_GB2312" w:eastAsia="方正仿宋_GB2312" w:cs="方正仿宋_GB2312"/>
                  <w:spacing w:val="2"/>
                  <w:sz w:val="28"/>
                  <w:szCs w:val="28"/>
                  <w:u w:val="single"/>
                </w:rPr>
              </w:rPrChange>
            </w:rPr>
            <w:delText>甲方住所地人民法院</w:delText>
          </w:r>
        </w:del>
      </w:ins>
      <w:ins w:id="10067" w:author="尚金金" w:date="2026-08-26T16:48:12Z">
        <w:del w:id="10068" w:author="郭武斌" w:date="2026-08-31T15:52:35Z">
          <w:r>
            <w:rPr>
              <w:rFonts w:hint="default" w:ascii="Times New Roman" w:hAnsi="Times New Roman" w:eastAsia="方正仿宋_GB2312" w:cs="Times New Roman"/>
              <w:spacing w:val="2"/>
              <w:sz w:val="21"/>
              <w:szCs w:val="21"/>
              <w:rPrChange w:id="10069" w:author="郭武斌" w:date="2026-08-31T15:56:35Z">
                <w:rPr>
                  <w:rFonts w:hint="eastAsia" w:ascii="方正仿宋_GB2312" w:hAnsi="方正仿宋_GB2312" w:eastAsia="方正仿宋_GB2312" w:cs="方正仿宋_GB2312"/>
                  <w:spacing w:val="2"/>
                  <w:sz w:val="28"/>
                  <w:szCs w:val="28"/>
                </w:rPr>
              </w:rPrChange>
            </w:rPr>
            <w:delText>提起诉讼。</w:delText>
          </w:r>
        </w:del>
      </w:ins>
    </w:p>
    <w:p w14:paraId="410D8423">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10071" w:author="尚金金" w:date="2026-08-26T16:48:12Z"/>
          <w:del w:id="10072" w:author="郭武斌" w:date="2026-08-31T15:52:35Z"/>
          <w:rFonts w:hint="default" w:ascii="Times New Roman" w:hAnsi="Times New Roman" w:eastAsia="方正仿宋_GB2312" w:cs="Times New Roman"/>
          <w:sz w:val="21"/>
          <w:szCs w:val="21"/>
          <w:rPrChange w:id="10073" w:author="郭武斌" w:date="2026-08-31T15:56:35Z">
            <w:rPr>
              <w:ins w:id="10074" w:author="尚金金" w:date="2026-08-26T16:48:12Z"/>
              <w:del w:id="10075" w:author="郭武斌" w:date="2026-08-31T15:52:35Z"/>
              <w:rFonts w:hint="eastAsia" w:ascii="方正仿宋_GB2312" w:hAnsi="方正仿宋_GB2312" w:eastAsia="方正仿宋_GB2312" w:cs="方正仿宋_GB2312"/>
              <w:sz w:val="28"/>
              <w:szCs w:val="28"/>
            </w:rPr>
          </w:rPrChange>
        </w:rPr>
        <w:pPrChange w:id="10070" w:author="郭武斌" w:date="2026-08-31T16:10:19Z">
          <w:pPr>
            <w:pStyle w:val="35"/>
            <w:pageBreakBefore w:val="0"/>
            <w:widowControl/>
            <w:kinsoku/>
            <w:wordWrap/>
            <w:overflowPunct/>
            <w:topLinePunct w:val="0"/>
            <w:autoSpaceDE/>
            <w:autoSpaceDN/>
            <w:bidi w:val="0"/>
            <w:adjustRightInd/>
            <w:snapToGrid/>
            <w:spacing w:line="560" w:lineRule="exact"/>
            <w:ind w:firstLine="560" w:firstLineChars="200"/>
          </w:pPr>
        </w:pPrChange>
      </w:pPr>
      <w:ins w:id="10076" w:author="尚金金" w:date="2026-08-26T16:48:12Z">
        <w:del w:id="10077" w:author="郭武斌" w:date="2026-08-31T15:52:35Z">
          <w:r>
            <w:rPr>
              <w:rFonts w:hint="default" w:ascii="Times New Roman" w:hAnsi="Times New Roman" w:eastAsia="方正仿宋_GB2312" w:cs="Times New Roman"/>
              <w:sz w:val="21"/>
              <w:szCs w:val="21"/>
              <w:rPrChange w:id="10078" w:author="郭武斌" w:date="2026-08-31T15:56:35Z">
                <w:rPr>
                  <w:rFonts w:hint="eastAsia" w:ascii="方正仿宋_GB2312" w:hAnsi="方正仿宋_GB2312" w:eastAsia="方正仿宋_GB2312" w:cs="方正仿宋_GB2312"/>
                  <w:sz w:val="28"/>
                  <w:szCs w:val="28"/>
                </w:rPr>
              </w:rPrChange>
            </w:rPr>
            <w:delText>4</w:delText>
          </w:r>
        </w:del>
      </w:ins>
      <w:ins w:id="10079" w:author="尚金金" w:date="2026-08-26T16:48:12Z">
        <w:del w:id="10080" w:author="郭武斌" w:date="2026-08-31T15:52:35Z">
          <w:r>
            <w:rPr>
              <w:rFonts w:hint="default" w:ascii="Times New Roman" w:hAnsi="Times New Roman" w:eastAsia="方正仿宋_GB2312" w:cs="Times New Roman"/>
              <w:sz w:val="21"/>
              <w:szCs w:val="21"/>
              <w:lang w:val="en-US" w:eastAsia="zh-CN"/>
              <w:rPrChange w:id="10081" w:author="郭武斌" w:date="2026-08-31T15:56:35Z">
                <w:rPr>
                  <w:rFonts w:hint="eastAsia" w:ascii="方正仿宋_GB2312" w:hAnsi="方正仿宋_GB2312" w:eastAsia="方正仿宋_GB2312" w:cs="方正仿宋_GB2312"/>
                  <w:sz w:val="28"/>
                  <w:szCs w:val="28"/>
                  <w:lang w:val="en-US" w:eastAsia="zh-CN"/>
                </w:rPr>
              </w:rPrChange>
            </w:rPr>
            <w:delText>.</w:delText>
          </w:r>
        </w:del>
      </w:ins>
      <w:ins w:id="10082" w:author="尚金金" w:date="2026-08-26T16:48:12Z">
        <w:del w:id="10083" w:author="郭武斌" w:date="2026-08-31T15:52:35Z">
          <w:r>
            <w:rPr>
              <w:rFonts w:hint="default" w:ascii="Times New Roman" w:hAnsi="Times New Roman" w:eastAsia="方正仿宋_GB2312" w:cs="Times New Roman"/>
              <w:sz w:val="21"/>
              <w:szCs w:val="21"/>
              <w:rPrChange w:id="10084" w:author="郭武斌" w:date="2026-08-31T15:56:35Z">
                <w:rPr>
                  <w:rFonts w:hint="eastAsia" w:ascii="方正仿宋_GB2312" w:hAnsi="方正仿宋_GB2312" w:eastAsia="方正仿宋_GB2312" w:cs="方正仿宋_GB2312"/>
                  <w:sz w:val="28"/>
                  <w:szCs w:val="28"/>
                </w:rPr>
              </w:rPrChange>
            </w:rPr>
            <w:delText>双方合作过程中所获得的对方商业资料以及合作过程中所产生的商业信息资源，包括本合同内容均属商业秘密，未经对方事先书面同意，双方均不得将商业秘密用于本合同规定之外的目的和向其他任何第三方泄露。</w:delText>
          </w:r>
        </w:del>
      </w:ins>
    </w:p>
    <w:p w14:paraId="2B17D282">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10086" w:author="尚金金" w:date="2026-08-26T16:48:12Z"/>
          <w:del w:id="10087" w:author="郭武斌" w:date="2026-08-31T15:52:35Z"/>
          <w:rFonts w:hint="default" w:ascii="Times New Roman" w:hAnsi="Times New Roman" w:eastAsia="方正仿宋_GB2312" w:cs="Times New Roman"/>
          <w:sz w:val="21"/>
          <w:szCs w:val="21"/>
          <w:rPrChange w:id="10088" w:author="郭武斌" w:date="2026-08-31T15:56:35Z">
            <w:rPr>
              <w:ins w:id="10089" w:author="尚金金" w:date="2026-08-26T16:48:12Z"/>
              <w:del w:id="10090" w:author="郭武斌" w:date="2026-08-31T15:52:35Z"/>
              <w:rFonts w:hint="eastAsia" w:ascii="方正仿宋_GB2312" w:hAnsi="方正仿宋_GB2312" w:eastAsia="方正仿宋_GB2312" w:cs="方正仿宋_GB2312"/>
              <w:sz w:val="28"/>
              <w:szCs w:val="28"/>
            </w:rPr>
          </w:rPrChange>
        </w:rPr>
        <w:pPrChange w:id="10085" w:author="郭武斌" w:date="2026-08-31T16:10:19Z">
          <w:pPr>
            <w:pStyle w:val="35"/>
            <w:pageBreakBefore w:val="0"/>
            <w:widowControl/>
            <w:kinsoku/>
            <w:wordWrap/>
            <w:overflowPunct/>
            <w:topLinePunct w:val="0"/>
            <w:autoSpaceDE/>
            <w:autoSpaceDN/>
            <w:bidi w:val="0"/>
            <w:adjustRightInd/>
            <w:snapToGrid/>
            <w:spacing w:line="560" w:lineRule="exact"/>
            <w:ind w:firstLine="560" w:firstLineChars="200"/>
          </w:pPr>
        </w:pPrChange>
      </w:pPr>
      <w:ins w:id="10091" w:author="尚金金" w:date="2026-08-26T16:48:12Z">
        <w:del w:id="10092" w:author="郭武斌" w:date="2026-08-31T15:52:35Z">
          <w:r>
            <w:rPr>
              <w:rFonts w:hint="default" w:ascii="Times New Roman" w:hAnsi="Times New Roman" w:eastAsia="方正仿宋_GB2312" w:cs="Times New Roman"/>
              <w:sz w:val="21"/>
              <w:szCs w:val="21"/>
              <w:rPrChange w:id="10093" w:author="郭武斌" w:date="2026-08-31T15:56:35Z">
                <w:rPr>
                  <w:rFonts w:hint="eastAsia" w:ascii="方正仿宋_GB2312" w:hAnsi="方正仿宋_GB2312" w:eastAsia="方正仿宋_GB2312" w:cs="方正仿宋_GB2312"/>
                  <w:sz w:val="28"/>
                  <w:szCs w:val="28"/>
                </w:rPr>
              </w:rPrChange>
            </w:rPr>
            <w:delText>5</w:delText>
          </w:r>
        </w:del>
      </w:ins>
      <w:ins w:id="10094" w:author="尚金金" w:date="2026-08-26T16:48:12Z">
        <w:del w:id="10095" w:author="郭武斌" w:date="2026-08-31T15:52:35Z">
          <w:r>
            <w:rPr>
              <w:rFonts w:hint="default" w:ascii="Times New Roman" w:hAnsi="Times New Roman" w:eastAsia="方正仿宋_GB2312" w:cs="Times New Roman"/>
              <w:sz w:val="21"/>
              <w:szCs w:val="21"/>
              <w:lang w:val="en-US" w:eastAsia="zh-CN"/>
              <w:rPrChange w:id="10096" w:author="郭武斌" w:date="2026-08-31T15:56:35Z">
                <w:rPr>
                  <w:rFonts w:hint="eastAsia" w:ascii="方正仿宋_GB2312" w:hAnsi="方正仿宋_GB2312" w:eastAsia="方正仿宋_GB2312" w:cs="方正仿宋_GB2312"/>
                  <w:sz w:val="28"/>
                  <w:szCs w:val="28"/>
                  <w:lang w:val="en-US" w:eastAsia="zh-CN"/>
                </w:rPr>
              </w:rPrChange>
            </w:rPr>
            <w:delText>.</w:delText>
          </w:r>
        </w:del>
      </w:ins>
      <w:ins w:id="10097" w:author="尚金金" w:date="2026-08-26T16:48:12Z">
        <w:del w:id="10098" w:author="郭武斌" w:date="2026-08-31T15:52:35Z">
          <w:r>
            <w:rPr>
              <w:rFonts w:hint="default" w:ascii="Times New Roman" w:hAnsi="Times New Roman" w:eastAsia="方正仿宋_GB2312" w:cs="Times New Roman"/>
              <w:sz w:val="21"/>
              <w:szCs w:val="21"/>
              <w:rPrChange w:id="10099" w:author="郭武斌" w:date="2026-08-31T15:56:35Z">
                <w:rPr>
                  <w:rFonts w:hint="eastAsia" w:ascii="方正仿宋_GB2312" w:hAnsi="方正仿宋_GB2312" w:eastAsia="方正仿宋_GB2312" w:cs="方正仿宋_GB2312"/>
                  <w:sz w:val="28"/>
                  <w:szCs w:val="28"/>
                </w:rPr>
              </w:rPrChange>
            </w:rPr>
            <w:delText>其他未尽事宜，双方可用补充协议形式加以补充，补充协议与本合同具有相同法律效力，补充协议与本合同不一致的，以补充协议为准。</w:delText>
          </w:r>
        </w:del>
      </w:ins>
    </w:p>
    <w:p w14:paraId="535B6D1A">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10101" w:author="尚金金" w:date="2026-08-26T16:48:12Z"/>
          <w:del w:id="10102" w:author="郭武斌" w:date="2026-08-31T15:52:35Z"/>
          <w:rFonts w:hint="default" w:ascii="Times New Roman" w:hAnsi="Times New Roman" w:eastAsia="方正仿宋_GB2312" w:cs="Times New Roman"/>
          <w:sz w:val="21"/>
          <w:szCs w:val="21"/>
          <w:highlight w:val="none"/>
          <w:rPrChange w:id="10103" w:author="郭武斌" w:date="2026-08-31T15:56:35Z">
            <w:rPr>
              <w:ins w:id="10104" w:author="尚金金" w:date="2026-08-26T16:48:12Z"/>
              <w:del w:id="10105" w:author="郭武斌" w:date="2026-08-31T15:52:35Z"/>
              <w:rFonts w:hint="eastAsia" w:ascii="方正仿宋_GB2312" w:hAnsi="方正仿宋_GB2312" w:eastAsia="方正仿宋_GB2312" w:cs="方正仿宋_GB2312"/>
              <w:sz w:val="28"/>
              <w:szCs w:val="28"/>
              <w:highlight w:val="none"/>
            </w:rPr>
          </w:rPrChange>
        </w:rPr>
        <w:pPrChange w:id="10100" w:author="郭武斌" w:date="2026-08-31T16:10:19Z">
          <w:pPr>
            <w:pStyle w:val="35"/>
            <w:pageBreakBefore w:val="0"/>
            <w:widowControl/>
            <w:kinsoku/>
            <w:wordWrap/>
            <w:overflowPunct/>
            <w:topLinePunct w:val="0"/>
            <w:autoSpaceDE/>
            <w:autoSpaceDN/>
            <w:bidi w:val="0"/>
            <w:adjustRightInd/>
            <w:snapToGrid/>
            <w:spacing w:line="560" w:lineRule="exact"/>
            <w:ind w:firstLine="480"/>
          </w:pPr>
        </w:pPrChange>
      </w:pPr>
      <w:ins w:id="10106" w:author="尚金金" w:date="2026-08-26T16:48:12Z">
        <w:del w:id="10107" w:author="郭武斌" w:date="2026-08-31T15:52:35Z">
          <w:r>
            <w:rPr>
              <w:rFonts w:hint="default" w:ascii="Times New Roman" w:hAnsi="Times New Roman" w:eastAsia="方正仿宋_GB2312" w:cs="Times New Roman"/>
              <w:sz w:val="21"/>
              <w:szCs w:val="21"/>
              <w:highlight w:val="none"/>
              <w:rPrChange w:id="10108" w:author="郭武斌" w:date="2026-08-31T15:56:35Z">
                <w:rPr>
                  <w:rFonts w:hint="eastAsia" w:ascii="方正仿宋_GB2312" w:hAnsi="方正仿宋_GB2312" w:eastAsia="方正仿宋_GB2312" w:cs="方正仿宋_GB2312"/>
                  <w:sz w:val="28"/>
                  <w:szCs w:val="28"/>
                  <w:highlight w:val="none"/>
                </w:rPr>
              </w:rPrChange>
            </w:rPr>
            <w:delText>6</w:delText>
          </w:r>
        </w:del>
      </w:ins>
      <w:ins w:id="10109" w:author="尚金金" w:date="2026-08-26T16:48:12Z">
        <w:del w:id="10110" w:author="郭武斌" w:date="2026-08-31T15:52:35Z">
          <w:r>
            <w:rPr>
              <w:rFonts w:hint="default" w:ascii="Times New Roman" w:hAnsi="Times New Roman" w:eastAsia="方正仿宋_GB2312" w:cs="Times New Roman"/>
              <w:sz w:val="21"/>
              <w:szCs w:val="21"/>
              <w:highlight w:val="none"/>
              <w:lang w:val="en-US" w:eastAsia="zh-CN"/>
              <w:rPrChange w:id="10111" w:author="郭武斌" w:date="2026-08-31T15:56:35Z">
                <w:rPr>
                  <w:rFonts w:hint="eastAsia" w:ascii="方正仿宋_GB2312" w:hAnsi="方正仿宋_GB2312" w:eastAsia="方正仿宋_GB2312" w:cs="方正仿宋_GB2312"/>
                  <w:sz w:val="28"/>
                  <w:szCs w:val="28"/>
                  <w:highlight w:val="none"/>
                  <w:lang w:val="en-US" w:eastAsia="zh-CN"/>
                </w:rPr>
              </w:rPrChange>
            </w:rPr>
            <w:delText>.</w:delText>
          </w:r>
        </w:del>
      </w:ins>
      <w:ins w:id="10112" w:author="尚金金" w:date="2026-08-26T16:48:12Z">
        <w:del w:id="10113" w:author="郭武斌" w:date="2026-08-31T15:52:35Z">
          <w:r>
            <w:rPr>
              <w:rFonts w:hint="default" w:ascii="Times New Roman" w:hAnsi="Times New Roman" w:eastAsia="方正仿宋_GB2312" w:cs="Times New Roman"/>
              <w:sz w:val="21"/>
              <w:szCs w:val="21"/>
              <w:highlight w:val="none"/>
              <w:rPrChange w:id="10114" w:author="郭武斌" w:date="2026-08-31T15:56:35Z">
                <w:rPr>
                  <w:rFonts w:hint="eastAsia" w:ascii="方正仿宋_GB2312" w:hAnsi="方正仿宋_GB2312" w:eastAsia="方正仿宋_GB2312" w:cs="方正仿宋_GB2312"/>
                  <w:sz w:val="28"/>
                  <w:szCs w:val="28"/>
                  <w:highlight w:val="none"/>
                </w:rPr>
              </w:rPrChange>
            </w:rPr>
            <w:delText>本合同一式</w:delText>
          </w:r>
        </w:del>
      </w:ins>
      <w:ins w:id="10115" w:author="尚金金" w:date="2026-08-26T16:48:12Z">
        <w:del w:id="10116" w:author="郭武斌" w:date="2026-08-31T15:52:35Z">
          <w:r>
            <w:rPr>
              <w:rFonts w:hint="default" w:ascii="Times New Roman" w:hAnsi="Times New Roman" w:eastAsia="方正仿宋_GB2312" w:cs="Times New Roman"/>
              <w:sz w:val="21"/>
              <w:szCs w:val="21"/>
              <w:highlight w:val="none"/>
              <w:u w:val="single"/>
              <w:lang w:val="en-US" w:eastAsia="zh-CN"/>
              <w:rPrChange w:id="10117"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陆</w:delText>
          </w:r>
        </w:del>
      </w:ins>
      <w:ins w:id="10118" w:author="尚金金" w:date="2026-08-26T16:48:12Z">
        <w:del w:id="10119" w:author="郭武斌" w:date="2026-08-31T15:52:35Z">
          <w:r>
            <w:rPr>
              <w:rFonts w:hint="default" w:ascii="Times New Roman" w:hAnsi="Times New Roman" w:eastAsia="方正仿宋_GB2312" w:cs="Times New Roman"/>
              <w:sz w:val="21"/>
              <w:szCs w:val="21"/>
              <w:highlight w:val="none"/>
              <w:rPrChange w:id="10120" w:author="郭武斌" w:date="2026-08-31T15:56:35Z">
                <w:rPr>
                  <w:rFonts w:hint="eastAsia" w:ascii="方正仿宋_GB2312" w:hAnsi="方正仿宋_GB2312" w:eastAsia="方正仿宋_GB2312" w:cs="方正仿宋_GB2312"/>
                  <w:sz w:val="28"/>
                  <w:szCs w:val="28"/>
                  <w:highlight w:val="none"/>
                </w:rPr>
              </w:rPrChange>
            </w:rPr>
            <w:delText>份，甲方执</w:delText>
          </w:r>
        </w:del>
      </w:ins>
      <w:ins w:id="10121" w:author="尚金金" w:date="2026-08-26T16:48:12Z">
        <w:del w:id="10122" w:author="郭武斌" w:date="2026-08-31T15:52:35Z">
          <w:r>
            <w:rPr>
              <w:rFonts w:hint="default" w:ascii="Times New Roman" w:hAnsi="Times New Roman" w:eastAsia="方正仿宋_GB2312" w:cs="Times New Roman"/>
              <w:sz w:val="21"/>
              <w:szCs w:val="21"/>
              <w:highlight w:val="none"/>
              <w:u w:val="single"/>
              <w:lang w:val="en-US" w:eastAsia="zh-CN"/>
              <w:rPrChange w:id="10123"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叁</w:delText>
          </w:r>
        </w:del>
      </w:ins>
      <w:ins w:id="10124" w:author="尚金金" w:date="2026-08-26T16:48:12Z">
        <w:del w:id="10125" w:author="郭武斌" w:date="2026-08-31T15:52:35Z">
          <w:r>
            <w:rPr>
              <w:rFonts w:hint="default" w:ascii="Times New Roman" w:hAnsi="Times New Roman" w:eastAsia="方正仿宋_GB2312" w:cs="Times New Roman"/>
              <w:sz w:val="21"/>
              <w:szCs w:val="21"/>
              <w:highlight w:val="none"/>
              <w:rPrChange w:id="10126" w:author="郭武斌" w:date="2026-08-31T15:56:35Z">
                <w:rPr>
                  <w:rFonts w:hint="eastAsia" w:ascii="方正仿宋_GB2312" w:hAnsi="方正仿宋_GB2312" w:eastAsia="方正仿宋_GB2312" w:cs="方正仿宋_GB2312"/>
                  <w:sz w:val="28"/>
                  <w:szCs w:val="28"/>
                  <w:highlight w:val="none"/>
                </w:rPr>
              </w:rPrChange>
            </w:rPr>
            <w:delText>份，乙方执</w:delText>
          </w:r>
        </w:del>
      </w:ins>
      <w:ins w:id="10127" w:author="尚金金" w:date="2026-08-26T16:48:12Z">
        <w:del w:id="10128" w:author="郭武斌" w:date="2026-08-31T15:52:35Z">
          <w:r>
            <w:rPr>
              <w:rFonts w:hint="default" w:ascii="Times New Roman" w:hAnsi="Times New Roman" w:eastAsia="方正仿宋_GB2312" w:cs="Times New Roman"/>
              <w:sz w:val="21"/>
              <w:szCs w:val="21"/>
              <w:highlight w:val="none"/>
              <w:u w:val="single"/>
              <w:lang w:val="en-US" w:eastAsia="zh-CN"/>
              <w:rPrChange w:id="10129" w:author="郭武斌" w:date="2026-08-31T15:56:35Z">
                <w:rPr>
                  <w:rFonts w:hint="eastAsia" w:ascii="方正仿宋_GB2312" w:hAnsi="方正仿宋_GB2312" w:eastAsia="方正仿宋_GB2312" w:cs="方正仿宋_GB2312"/>
                  <w:sz w:val="28"/>
                  <w:szCs w:val="28"/>
                  <w:highlight w:val="none"/>
                  <w:u w:val="single"/>
                  <w:lang w:val="en-US" w:eastAsia="zh-CN"/>
                </w:rPr>
              </w:rPrChange>
            </w:rPr>
            <w:delText>叁</w:delText>
          </w:r>
        </w:del>
      </w:ins>
      <w:ins w:id="10130" w:author="尚金金" w:date="2026-08-26T16:48:12Z">
        <w:del w:id="10131" w:author="郭武斌" w:date="2026-08-31T15:52:35Z">
          <w:r>
            <w:rPr>
              <w:rFonts w:hint="default" w:ascii="Times New Roman" w:hAnsi="Times New Roman" w:eastAsia="方正仿宋_GB2312" w:cs="Times New Roman"/>
              <w:sz w:val="21"/>
              <w:szCs w:val="21"/>
              <w:highlight w:val="none"/>
              <w:rPrChange w:id="10132" w:author="郭武斌" w:date="2026-08-31T15:56:35Z">
                <w:rPr>
                  <w:rFonts w:hint="eastAsia" w:ascii="方正仿宋_GB2312" w:hAnsi="方正仿宋_GB2312" w:eastAsia="方正仿宋_GB2312" w:cs="方正仿宋_GB2312"/>
                  <w:sz w:val="28"/>
                  <w:szCs w:val="28"/>
                  <w:highlight w:val="none"/>
                </w:rPr>
              </w:rPrChange>
            </w:rPr>
            <w:delText>份，具有同等法律效力。本合同自甲乙双方法定代表人或委托代理人签字并加盖公司印章之日起生效，至</w:delText>
          </w:r>
        </w:del>
      </w:ins>
      <w:ins w:id="10133" w:author="尚金金" w:date="2026-08-26T16:48:12Z">
        <w:del w:id="10134" w:author="郭武斌" w:date="2026-08-31T15:52:35Z">
          <w:r>
            <w:rPr>
              <w:rFonts w:hint="default" w:ascii="Times New Roman" w:hAnsi="Times New Roman" w:eastAsia="方正仿宋_GB2312" w:cs="Times New Roman"/>
              <w:sz w:val="21"/>
              <w:szCs w:val="21"/>
              <w:highlight w:val="none"/>
              <w:u w:val="single"/>
              <w:rPrChange w:id="10135" w:author="郭武斌" w:date="2026-08-31T15:56:35Z">
                <w:rPr>
                  <w:rFonts w:hint="eastAsia" w:ascii="方正仿宋_GB2312" w:hAnsi="方正仿宋_GB2312" w:eastAsia="方正仿宋_GB2312" w:cs="方正仿宋_GB2312"/>
                  <w:sz w:val="28"/>
                  <w:szCs w:val="28"/>
                  <w:highlight w:val="none"/>
                  <w:u w:val="single"/>
                </w:rPr>
              </w:rPrChange>
            </w:rPr>
            <w:delText>合同履行完毕或解除</w:delText>
          </w:r>
        </w:del>
      </w:ins>
      <w:ins w:id="10136" w:author="尚金金" w:date="2026-08-26T16:48:12Z">
        <w:del w:id="10137" w:author="郭武斌" w:date="2026-08-31T15:52:35Z">
          <w:r>
            <w:rPr>
              <w:rFonts w:hint="default" w:ascii="Times New Roman" w:hAnsi="Times New Roman" w:eastAsia="方正仿宋_GB2312" w:cs="Times New Roman"/>
              <w:sz w:val="21"/>
              <w:szCs w:val="21"/>
              <w:highlight w:val="none"/>
              <w:rPrChange w:id="10138" w:author="郭武斌" w:date="2026-08-31T15:56:35Z">
                <w:rPr>
                  <w:rFonts w:hint="eastAsia" w:ascii="方正仿宋_GB2312" w:hAnsi="方正仿宋_GB2312" w:eastAsia="方正仿宋_GB2312" w:cs="方正仿宋_GB2312"/>
                  <w:sz w:val="28"/>
                  <w:szCs w:val="28"/>
                  <w:highlight w:val="none"/>
                </w:rPr>
              </w:rPrChange>
            </w:rPr>
            <w:delText>之日止。</w:delText>
          </w:r>
        </w:del>
      </w:ins>
    </w:p>
    <w:p w14:paraId="4F4DAACC">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ins w:id="10140" w:author="尚金金" w:date="2026-08-26T16:48:12Z"/>
          <w:del w:id="10141" w:author="郭武斌" w:date="2026-08-31T15:52:35Z"/>
          <w:rFonts w:hint="default" w:ascii="Times New Roman" w:hAnsi="Times New Roman" w:eastAsia="方正仿宋_GB2312" w:cs="Times New Roman"/>
          <w:b/>
          <w:bCs/>
          <w:sz w:val="21"/>
          <w:szCs w:val="21"/>
          <w:highlight w:val="none"/>
          <w:rPrChange w:id="10142" w:author="郭武斌" w:date="2026-08-31T15:56:35Z">
            <w:rPr>
              <w:ins w:id="10143" w:author="尚金金" w:date="2026-08-26T16:48:12Z"/>
              <w:del w:id="10144" w:author="郭武斌" w:date="2026-08-31T15:52:35Z"/>
              <w:rFonts w:hint="eastAsia" w:ascii="方正仿宋_GB2312" w:hAnsi="方正仿宋_GB2312" w:eastAsia="方正仿宋_GB2312" w:cs="方正仿宋_GB2312"/>
              <w:b/>
              <w:bCs/>
              <w:sz w:val="28"/>
              <w:szCs w:val="28"/>
              <w:highlight w:val="none"/>
            </w:rPr>
          </w:rPrChange>
        </w:rPr>
        <w:pPrChange w:id="10139" w:author="郭武斌" w:date="2026-08-31T16:10:19Z">
          <w:pPr>
            <w:pStyle w:val="35"/>
            <w:pageBreakBefore w:val="0"/>
            <w:widowControl/>
            <w:kinsoku/>
            <w:wordWrap/>
            <w:overflowPunct/>
            <w:topLinePunct w:val="0"/>
            <w:autoSpaceDE/>
            <w:autoSpaceDN/>
            <w:bidi w:val="0"/>
            <w:adjustRightInd/>
            <w:snapToGrid/>
            <w:spacing w:line="560" w:lineRule="exact"/>
            <w:ind w:firstLine="0" w:firstLineChars="0"/>
            <w:jc w:val="center"/>
          </w:pPr>
        </w:pPrChange>
      </w:pPr>
      <w:ins w:id="10145" w:author="尚金金" w:date="2026-08-26T16:48:12Z">
        <w:del w:id="10146" w:author="郭武斌" w:date="2026-08-31T15:52:35Z">
          <w:r>
            <w:rPr>
              <w:rFonts w:hint="default" w:ascii="Times New Roman" w:hAnsi="Times New Roman" w:eastAsia="方正仿宋_GB2312" w:cs="Times New Roman"/>
              <w:b/>
              <w:bCs/>
              <w:sz w:val="21"/>
              <w:szCs w:val="21"/>
              <w:highlight w:val="none"/>
              <w:rPrChange w:id="10147" w:author="郭武斌" w:date="2026-08-31T15:56:35Z">
                <w:rPr>
                  <w:rFonts w:hint="eastAsia" w:ascii="方正仿宋_GB2312" w:hAnsi="方正仿宋_GB2312" w:eastAsia="方正仿宋_GB2312" w:cs="方正仿宋_GB2312"/>
                  <w:b/>
                  <w:bCs/>
                  <w:sz w:val="28"/>
                  <w:szCs w:val="28"/>
                  <w:highlight w:val="none"/>
                </w:rPr>
              </w:rPrChange>
            </w:rPr>
            <w:delText>（以下无正文）</w:delText>
          </w:r>
        </w:del>
      </w:ins>
    </w:p>
    <w:p w14:paraId="44F991F1">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ins w:id="10149" w:author="尚金金" w:date="2026-08-26T16:48:12Z"/>
          <w:del w:id="10150" w:author="郭武斌" w:date="2026-08-31T15:52:35Z"/>
          <w:rFonts w:hint="default" w:ascii="Times New Roman" w:hAnsi="Times New Roman" w:eastAsia="仿宋" w:cs="Times New Roman"/>
          <w:sz w:val="21"/>
          <w:szCs w:val="21"/>
          <w:rPrChange w:id="10151" w:author="郭武斌" w:date="2026-08-31T15:56:35Z">
            <w:rPr>
              <w:ins w:id="10152" w:author="尚金金" w:date="2026-08-26T16:48:12Z"/>
              <w:del w:id="10153" w:author="郭武斌" w:date="2026-08-31T15:52:35Z"/>
              <w:rFonts w:hint="eastAsia" w:ascii="仿宋" w:hAnsi="仿宋" w:eastAsia="仿宋" w:cs="仿宋"/>
              <w:sz w:val="24"/>
            </w:rPr>
          </w:rPrChange>
        </w:rPr>
        <w:pPrChange w:id="10148" w:author="郭武斌" w:date="2026-08-31T16:10:19Z">
          <w:pPr>
            <w:pageBreakBefore w:val="0"/>
            <w:widowControl/>
            <w:kinsoku/>
            <w:wordWrap/>
            <w:overflowPunct/>
            <w:topLinePunct w:val="0"/>
            <w:autoSpaceDE/>
            <w:autoSpaceDN/>
            <w:bidi w:val="0"/>
            <w:adjustRightInd/>
            <w:snapToGrid/>
            <w:spacing w:line="560" w:lineRule="exact"/>
          </w:pPr>
        </w:pPrChange>
      </w:pPr>
      <w:ins w:id="10154" w:author="尚金金" w:date="2026-08-26T16:48:12Z">
        <w:del w:id="10155" w:author="郭武斌" w:date="2026-08-31T15:52:35Z">
          <w:r>
            <w:rPr>
              <w:rFonts w:hint="default" w:ascii="Times New Roman" w:hAnsi="Times New Roman" w:eastAsia="仿宋" w:cs="Times New Roman"/>
              <w:sz w:val="21"/>
              <w:szCs w:val="21"/>
              <w:rPrChange w:id="10156" w:author="郭武斌" w:date="2026-08-31T15:56:35Z">
                <w:rPr>
                  <w:rFonts w:hint="eastAsia" w:ascii="仿宋" w:hAnsi="仿宋" w:eastAsia="仿宋" w:cs="仿宋"/>
                  <w:sz w:val="24"/>
                </w:rPr>
              </w:rPrChange>
            </w:rPr>
            <w:br w:type="page"/>
          </w:r>
        </w:del>
      </w:ins>
    </w:p>
    <w:p w14:paraId="6B71910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ins w:id="10158" w:author="尚金金" w:date="2026-08-26T16:48:12Z"/>
          <w:del w:id="10159" w:author="郭武斌" w:date="2026-08-31T15:52:35Z"/>
          <w:rFonts w:hint="default" w:ascii="Times New Roman" w:hAnsi="Times New Roman" w:eastAsia="仿宋" w:cs="Times New Roman"/>
          <w:i w:val="0"/>
          <w:iCs w:val="0"/>
          <w:caps w:val="0"/>
          <w:color w:val="0F1115"/>
          <w:spacing w:val="0"/>
          <w:sz w:val="21"/>
          <w:szCs w:val="21"/>
          <w:shd w:val="clear" w:fill="FFFFFF"/>
          <w:rPrChange w:id="10160" w:author="郭武斌" w:date="2026-08-31T15:56:35Z">
            <w:rPr>
              <w:ins w:id="10161" w:author="尚金金" w:date="2026-08-26T16:48:12Z"/>
              <w:del w:id="10162" w:author="郭武斌" w:date="2026-08-31T15:52:35Z"/>
              <w:rFonts w:hint="eastAsia" w:ascii="仿宋" w:hAnsi="仿宋" w:eastAsia="仿宋" w:cs="仿宋"/>
              <w:i w:val="0"/>
              <w:iCs w:val="0"/>
              <w:caps w:val="0"/>
              <w:color w:val="0F1115"/>
              <w:spacing w:val="0"/>
              <w:sz w:val="28"/>
              <w:szCs w:val="28"/>
              <w:shd w:val="clear" w:fill="FFFFFF"/>
            </w:rPr>
          </w:rPrChange>
        </w:rPr>
        <w:pPrChange w:id="1015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163" w:author="尚金金" w:date="2026-08-26T16:48:12Z">
        <w:del w:id="1016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16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甲方（盖章）：</w:delText>
          </w:r>
        </w:del>
      </w:ins>
      <w:ins w:id="10166" w:author="尚金金" w:date="2026-08-26T16:48:12Z">
        <w:del w:id="1016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168"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169" w:author="尚金金" w:date="2026-08-26T16:48:12Z">
        <w:del w:id="1017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171"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ins>
    </w:p>
    <w:p w14:paraId="30134FB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ins w:id="10173" w:author="尚金金" w:date="2026-08-26T16:48:12Z"/>
          <w:del w:id="10174"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175" w:author="郭武斌" w:date="2026-08-31T15:56:35Z">
            <w:rPr>
              <w:ins w:id="10176" w:author="尚金金" w:date="2026-08-26T16:48:12Z"/>
              <w:del w:id="10177"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17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178" w:author="尚金金" w:date="2026-08-26T16:48:12Z">
        <w:del w:id="10179"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180"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ins>
    </w:p>
    <w:p w14:paraId="4BED20E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ins w:id="10182" w:author="尚金金" w:date="2026-08-26T16:48:12Z"/>
          <w:del w:id="10183" w:author="郭武斌" w:date="2026-08-31T15:52:35Z"/>
          <w:rFonts w:hint="default" w:ascii="Times New Roman" w:hAnsi="Times New Roman" w:eastAsia="仿宋" w:cs="Times New Roman"/>
          <w:i w:val="0"/>
          <w:iCs w:val="0"/>
          <w:caps w:val="0"/>
          <w:color w:val="0F1115"/>
          <w:spacing w:val="0"/>
          <w:sz w:val="21"/>
          <w:szCs w:val="21"/>
          <w:rPrChange w:id="10184" w:author="郭武斌" w:date="2026-08-31T15:56:35Z">
            <w:rPr>
              <w:ins w:id="10185" w:author="尚金金" w:date="2026-08-26T16:48:12Z"/>
              <w:del w:id="10186" w:author="郭武斌" w:date="2026-08-31T15:52:35Z"/>
              <w:rFonts w:hint="eastAsia" w:ascii="仿宋" w:hAnsi="仿宋" w:eastAsia="仿宋" w:cs="仿宋"/>
              <w:i w:val="0"/>
              <w:iCs w:val="0"/>
              <w:caps w:val="0"/>
              <w:color w:val="0F1115"/>
              <w:spacing w:val="0"/>
              <w:sz w:val="28"/>
              <w:szCs w:val="28"/>
            </w:rPr>
          </w:rPrChange>
        </w:rPr>
        <w:pPrChange w:id="1018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187" w:author="尚金金" w:date="2026-08-26T16:48:12Z">
        <w:del w:id="1018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18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ins>
      <w:ins w:id="10190" w:author="尚金金" w:date="2026-08-26T16:48:12Z">
        <w:del w:id="1019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192"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193" w:author="尚金金" w:date="2026-08-26T16:48:12Z">
        <w:del w:id="1019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195"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ins>
    </w:p>
    <w:p w14:paraId="19CF2C4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ins w:id="10197" w:author="尚金金" w:date="2026-08-26T16:48:12Z"/>
          <w:del w:id="10198" w:author="郭武斌" w:date="2026-08-31T15:52:35Z"/>
          <w:rFonts w:hint="default" w:ascii="Times New Roman" w:hAnsi="Times New Roman" w:eastAsia="仿宋" w:cs="Times New Roman"/>
          <w:i w:val="0"/>
          <w:iCs w:val="0"/>
          <w:caps w:val="0"/>
          <w:color w:val="0F1115"/>
          <w:spacing w:val="0"/>
          <w:sz w:val="21"/>
          <w:szCs w:val="21"/>
          <w:shd w:val="clear" w:fill="FFFFFF"/>
          <w:rPrChange w:id="10199" w:author="郭武斌" w:date="2026-08-31T15:56:35Z">
            <w:rPr>
              <w:ins w:id="10200" w:author="尚金金" w:date="2026-08-26T16:48:12Z"/>
              <w:del w:id="10201" w:author="郭武斌" w:date="2026-08-31T15:52:35Z"/>
              <w:rFonts w:hint="eastAsia" w:ascii="仿宋" w:hAnsi="仿宋" w:eastAsia="仿宋" w:cs="仿宋"/>
              <w:i w:val="0"/>
              <w:iCs w:val="0"/>
              <w:caps w:val="0"/>
              <w:color w:val="0F1115"/>
              <w:spacing w:val="0"/>
              <w:sz w:val="28"/>
              <w:szCs w:val="28"/>
              <w:shd w:val="clear" w:fill="FFFFFF"/>
            </w:rPr>
          </w:rPrChange>
        </w:rPr>
        <w:pPrChange w:id="1019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202" w:author="尚金金" w:date="2026-08-26T16:48:12Z">
        <w:del w:id="10203"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04"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乙方（盖章）：</w:delText>
          </w:r>
        </w:del>
      </w:ins>
      <w:ins w:id="10205" w:author="尚金金" w:date="2026-08-26T16:48:12Z">
        <w:del w:id="1020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07"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208" w:author="尚金金" w:date="2026-08-26T16:48:12Z">
        <w:del w:id="1020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10"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ins>
    </w:p>
    <w:p w14:paraId="4C09732A">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ins w:id="10212" w:author="尚金金" w:date="2026-08-26T16:48:12Z"/>
          <w:del w:id="10213"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214" w:author="郭武斌" w:date="2026-08-31T15:56:35Z">
            <w:rPr>
              <w:ins w:id="10215" w:author="尚金金" w:date="2026-08-26T16:48:12Z"/>
              <w:del w:id="10216"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21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480" w:lineRule="auto"/>
            <w:ind w:right="0"/>
            <w:textAlignment w:val="auto"/>
          </w:pPr>
        </w:pPrChange>
      </w:pPr>
      <w:ins w:id="10217" w:author="尚金金" w:date="2026-08-26T16:48:12Z">
        <w:del w:id="1021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21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ins>
    </w:p>
    <w:p w14:paraId="0FE8A89C">
      <w:pPr>
        <w:numPr>
          <w:ilvl w:val="0"/>
          <w:numId w:val="0"/>
        </w:numPr>
        <w:adjustRightInd w:val="0"/>
        <w:snapToGrid w:val="0"/>
        <w:spacing w:line="576" w:lineRule="exact"/>
        <w:ind w:firstLine="4200" w:firstLineChars="2000"/>
        <w:jc w:val="left"/>
        <w:outlineLvl w:val="9"/>
        <w:rPr>
          <w:ins w:id="10221" w:author="尚金金" w:date="2026-08-26T16:48:12Z"/>
          <w:del w:id="10222" w:author="郭武斌" w:date="2026-08-31T15:52:35Z"/>
          <w:rFonts w:ascii="Times New Roman" w:hAnsi="Times New Roman" w:cs="Times New Roman"/>
          <w:szCs w:val="21"/>
          <w:rPrChange w:id="10223" w:author="郭武斌" w:date="2026-08-31T15:56:35Z">
            <w:rPr>
              <w:ins w:id="10224" w:author="尚金金" w:date="2026-08-26T16:48:12Z"/>
              <w:del w:id="10225" w:author="郭武斌" w:date="2026-08-31T15:52:35Z"/>
            </w:rPr>
          </w:rPrChange>
        </w:rPr>
        <w:pPrChange w:id="10220" w:author="郭武斌" w:date="2026-08-31T16:10:19Z">
          <w:pPr>
            <w:spacing w:line="480" w:lineRule="auto"/>
          </w:pPr>
        </w:pPrChange>
      </w:pPr>
      <w:ins w:id="10226" w:author="尚金金" w:date="2026-08-26T16:48:12Z">
        <w:del w:id="10227"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228"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ins>
      <w:ins w:id="10229" w:author="尚金金" w:date="2026-08-26T16:48:12Z">
        <w:del w:id="1023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31"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ins>
      <w:ins w:id="10232" w:author="尚金金" w:date="2026-08-26T16:48:12Z">
        <w:del w:id="1023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34"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ins>
    </w:p>
    <w:p w14:paraId="54DAABE4">
      <w:pPr>
        <w:keepNext w:val="0"/>
        <w:keepLines w:val="0"/>
        <w:widowControl/>
        <w:numPr>
          <w:ilvl w:val="0"/>
          <w:numId w:val="0"/>
        </w:numPr>
        <w:suppressLineNumbers w:val="0"/>
        <w:shd w:val="clear" w:fill="FFFFFF"/>
        <w:adjustRightInd w:val="0"/>
        <w:snapToGrid w:val="0"/>
        <w:spacing w:before="320" w:beforeAutospacing="0" w:after="160" w:afterAutospacing="0" w:line="576" w:lineRule="exact"/>
        <w:ind w:right="0" w:firstLine="4216" w:firstLineChars="2000"/>
        <w:jc w:val="left"/>
        <w:outlineLvl w:val="9"/>
        <w:rPr>
          <w:del w:id="10236" w:author="郭武斌" w:date="2026-08-31T15:52:35Z"/>
          <w:rFonts w:hint="default" w:ascii="Times New Roman" w:hAnsi="Times New Roman" w:eastAsia="仿宋" w:cs="Times New Roman"/>
          <w:b/>
          <w:bCs/>
          <w:caps w:val="0"/>
          <w:color w:val="0F1115"/>
          <w:spacing w:val="0"/>
          <w:sz w:val="21"/>
          <w:szCs w:val="21"/>
          <w:rPrChange w:id="10237" w:author="郭武斌" w:date="2026-08-31T15:56:35Z">
            <w:rPr>
              <w:del w:id="10238" w:author="郭武斌" w:date="2026-08-31T15:52:35Z"/>
              <w:rFonts w:hint="eastAsia" w:ascii="仿宋" w:hAnsi="仿宋" w:eastAsia="仿宋" w:cs="仿宋"/>
              <w:b/>
              <w:bCs/>
              <w:caps w:val="0"/>
              <w:color w:val="0F1115"/>
              <w:spacing w:val="0"/>
              <w:sz w:val="44"/>
              <w:szCs w:val="44"/>
            </w:rPr>
          </w:rPrChange>
        </w:rPr>
        <w:pPrChange w:id="10235" w:author="郭武斌" w:date="2026-08-31T16:10:19Z">
          <w:pPr>
            <w:pStyle w:val="3"/>
            <w:keepNext w:val="0"/>
            <w:keepLines w:val="0"/>
            <w:widowControl/>
            <w:suppressLineNumbers w:val="0"/>
            <w:shd w:val="clear" w:fill="FFFFFF"/>
            <w:spacing w:before="320" w:beforeAutospacing="0" w:after="160" w:afterAutospacing="0" w:line="300" w:lineRule="atLeast"/>
            <w:ind w:right="0" w:firstLine="3092" w:firstLineChars="700"/>
            <w:jc w:val="both"/>
          </w:pPr>
        </w:pPrChange>
      </w:pPr>
      <w:del w:id="10239" w:author="郭武斌" w:date="2026-08-31T15:52:35Z">
        <w:r>
          <w:rPr>
            <w:rStyle w:val="20"/>
            <w:rFonts w:hint="default" w:ascii="Times New Roman" w:hAnsi="Times New Roman" w:eastAsia="仿宋" w:cs="Times New Roman"/>
            <w:b/>
            <w:caps w:val="0"/>
            <w:color w:val="0F1115"/>
            <w:spacing w:val="0"/>
            <w:sz w:val="21"/>
            <w:szCs w:val="21"/>
            <w:shd w:val="clear" w:fill="FFFFFF"/>
            <w:lang w:val="en-US" w:eastAsia="zh-CN"/>
            <w:rPrChange w:id="10240" w:author="郭武斌" w:date="2026-08-31T15:56:35Z">
              <w:rPr>
                <w:rStyle w:val="20"/>
                <w:rFonts w:hint="eastAsia" w:ascii="仿宋" w:hAnsi="仿宋" w:eastAsia="仿宋" w:cs="仿宋"/>
                <w:b/>
                <w:caps w:val="0"/>
                <w:color w:val="0F1115"/>
                <w:spacing w:val="0"/>
                <w:sz w:val="44"/>
                <w:szCs w:val="44"/>
                <w:shd w:val="clear" w:fill="FFFFFF"/>
                <w:lang w:val="en-US" w:eastAsia="zh-CN"/>
              </w:rPr>
            </w:rPrChange>
          </w:rPr>
          <w:delText>商品混凝土采购</w:delText>
        </w:r>
      </w:del>
      <w:del w:id="10241" w:author="郭武斌" w:date="2026-08-31T15:52:35Z">
        <w:r>
          <w:rPr>
            <w:rStyle w:val="20"/>
            <w:rFonts w:hint="default" w:ascii="Times New Roman" w:hAnsi="Times New Roman" w:eastAsia="仿宋" w:cs="Times New Roman"/>
            <w:b/>
            <w:caps w:val="0"/>
            <w:color w:val="0F1115"/>
            <w:spacing w:val="0"/>
            <w:sz w:val="21"/>
            <w:szCs w:val="21"/>
            <w:shd w:val="clear" w:fill="FFFFFF"/>
            <w:rPrChange w:id="10242" w:author="郭武斌" w:date="2026-08-31T15:56:35Z">
              <w:rPr>
                <w:rStyle w:val="20"/>
                <w:rFonts w:hint="eastAsia" w:ascii="仿宋" w:hAnsi="仿宋" w:eastAsia="仿宋" w:cs="仿宋"/>
                <w:b/>
                <w:caps w:val="0"/>
                <w:color w:val="0F1115"/>
                <w:spacing w:val="0"/>
                <w:sz w:val="44"/>
                <w:szCs w:val="44"/>
                <w:shd w:val="clear" w:fill="FFFFFF"/>
              </w:rPr>
            </w:rPrChange>
          </w:rPr>
          <w:delText>合同</w:delText>
        </w:r>
      </w:del>
    </w:p>
    <w:p w14:paraId="4F49A1F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0244"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0245" w:author="郭武斌" w:date="2026-08-31T15:56:35Z">
            <w:rPr>
              <w:del w:id="10246"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024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360" w:lineRule="auto"/>
            <w:ind w:left="0" w:leftChars="0" w:right="0" w:firstLine="0" w:firstLineChars="0"/>
            <w:textAlignment w:val="auto"/>
          </w:pPr>
        </w:pPrChange>
      </w:pPr>
      <w:del w:id="1024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48"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甲方（采购方）：</w:delText>
        </w:r>
      </w:del>
      <w:del w:id="10249" w:author="郭武斌" w:date="2026-08-31T15:52:35Z">
        <w:r>
          <w:rPr>
            <w:rStyle w:val="20"/>
            <w:rFonts w:hint="default" w:ascii="Times New Roman" w:hAnsi="Times New Roman" w:eastAsia="仿宋" w:cs="Times New Roman"/>
            <w:b/>
            <w:bCs/>
            <w:sz w:val="21"/>
            <w:szCs w:val="21"/>
            <w:shd w:val="clear" w:fill="FFFFFF"/>
            <w:rPrChange w:id="10250" w:author="郭武斌" w:date="2026-08-31T15:56:35Z">
              <w:rPr>
                <w:rStyle w:val="20"/>
                <w:rFonts w:hint="eastAsia" w:ascii="仿宋" w:hAnsi="仿宋" w:eastAsia="仿宋" w:cs="仿宋"/>
                <w:b/>
                <w:bCs/>
                <w:sz w:val="28"/>
                <w:szCs w:val="28"/>
                <w:shd w:val="clear" w:fill="FFFFFF"/>
              </w:rPr>
            </w:rPrChange>
          </w:rPr>
          <w:delText>甘孜州天路供应链管理有限公司</w:delText>
        </w:r>
      </w:del>
      <w:del w:id="1025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52" w:author="郭武斌" w:date="2026-08-31T15:56:35Z">
              <w:rPr>
                <w:rFonts w:hint="eastAsia" w:ascii="仿宋" w:hAnsi="仿宋" w:eastAsia="仿宋" w:cs="仿宋"/>
                <w:i w:val="0"/>
                <w:iCs w:val="0"/>
                <w:caps w:val="0"/>
                <w:color w:val="0F1115"/>
                <w:spacing w:val="0"/>
                <w:sz w:val="28"/>
                <w:szCs w:val="28"/>
                <w:shd w:val="clear" w:fill="FFFFFF"/>
              </w:rPr>
            </w:rPrChange>
          </w:rPr>
          <w:delText> </w:delText>
        </w:r>
      </w:del>
      <w:del w:id="10253"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54"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025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5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法定代表人：</w:delText>
        </w:r>
      </w:del>
      <w:del w:id="10257" w:author="郭武斌" w:date="2026-08-31T15:52:35Z">
        <w:r>
          <w:rPr>
            <w:rStyle w:val="20"/>
            <w:rFonts w:hint="default" w:ascii="Times New Roman" w:hAnsi="Times New Roman" w:eastAsia="仿宋" w:cs="Times New Roman"/>
            <w:b/>
            <w:bCs/>
            <w:i w:val="0"/>
            <w:iCs w:val="0"/>
            <w:caps w:val="0"/>
            <w:color w:val="auto"/>
            <w:spacing w:val="0"/>
            <w:sz w:val="21"/>
            <w:szCs w:val="21"/>
            <w:shd w:val="clear" w:fill="FFFFFF"/>
            <w:lang w:val="en-US" w:eastAsia="zh-CN"/>
            <w:rPrChange w:id="10258" w:author="郭武斌" w:date="2026-08-31T15:56:35Z">
              <w:rPr>
                <w:rStyle w:val="20"/>
                <w:rFonts w:hint="eastAsia" w:ascii="仿宋" w:hAnsi="仿宋" w:eastAsia="仿宋" w:cs="仿宋"/>
                <w:b/>
                <w:bCs/>
                <w:i w:val="0"/>
                <w:iCs w:val="0"/>
                <w:caps w:val="0"/>
                <w:color w:val="auto"/>
                <w:spacing w:val="0"/>
                <w:sz w:val="28"/>
                <w:szCs w:val="28"/>
                <w:shd w:val="clear" w:fill="FFFFFF"/>
                <w:lang w:val="en-US" w:eastAsia="zh-CN"/>
              </w:rPr>
            </w:rPrChange>
          </w:rPr>
          <w:delText>郁华东</w:delText>
        </w:r>
      </w:del>
      <w:del w:id="1025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60"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026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6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注册地址：</w:delText>
        </w:r>
      </w:del>
      <w:del w:id="1026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64" w:author="郭武斌" w:date="2026-08-31T15:56:35Z">
              <w:rPr>
                <w:rFonts w:hint="eastAsia" w:ascii="仿宋" w:hAnsi="仿宋" w:eastAsia="仿宋" w:cs="仿宋"/>
                <w:i w:val="0"/>
                <w:iCs w:val="0"/>
                <w:caps w:val="0"/>
                <w:color w:val="0F1115"/>
                <w:spacing w:val="0"/>
                <w:sz w:val="28"/>
                <w:szCs w:val="28"/>
                <w:shd w:val="clear" w:fill="FFFFFF"/>
              </w:rPr>
            </w:rPrChange>
          </w:rPr>
          <w:delText> </w:delText>
        </w:r>
      </w:del>
      <w:del w:id="10265" w:author="郭武斌" w:date="2026-08-31T15:52:35Z">
        <w:r>
          <w:rPr>
            <w:rStyle w:val="20"/>
            <w:rFonts w:ascii="Times New Roman" w:hAnsi="Times New Roman" w:eastAsia="方正仿宋_GB2312" w:cs="Times New Roman"/>
            <w:sz w:val="21"/>
            <w:szCs w:val="21"/>
            <w:highlight w:val="none"/>
            <w:shd w:val="clear" w:fill="FFFFFF"/>
            <w:rPrChange w:id="10266" w:author="郭武斌" w:date="2026-08-31T15:56:35Z">
              <w:rPr>
                <w:rStyle w:val="20"/>
                <w:rFonts w:ascii="方正仿宋_GB2312" w:hAnsi="方正仿宋_GB2312" w:eastAsia="方正仿宋_GB2312" w:cs="方正仿宋_GB2312"/>
                <w:sz w:val="28"/>
                <w:szCs w:val="28"/>
                <w:highlight w:val="none"/>
                <w:shd w:val="clear" w:fill="FFFFFF"/>
              </w:rPr>
            </w:rPrChange>
          </w:rPr>
          <w:delText>四川省甘孜</w:delText>
        </w:r>
      </w:del>
      <w:del w:id="10267" w:author="郭武斌" w:date="2026-08-31T15:52:35Z">
        <w:r>
          <w:rPr>
            <w:rStyle w:val="20"/>
            <w:rFonts w:hint="default" w:ascii="Times New Roman" w:hAnsi="Times New Roman" w:eastAsia="方正仿宋_GB2312" w:cs="Times New Roman"/>
            <w:sz w:val="21"/>
            <w:szCs w:val="21"/>
            <w:highlight w:val="none"/>
            <w:shd w:val="clear" w:fill="FFFFFF"/>
            <w:lang w:eastAsia="zh-CN"/>
            <w:rPrChange w:id="10268" w:author="郭武斌" w:date="2026-08-31T15:56:35Z">
              <w:rPr>
                <w:rStyle w:val="20"/>
                <w:rFonts w:hint="eastAsia" w:ascii="方正仿宋_GB2312" w:hAnsi="方正仿宋_GB2312" w:eastAsia="方正仿宋_GB2312" w:cs="方正仿宋_GB2312"/>
                <w:sz w:val="28"/>
                <w:szCs w:val="28"/>
                <w:highlight w:val="none"/>
                <w:shd w:val="clear" w:fill="FFFFFF"/>
                <w:lang w:eastAsia="zh-CN"/>
              </w:rPr>
            </w:rPrChange>
          </w:rPr>
          <w:delText>藏族自治</w:delText>
        </w:r>
      </w:del>
      <w:del w:id="10269" w:author="郭武斌" w:date="2026-08-31T15:52:35Z">
        <w:r>
          <w:rPr>
            <w:rStyle w:val="20"/>
            <w:rFonts w:ascii="Times New Roman" w:hAnsi="Times New Roman" w:eastAsia="方正仿宋_GB2312" w:cs="Times New Roman"/>
            <w:sz w:val="21"/>
            <w:szCs w:val="21"/>
            <w:highlight w:val="none"/>
            <w:shd w:val="clear" w:fill="FFFFFF"/>
            <w:rPrChange w:id="10270" w:author="郭武斌" w:date="2026-08-31T15:56:35Z">
              <w:rPr>
                <w:rStyle w:val="20"/>
                <w:rFonts w:ascii="方正仿宋_GB2312" w:hAnsi="方正仿宋_GB2312" w:eastAsia="方正仿宋_GB2312" w:cs="方正仿宋_GB2312"/>
                <w:sz w:val="28"/>
                <w:szCs w:val="28"/>
                <w:highlight w:val="none"/>
                <w:shd w:val="clear" w:fill="FFFFFF"/>
              </w:rPr>
            </w:rPrChange>
          </w:rPr>
          <w:delText>州康定市</w:delText>
        </w:r>
      </w:del>
      <w:del w:id="10271" w:author="郭武斌" w:date="2026-08-31T15:52:35Z">
        <w:r>
          <w:rPr>
            <w:rStyle w:val="20"/>
            <w:rFonts w:hint="default" w:ascii="Times New Roman" w:hAnsi="Times New Roman" w:eastAsia="方正仿宋_GB2312" w:cs="Times New Roman"/>
            <w:sz w:val="21"/>
            <w:szCs w:val="21"/>
            <w:highlight w:val="none"/>
            <w:shd w:val="clear" w:fill="FFFFFF"/>
            <w:lang w:eastAsia="zh-CN"/>
            <w:rPrChange w:id="10272" w:author="郭武斌" w:date="2026-08-31T15:56:35Z">
              <w:rPr>
                <w:rStyle w:val="20"/>
                <w:rFonts w:hint="eastAsia" w:ascii="方正仿宋_GB2312" w:hAnsi="方正仿宋_GB2312" w:eastAsia="方正仿宋_GB2312" w:cs="方正仿宋_GB2312"/>
                <w:sz w:val="28"/>
                <w:szCs w:val="28"/>
                <w:highlight w:val="none"/>
                <w:shd w:val="clear" w:fill="FFFFFF"/>
                <w:lang w:eastAsia="zh-CN"/>
              </w:rPr>
            </w:rPrChange>
          </w:rPr>
          <w:delText>榆林街道</w:delText>
        </w:r>
      </w:del>
      <w:del w:id="10273" w:author="郭武斌" w:date="2026-08-31T15:52:35Z">
        <w:r>
          <w:rPr>
            <w:rStyle w:val="20"/>
            <w:rFonts w:ascii="Times New Roman" w:hAnsi="Times New Roman" w:eastAsia="方正仿宋_GB2312" w:cs="Times New Roman"/>
            <w:sz w:val="21"/>
            <w:szCs w:val="21"/>
            <w:highlight w:val="none"/>
            <w:shd w:val="clear" w:fill="FFFFFF"/>
            <w:rPrChange w:id="10274" w:author="郭武斌" w:date="2026-08-31T15:56:35Z">
              <w:rPr>
                <w:rStyle w:val="20"/>
                <w:rFonts w:ascii="方正仿宋_GB2312" w:hAnsi="方正仿宋_GB2312" w:eastAsia="方正仿宋_GB2312" w:cs="方正仿宋_GB2312"/>
                <w:sz w:val="28"/>
                <w:szCs w:val="28"/>
                <w:highlight w:val="none"/>
                <w:shd w:val="clear" w:fill="FFFFFF"/>
              </w:rPr>
            </w:rPrChange>
          </w:rPr>
          <w:delText>榆磨路60号</w:delText>
        </w:r>
      </w:del>
      <w:del w:id="1027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7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027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78"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项目地址：</w:delText>
        </w:r>
      </w:del>
      <w:del w:id="10279" w:author="郭武斌" w:date="2026-08-31T15:52:35Z">
        <w:r>
          <w:rPr>
            <w:rFonts w:hint="default" w:ascii="Times New Roman" w:hAnsi="Times New Roman" w:eastAsia="仿宋" w:cs="Times New Roman"/>
            <w:b/>
            <w:bCs/>
            <w:sz w:val="21"/>
            <w:szCs w:val="21"/>
            <w:u w:val="none"/>
            <w:lang w:val="en-US" w:eastAsia="zh-CN"/>
            <w:rPrChange w:id="10280" w:author="郭武斌" w:date="2026-08-31T15:56:35Z">
              <w:rPr>
                <w:rFonts w:hint="eastAsia" w:ascii="仿宋" w:hAnsi="仿宋" w:eastAsia="仿宋" w:cs="仿宋"/>
                <w:b/>
                <w:bCs/>
                <w:sz w:val="28"/>
                <w:szCs w:val="28"/>
                <w:u w:val="none"/>
                <w:lang w:val="en-US" w:eastAsia="zh-CN"/>
              </w:rPr>
            </w:rPrChange>
          </w:rPr>
          <w:delText>甘孜州文化馆、图书馆、公共文化服务中心三个项目工程</w:delText>
        </w:r>
      </w:del>
      <w:del w:id="10281" w:author="郭武斌" w:date="2026-08-31T15:52:35Z">
        <w:r>
          <w:rPr>
            <w:rStyle w:val="20"/>
            <w:rFonts w:hint="default" w:ascii="Times New Roman" w:hAnsi="Times New Roman" w:eastAsia="仿宋" w:cs="Times New Roman"/>
            <w:b/>
            <w:bCs/>
            <w:i w:val="0"/>
            <w:iCs w:val="0"/>
            <w:caps w:val="0"/>
            <w:color w:val="0F1115"/>
            <w:spacing w:val="0"/>
            <w:sz w:val="21"/>
            <w:szCs w:val="21"/>
            <w:u w:val="none"/>
            <w:shd w:val="clear" w:fill="FFFFFF"/>
            <w:rPrChange w:id="10282" w:author="郭武斌" w:date="2026-08-31T15:56:35Z">
              <w:rPr>
                <w:rStyle w:val="20"/>
                <w:rFonts w:hint="eastAsia" w:ascii="仿宋" w:hAnsi="仿宋" w:eastAsia="仿宋" w:cs="仿宋"/>
                <w:b/>
                <w:bCs/>
                <w:i w:val="0"/>
                <w:iCs w:val="0"/>
                <w:caps w:val="0"/>
                <w:color w:val="0F1115"/>
                <w:spacing w:val="0"/>
                <w:sz w:val="28"/>
                <w:szCs w:val="28"/>
                <w:u w:val="none"/>
                <w:shd w:val="clear" w:fill="FFFFFF"/>
              </w:rPr>
            </w:rPrChange>
          </w:rPr>
          <w:delText> </w:delText>
        </w:r>
      </w:del>
      <w:del w:id="1028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284"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028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8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乙方（供应方）：</w:delText>
        </w:r>
      </w:del>
      <w:del w:id="10287"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88"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0289"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90"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法定代表人：</w:delText>
        </w:r>
      </w:del>
    </w:p>
    <w:p w14:paraId="2FF4F4C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0292"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0293" w:author="郭武斌" w:date="2026-08-31T15:56:35Z">
            <w:rPr>
              <w:del w:id="10294" w:author="郭武斌" w:date="2026-08-31T15:52:35Z"/>
              <w:rStyle w:val="20"/>
              <w:rFonts w:hint="default" w:ascii="仿宋" w:hAnsi="仿宋" w:eastAsia="仿宋" w:cs="仿宋"/>
              <w:b/>
              <w:bCs/>
              <w:i w:val="0"/>
              <w:iCs w:val="0"/>
              <w:caps w:val="0"/>
              <w:color w:val="0F1115"/>
              <w:spacing w:val="0"/>
              <w:sz w:val="28"/>
              <w:szCs w:val="28"/>
              <w:shd w:val="clear" w:fill="FFFFFF"/>
              <w:lang w:val="en-US" w:eastAsia="zh-CN"/>
            </w:rPr>
          </w:rPrChange>
        </w:rPr>
        <w:pPrChange w:id="10291"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360" w:lineRule="auto"/>
            <w:ind w:right="0"/>
            <w:textAlignment w:val="auto"/>
          </w:pPr>
        </w:pPrChange>
      </w:pPr>
      <w:del w:id="10295"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296"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注册地址：</w:delText>
        </w:r>
      </w:del>
    </w:p>
    <w:p w14:paraId="5348316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298" w:author="郭武斌" w:date="2026-08-31T15:52:35Z"/>
          <w:rFonts w:hint="default" w:ascii="Times New Roman" w:hAnsi="Times New Roman" w:eastAsia="仿宋" w:cs="Times New Roman"/>
          <w:i w:val="0"/>
          <w:iCs w:val="0"/>
          <w:caps w:val="0"/>
          <w:color w:val="0F1115"/>
          <w:spacing w:val="0"/>
          <w:sz w:val="21"/>
          <w:szCs w:val="21"/>
          <w:rPrChange w:id="10299" w:author="郭武斌" w:date="2026-08-31T15:56:35Z">
            <w:rPr>
              <w:del w:id="10300" w:author="郭武斌" w:date="2026-08-31T15:52:35Z"/>
              <w:rFonts w:hint="eastAsia" w:ascii="仿宋" w:hAnsi="仿宋" w:eastAsia="仿宋" w:cs="仿宋"/>
              <w:i w:val="0"/>
              <w:iCs w:val="0"/>
              <w:caps w:val="0"/>
              <w:color w:val="0F1115"/>
              <w:spacing w:val="0"/>
              <w:sz w:val="28"/>
              <w:szCs w:val="28"/>
            </w:rPr>
          </w:rPrChange>
        </w:rPr>
        <w:pPrChange w:id="1029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line="360" w:lineRule="auto"/>
            <w:ind w:right="0"/>
            <w:textAlignment w:val="auto"/>
          </w:pPr>
        </w:pPrChange>
      </w:pPr>
      <w:del w:id="10301"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302"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0303"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04" w:author="郭武斌" w:date="2026-08-31T15:56:35Z">
              <w:rPr>
                <w:rFonts w:hint="eastAsia" w:ascii="仿宋" w:hAnsi="仿宋" w:eastAsia="仿宋" w:cs="仿宋"/>
                <w:i w:val="0"/>
                <w:iCs w:val="0"/>
                <w:caps w:val="0"/>
                <w:color w:val="0F1115"/>
                <w:spacing w:val="0"/>
                <w:sz w:val="28"/>
                <w:szCs w:val="28"/>
                <w:shd w:val="clear" w:fill="FFFFFF"/>
              </w:rPr>
            </w:rPrChange>
          </w:rPr>
          <w:delText>鉴于</w:delText>
        </w:r>
      </w:del>
      <w:del w:id="10305" w:author="郭武斌" w:date="2026-08-31T15:52:35Z">
        <w:r>
          <w:rPr>
            <w:rFonts w:hint="default" w:ascii="Times New Roman" w:hAnsi="Times New Roman" w:eastAsia="仿宋" w:cs="Times New Roman"/>
            <w:b/>
            <w:bCs/>
            <w:sz w:val="21"/>
            <w:szCs w:val="21"/>
            <w:u w:val="single"/>
            <w:lang w:val="en-US" w:eastAsia="zh-CN"/>
            <w:rPrChange w:id="10306" w:author="郭武斌" w:date="2026-08-31T15:56:35Z">
              <w:rPr>
                <w:rFonts w:hint="eastAsia" w:ascii="仿宋" w:hAnsi="仿宋" w:eastAsia="仿宋" w:cs="仿宋"/>
                <w:b/>
                <w:bCs/>
                <w:sz w:val="28"/>
                <w:szCs w:val="28"/>
                <w:u w:val="single"/>
                <w:lang w:val="en-US" w:eastAsia="zh-CN"/>
              </w:rPr>
            </w:rPrChange>
          </w:rPr>
          <w:delText>甘孜州文化馆、图书馆、公共文化服务中心三个项目工程</w:delText>
        </w:r>
      </w:del>
      <w:del w:id="1030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08" w:author="郭武斌" w:date="2026-08-31T15:56:35Z">
              <w:rPr>
                <w:rFonts w:hint="eastAsia" w:ascii="仿宋" w:hAnsi="仿宋" w:eastAsia="仿宋" w:cs="仿宋"/>
                <w:i w:val="0"/>
                <w:iCs w:val="0"/>
                <w:caps w:val="0"/>
                <w:color w:val="0F1115"/>
                <w:spacing w:val="0"/>
                <w:sz w:val="28"/>
                <w:szCs w:val="28"/>
                <w:shd w:val="clear" w:fill="FFFFFF"/>
              </w:rPr>
            </w:rPrChange>
          </w:rPr>
          <w:delText>需要采购</w:delText>
        </w:r>
      </w:del>
      <w:del w:id="10309"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eastAsia="zh-CN"/>
            <w:rPrChange w:id="10310" w:author="郭武斌" w:date="2026-08-31T15:56:35Z">
              <w:rPr>
                <w:rFonts w:hint="eastAsia" w:ascii="仿宋" w:hAnsi="仿宋" w:eastAsia="仿宋" w:cs="仿宋"/>
                <w:i w:val="0"/>
                <w:iCs w:val="0"/>
                <w:caps w:val="0"/>
                <w:color w:val="0F1115"/>
                <w:spacing w:val="0"/>
                <w:sz w:val="28"/>
                <w:szCs w:val="28"/>
                <w:u w:val="single"/>
                <w:shd w:val="clear" w:fill="FFFFFF"/>
                <w:lang w:eastAsia="zh-CN"/>
              </w:rPr>
            </w:rPrChange>
          </w:rPr>
          <w:delText>商品</w:delText>
        </w:r>
      </w:del>
      <w:del w:id="10311" w:author="郭武斌" w:date="2026-08-31T15:52:35Z">
        <w:r>
          <w:rPr>
            <w:rFonts w:hint="default" w:ascii="Times New Roman" w:hAnsi="Times New Roman" w:eastAsia="仿宋" w:cs="Times New Roman"/>
            <w:i w:val="0"/>
            <w:iCs w:val="0"/>
            <w:caps w:val="0"/>
            <w:color w:val="0F1115"/>
            <w:spacing w:val="0"/>
            <w:sz w:val="21"/>
            <w:szCs w:val="21"/>
            <w:u w:val="single"/>
            <w:shd w:val="clear" w:fill="FFFFFF"/>
            <w:rPrChange w:id="10312" w:author="郭武斌" w:date="2026-08-31T15:56:35Z">
              <w:rPr>
                <w:rFonts w:hint="eastAsia" w:ascii="仿宋" w:hAnsi="仿宋" w:eastAsia="仿宋" w:cs="仿宋"/>
                <w:i w:val="0"/>
                <w:iCs w:val="0"/>
                <w:caps w:val="0"/>
                <w:color w:val="0F1115"/>
                <w:spacing w:val="0"/>
                <w:sz w:val="28"/>
                <w:szCs w:val="28"/>
                <w:u w:val="single"/>
                <w:shd w:val="clear" w:fill="FFFFFF"/>
              </w:rPr>
            </w:rPrChange>
          </w:rPr>
          <w:delText>混凝土</w:delText>
        </w:r>
      </w:del>
      <w:del w:id="10313"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314"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等</w:delText>
        </w:r>
      </w:del>
      <w:del w:id="1031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16" w:author="郭武斌" w:date="2026-08-31T15:56:35Z">
              <w:rPr>
                <w:rFonts w:hint="eastAsia" w:ascii="仿宋" w:hAnsi="仿宋" w:eastAsia="仿宋" w:cs="仿宋"/>
                <w:i w:val="0"/>
                <w:iCs w:val="0"/>
                <w:caps w:val="0"/>
                <w:color w:val="0F1115"/>
                <w:spacing w:val="0"/>
                <w:sz w:val="28"/>
                <w:szCs w:val="28"/>
                <w:shd w:val="clear" w:fill="FFFFFF"/>
              </w:rPr>
            </w:rPrChange>
          </w:rPr>
          <w:delText>材料。根据《中华人民共和国民法典》及相关法律法规，甲乙双方在平等、自愿、公平、诚实信用的基础上，经充分协商，订立本合同，以资共同遵守。</w:delText>
        </w:r>
      </w:del>
    </w:p>
    <w:p w14:paraId="2318308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0318" w:author="郭武斌" w:date="2026-08-31T15:52:35Z"/>
          <w:rFonts w:hint="default" w:ascii="Times New Roman" w:hAnsi="Times New Roman" w:eastAsia="仿宋" w:cs="Times New Roman"/>
          <w:i w:val="0"/>
          <w:iCs w:val="0"/>
          <w:caps w:val="0"/>
          <w:color w:val="0F1115"/>
          <w:spacing w:val="0"/>
          <w:sz w:val="21"/>
          <w:szCs w:val="21"/>
          <w:rPrChange w:id="10319" w:author="郭武斌" w:date="2026-08-31T15:56:35Z">
            <w:rPr>
              <w:del w:id="10320" w:author="郭武斌" w:date="2026-08-31T15:52:35Z"/>
              <w:rFonts w:hint="eastAsia" w:ascii="仿宋" w:hAnsi="仿宋" w:eastAsia="仿宋" w:cs="仿宋"/>
              <w:i w:val="0"/>
              <w:iCs w:val="0"/>
              <w:caps w:val="0"/>
              <w:color w:val="0F1115"/>
              <w:spacing w:val="0"/>
              <w:sz w:val="28"/>
              <w:szCs w:val="28"/>
            </w:rPr>
          </w:rPrChange>
        </w:rPr>
        <w:pPrChange w:id="1031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0321"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322"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第一条 合同标的物</w:delText>
        </w:r>
      </w:del>
    </w:p>
    <w:p w14:paraId="6DA1D96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324" w:author="郭武斌" w:date="2026-08-31T15:52:35Z"/>
          <w:rFonts w:hint="default" w:ascii="Times New Roman" w:hAnsi="Times New Roman" w:eastAsia="仿宋" w:cs="Times New Roman"/>
          <w:i w:val="0"/>
          <w:iCs w:val="0"/>
          <w:caps w:val="0"/>
          <w:color w:val="0F1115"/>
          <w:spacing w:val="0"/>
          <w:sz w:val="21"/>
          <w:szCs w:val="21"/>
          <w:u w:val="single"/>
          <w:lang w:val="en-US"/>
          <w:rPrChange w:id="10325" w:author="郭武斌" w:date="2026-08-31T15:56:35Z">
            <w:rPr>
              <w:del w:id="10326" w:author="郭武斌" w:date="2026-08-31T15:52:35Z"/>
              <w:rFonts w:hint="default" w:ascii="仿宋" w:hAnsi="仿宋" w:eastAsia="仿宋" w:cs="仿宋"/>
              <w:i w:val="0"/>
              <w:iCs w:val="0"/>
              <w:caps w:val="0"/>
              <w:color w:val="0F1115"/>
              <w:spacing w:val="0"/>
              <w:sz w:val="28"/>
              <w:szCs w:val="28"/>
              <w:u w:val="single"/>
              <w:lang w:val="en-US"/>
            </w:rPr>
          </w:rPrChange>
        </w:rPr>
        <w:pPrChange w:id="10323"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327"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28" w:author="郭武斌" w:date="2026-08-31T15:56:35Z">
              <w:rPr>
                <w:rFonts w:hint="eastAsia" w:ascii="仿宋" w:hAnsi="仿宋" w:eastAsia="仿宋" w:cs="仿宋"/>
                <w:i w:val="0"/>
                <w:iCs w:val="0"/>
                <w:caps w:val="0"/>
                <w:color w:val="0F1115"/>
                <w:spacing w:val="0"/>
                <w:sz w:val="28"/>
                <w:szCs w:val="28"/>
                <w:shd w:val="clear" w:fill="FFFFFF"/>
              </w:rPr>
            </w:rPrChange>
          </w:rPr>
          <w:delText xml:space="preserve">1.1 </w:delText>
        </w:r>
      </w:del>
      <w:del w:id="10329" w:author="郭武斌" w:date="2026-08-31T15:52:35Z">
        <w:r>
          <w:rPr>
            <w:rFonts w:hint="default" w:ascii="Times New Roman" w:hAnsi="Times New Roman" w:eastAsia="方正仿宋_GB2312" w:cs="Times New Roman"/>
            <w:i w:val="0"/>
            <w:iCs w:val="0"/>
            <w:caps w:val="0"/>
            <w:color w:val="auto"/>
            <w:spacing w:val="0"/>
            <w:sz w:val="21"/>
            <w:szCs w:val="21"/>
            <w:shd w:val="clear" w:fill="FFFFFF"/>
            <w:rPrChange w:id="10330"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rPr>
            </w:rPrChange>
          </w:rPr>
          <w:delText>产品名称：</w:delText>
        </w:r>
      </w:del>
      <w:del w:id="10331"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eastAsia="zh-CN"/>
            <w:rPrChange w:id="10332" w:author="郭武斌" w:date="2026-08-31T15:56:35Z">
              <w:rPr>
                <w:rFonts w:hint="eastAsia" w:ascii="仿宋" w:hAnsi="仿宋" w:eastAsia="仿宋" w:cs="仿宋"/>
                <w:i w:val="0"/>
                <w:iCs w:val="0"/>
                <w:caps w:val="0"/>
                <w:color w:val="0F1115"/>
                <w:spacing w:val="0"/>
                <w:sz w:val="28"/>
                <w:szCs w:val="28"/>
                <w:u w:val="single"/>
                <w:shd w:val="clear" w:fill="FFFFFF"/>
                <w:lang w:eastAsia="zh-CN"/>
              </w:rPr>
            </w:rPrChange>
          </w:rPr>
          <w:delText>商品</w:delText>
        </w:r>
      </w:del>
      <w:del w:id="10333" w:author="郭武斌" w:date="2026-08-31T15:52:35Z">
        <w:r>
          <w:rPr>
            <w:rFonts w:hint="default" w:ascii="Times New Roman" w:hAnsi="Times New Roman" w:eastAsia="仿宋" w:cs="Times New Roman"/>
            <w:i w:val="0"/>
            <w:iCs w:val="0"/>
            <w:caps w:val="0"/>
            <w:color w:val="0F1115"/>
            <w:spacing w:val="0"/>
            <w:sz w:val="21"/>
            <w:szCs w:val="21"/>
            <w:u w:val="single"/>
            <w:shd w:val="clear" w:fill="FFFFFF"/>
            <w:rPrChange w:id="10334" w:author="郭武斌" w:date="2026-08-31T15:56:35Z">
              <w:rPr>
                <w:rFonts w:hint="eastAsia" w:ascii="仿宋" w:hAnsi="仿宋" w:eastAsia="仿宋" w:cs="仿宋"/>
                <w:i w:val="0"/>
                <w:iCs w:val="0"/>
                <w:caps w:val="0"/>
                <w:color w:val="0F1115"/>
                <w:spacing w:val="0"/>
                <w:sz w:val="28"/>
                <w:szCs w:val="28"/>
                <w:u w:val="single"/>
                <w:shd w:val="clear" w:fill="FFFFFF"/>
              </w:rPr>
            </w:rPrChange>
          </w:rPr>
          <w:delText>混凝土</w:delText>
        </w:r>
      </w:del>
      <w:del w:id="10335" w:author="郭武斌" w:date="2026-08-31T15:52:35Z">
        <w:r>
          <w:rPr>
            <w:rFonts w:hint="default" w:ascii="Times New Roman" w:hAnsi="Times New Roman" w:eastAsia="仿宋" w:cs="Times New Roman"/>
            <w:i w:val="0"/>
            <w:iCs w:val="0"/>
            <w:color w:val="0F1115"/>
            <w:kern w:val="2"/>
            <w:sz w:val="21"/>
            <w:szCs w:val="21"/>
            <w:u w:val="single"/>
            <w:shd w:val="clear" w:fill="FFFFFF"/>
            <w:lang w:val="en-US" w:eastAsia="zh-CN" w:bidi="ar"/>
            <w:rPrChange w:id="10336" w:author="郭武斌" w:date="2026-08-31T15:56:35Z">
              <w:rPr>
                <w:rFonts w:hint="eastAsia" w:ascii="仿宋" w:hAnsi="仿宋" w:eastAsia="仿宋" w:cs="仿宋"/>
                <w:i w:val="0"/>
                <w:iCs w:val="0"/>
                <w:color w:val="0F1115"/>
                <w:kern w:val="2"/>
                <w:sz w:val="28"/>
                <w:szCs w:val="28"/>
                <w:u w:val="single"/>
                <w:shd w:val="clear" w:fill="FFFFFF"/>
                <w:lang w:val="en-US" w:eastAsia="zh-CN" w:bidi="ar"/>
              </w:rPr>
            </w:rPrChange>
          </w:rPr>
          <w:delText>；</w:delText>
        </w:r>
      </w:del>
    </w:p>
    <w:p w14:paraId="64E1403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338" w:author="郭武斌" w:date="2026-08-31T15:52:35Z"/>
          <w:rFonts w:hint="default" w:ascii="Times New Roman" w:hAnsi="Times New Roman" w:eastAsia="仿宋" w:cs="Times New Roman"/>
          <w:i w:val="0"/>
          <w:iCs w:val="0"/>
          <w:caps w:val="0"/>
          <w:color w:val="0F1115"/>
          <w:spacing w:val="0"/>
          <w:sz w:val="21"/>
          <w:szCs w:val="21"/>
          <w:shd w:val="clear" w:fill="FFFFFF"/>
          <w:rPrChange w:id="10339" w:author="郭武斌" w:date="2026-08-31T15:56:35Z">
            <w:rPr>
              <w:del w:id="10340" w:author="郭武斌" w:date="2026-08-31T15:52:35Z"/>
              <w:rFonts w:hint="eastAsia" w:ascii="仿宋" w:hAnsi="仿宋" w:eastAsia="仿宋" w:cs="仿宋"/>
              <w:i w:val="0"/>
              <w:iCs w:val="0"/>
              <w:caps w:val="0"/>
              <w:color w:val="0F1115"/>
              <w:spacing w:val="0"/>
              <w:sz w:val="28"/>
              <w:szCs w:val="28"/>
              <w:shd w:val="clear" w:fill="FFFFFF"/>
            </w:rPr>
          </w:rPrChange>
        </w:rPr>
        <w:pPrChange w:id="10337"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341"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42" w:author="郭武斌" w:date="2026-08-31T15:56:35Z">
              <w:rPr>
                <w:rFonts w:hint="eastAsia" w:ascii="仿宋" w:hAnsi="仿宋" w:eastAsia="仿宋" w:cs="仿宋"/>
                <w:i w:val="0"/>
                <w:iCs w:val="0"/>
                <w:caps w:val="0"/>
                <w:color w:val="0F1115"/>
                <w:spacing w:val="0"/>
                <w:sz w:val="28"/>
                <w:szCs w:val="28"/>
                <w:shd w:val="clear" w:fill="FFFFFF"/>
              </w:rPr>
            </w:rPrChange>
          </w:rPr>
          <w:delText xml:space="preserve">1.2 </w:delText>
        </w:r>
      </w:del>
      <w:del w:id="1034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344"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物资</w:delText>
        </w:r>
      </w:del>
      <w:del w:id="10345" w:author="郭武斌" w:date="2026-08-31T15:52:35Z">
        <w:r>
          <w:rPr>
            <w:rFonts w:hint="default" w:ascii="Times New Roman" w:hAnsi="Times New Roman" w:eastAsia="仿宋" w:cs="Times New Roman"/>
            <w:b w:val="0"/>
            <w:bCs w:val="0"/>
            <w:color w:val="0F1115"/>
            <w:sz w:val="21"/>
            <w:szCs w:val="21"/>
            <w:shd w:val="clear" w:fill="FFFFFF"/>
            <w:rPrChange w:id="10346" w:author="郭武斌" w:date="2026-08-31T15:56:35Z">
              <w:rPr>
                <w:rFonts w:hint="eastAsia" w:ascii="仿宋" w:hAnsi="仿宋" w:eastAsia="仿宋" w:cs="仿宋"/>
                <w:b w:val="0"/>
                <w:bCs w:val="0"/>
                <w:color w:val="0F1115"/>
                <w:sz w:val="28"/>
                <w:szCs w:val="28"/>
                <w:shd w:val="clear" w:fill="FFFFFF"/>
              </w:rPr>
            </w:rPrChange>
          </w:rPr>
          <w:delText>名称、规格、数量、单价</w:delText>
        </w:r>
      </w:del>
      <w:del w:id="10347" w:author="郭武斌" w:date="2026-08-31T15:52:35Z">
        <w:r>
          <w:rPr>
            <w:rFonts w:hint="default" w:ascii="Times New Roman" w:hAnsi="Times New Roman" w:eastAsia="仿宋" w:cs="Times New Roman"/>
            <w:b w:val="0"/>
            <w:bCs w:val="0"/>
            <w:color w:val="0F1115"/>
            <w:sz w:val="21"/>
            <w:szCs w:val="21"/>
            <w:shd w:val="clear" w:fill="FFFFFF"/>
            <w:lang w:eastAsia="zh-CN"/>
            <w:rPrChange w:id="10348" w:author="郭武斌" w:date="2026-08-31T15:56:35Z">
              <w:rPr>
                <w:rFonts w:hint="eastAsia" w:ascii="仿宋" w:hAnsi="仿宋" w:eastAsia="仿宋" w:cs="仿宋"/>
                <w:b w:val="0"/>
                <w:bCs w:val="0"/>
                <w:color w:val="0F1115"/>
                <w:sz w:val="28"/>
                <w:szCs w:val="28"/>
                <w:shd w:val="clear" w:fill="FFFFFF"/>
                <w:lang w:eastAsia="zh-CN"/>
              </w:rPr>
            </w:rPrChange>
          </w:rPr>
          <w:delText>、</w:delText>
        </w:r>
      </w:del>
      <w:del w:id="10349" w:author="郭武斌" w:date="2026-08-31T15:52:35Z">
        <w:r>
          <w:rPr>
            <w:rFonts w:hint="default" w:ascii="Times New Roman" w:hAnsi="Times New Roman" w:eastAsia="仿宋" w:cs="Times New Roman"/>
            <w:b w:val="0"/>
            <w:bCs w:val="0"/>
            <w:color w:val="0F1115"/>
            <w:sz w:val="21"/>
            <w:szCs w:val="21"/>
            <w:shd w:val="clear" w:fill="FFFFFF"/>
            <w:rPrChange w:id="10350" w:author="郭武斌" w:date="2026-08-31T15:56:35Z">
              <w:rPr>
                <w:rFonts w:hint="eastAsia" w:ascii="仿宋" w:hAnsi="仿宋" w:eastAsia="仿宋" w:cs="仿宋"/>
                <w:b w:val="0"/>
                <w:bCs w:val="0"/>
                <w:color w:val="0F1115"/>
                <w:sz w:val="28"/>
                <w:szCs w:val="28"/>
                <w:shd w:val="clear" w:fill="FFFFFF"/>
              </w:rPr>
            </w:rPrChange>
          </w:rPr>
          <w:delText>金额</w:delText>
        </w:r>
      </w:del>
      <w:del w:id="10351"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352"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及计量</w:delText>
        </w:r>
      </w:del>
      <w:del w:id="10353"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354"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方法</w:delText>
        </w:r>
      </w:del>
      <w:del w:id="10355"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56" w:author="郭武斌" w:date="2026-08-31T15:56:35Z">
              <w:rPr>
                <w:rFonts w:hint="eastAsia" w:ascii="仿宋" w:hAnsi="仿宋" w:eastAsia="仿宋" w:cs="仿宋"/>
                <w:i w:val="0"/>
                <w:iCs w:val="0"/>
                <w:caps w:val="0"/>
                <w:color w:val="0F1115"/>
                <w:spacing w:val="0"/>
                <w:sz w:val="28"/>
                <w:szCs w:val="28"/>
                <w:shd w:val="clear" w:fill="FFFFFF"/>
              </w:rPr>
            </w:rPrChange>
          </w:rPr>
          <w:delText>等详见</w:delText>
        </w:r>
      </w:del>
      <w:del w:id="10357"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358"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下表</w:delText>
        </w:r>
      </w:del>
      <w:del w:id="10359"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360" w:author="郭武斌" w:date="2026-08-31T15:56:35Z">
              <w:rPr>
                <w:rFonts w:hint="eastAsia" w:ascii="仿宋" w:hAnsi="仿宋" w:eastAsia="仿宋" w:cs="仿宋"/>
                <w:i w:val="0"/>
                <w:iCs w:val="0"/>
                <w:caps w:val="0"/>
                <w:color w:val="0F1115"/>
                <w:spacing w:val="0"/>
                <w:sz w:val="28"/>
                <w:szCs w:val="28"/>
                <w:shd w:val="clear" w:fill="FFFFFF"/>
              </w:rPr>
            </w:rPrChange>
          </w:rPr>
          <w:delText>：</w:delText>
        </w:r>
      </w:del>
    </w:p>
    <w:tbl>
      <w:tblPr>
        <w:tblStyle w:val="17"/>
        <w:tblW w:w="1023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80"/>
        <w:gridCol w:w="2880"/>
        <w:gridCol w:w="2880"/>
        <w:gridCol w:w="2880"/>
        <w:gridCol w:w="2880"/>
        <w:gridCol w:w="2880"/>
        <w:gridCol w:w="2880"/>
        <w:gridCol w:w="2880"/>
        <w:gridCol w:w="2880"/>
        <w:gridCol w:w="2880"/>
        <w:gridCol w:w="2880"/>
      </w:tblGrid>
      <w:tr w14:paraId="20CE4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blHeader/>
          <w:jc w:val="center"/>
          <w:del w:id="10361" w:author="郭武斌" w:date="2026-08-31T15:52:35Z"/>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3952801">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363" w:author="郭武斌" w:date="2026-08-31T15:52:35Z"/>
                <w:rFonts w:hint="default" w:ascii="Times New Roman" w:hAnsi="Times New Roman" w:eastAsia="仿宋" w:cs="Times New Roman"/>
                <w:b/>
                <w:i w:val="0"/>
                <w:iCs w:val="0"/>
                <w:color w:val="000000"/>
                <w:sz w:val="21"/>
                <w:szCs w:val="21"/>
                <w:u w:val="none"/>
                <w:rPrChange w:id="10364" w:author="郭武斌" w:date="2026-08-31T15:56:35Z">
                  <w:rPr>
                    <w:del w:id="10365" w:author="郭武斌" w:date="2026-08-31T15:52:35Z"/>
                    <w:rFonts w:hint="eastAsia" w:ascii="仿宋" w:hAnsi="仿宋" w:eastAsia="仿宋" w:cs="仿宋"/>
                    <w:b/>
                    <w:i w:val="0"/>
                    <w:iCs w:val="0"/>
                    <w:color w:val="000000"/>
                    <w:sz w:val="18"/>
                    <w:szCs w:val="18"/>
                    <w:u w:val="none"/>
                  </w:rPr>
                </w:rPrChange>
              </w:rPr>
              <w:pPrChange w:id="10362"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366"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367" w:author="郭武斌" w:date="2026-08-31T15:56:35Z">
                    <w:rPr>
                      <w:rFonts w:hint="eastAsia" w:ascii="仿宋" w:hAnsi="仿宋" w:eastAsia="仿宋" w:cs="仿宋"/>
                      <w:b/>
                      <w:i w:val="0"/>
                      <w:iCs w:val="0"/>
                      <w:color w:val="000000"/>
                      <w:kern w:val="0"/>
                      <w:sz w:val="18"/>
                      <w:szCs w:val="18"/>
                      <w:u w:val="none"/>
                      <w:lang w:val="en-US" w:eastAsia="zh-CN" w:bidi="ar"/>
                    </w:rPr>
                  </w:rPrChange>
                </w:rPr>
                <w:delText>序号</w:delText>
              </w:r>
            </w:del>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57F611B">
            <w:pPr>
              <w:keepNext w:val="0"/>
              <w:keepLines w:val="0"/>
              <w:widowControl/>
              <w:numPr>
                <w:ilvl w:val="0"/>
                <w:numId w:val="0"/>
              </w:numPr>
              <w:suppressLineNumbers w:val="0"/>
              <w:adjustRightInd w:val="0"/>
              <w:snapToGrid w:val="0"/>
              <w:spacing w:line="576" w:lineRule="exact"/>
              <w:ind w:left="0" w:leftChars="0" w:right="0" w:rightChars="0" w:firstLine="4216" w:firstLineChars="2000"/>
              <w:jc w:val="left"/>
              <w:textAlignment w:val="auto"/>
              <w:outlineLvl w:val="9"/>
              <w:rPr>
                <w:del w:id="10369" w:author="郭武斌" w:date="2026-08-31T15:52:35Z"/>
                <w:rFonts w:hint="default" w:ascii="Times New Roman" w:hAnsi="Times New Roman" w:eastAsia="仿宋" w:cs="Times New Roman"/>
                <w:b/>
                <w:i w:val="0"/>
                <w:iCs w:val="0"/>
                <w:color w:val="000000"/>
                <w:sz w:val="21"/>
                <w:szCs w:val="21"/>
                <w:u w:val="none"/>
                <w:rPrChange w:id="10370" w:author="郭武斌" w:date="2026-08-31T15:56:35Z">
                  <w:rPr>
                    <w:del w:id="10371" w:author="郭武斌" w:date="2026-08-31T15:52:35Z"/>
                    <w:rFonts w:hint="eastAsia" w:ascii="仿宋" w:hAnsi="仿宋" w:eastAsia="仿宋" w:cs="仿宋"/>
                    <w:b/>
                    <w:i w:val="0"/>
                    <w:iCs w:val="0"/>
                    <w:color w:val="000000"/>
                    <w:sz w:val="18"/>
                    <w:szCs w:val="18"/>
                    <w:u w:val="none"/>
                  </w:rPr>
                </w:rPrChange>
              </w:rPr>
              <w:pPrChange w:id="10368" w:author="郭武斌" w:date="2026-08-31T16:10:19Z">
                <w:pPr>
                  <w:keepNext/>
                  <w:keepLines w:val="0"/>
                  <w:widowControl/>
                  <w:suppressLineNumbers w:val="0"/>
                  <w:snapToGrid w:val="0"/>
                  <w:ind w:left="0" w:leftChars="0" w:right="0" w:rightChars="0" w:firstLine="0" w:firstLineChars="0"/>
                  <w:jc w:val="center"/>
                  <w:textAlignment w:val="center"/>
                </w:pPr>
              </w:pPrChange>
            </w:pPr>
            <w:del w:id="10372"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373" w:author="郭武斌" w:date="2026-08-31T15:56:35Z">
                    <w:rPr>
                      <w:rFonts w:hint="eastAsia" w:ascii="仿宋" w:hAnsi="仿宋" w:eastAsia="仿宋" w:cs="仿宋"/>
                      <w:b/>
                      <w:i w:val="0"/>
                      <w:iCs w:val="0"/>
                      <w:color w:val="000000"/>
                      <w:kern w:val="0"/>
                      <w:sz w:val="18"/>
                      <w:szCs w:val="18"/>
                      <w:u w:val="none"/>
                      <w:lang w:val="en-US" w:eastAsia="zh-CN" w:bidi="ar"/>
                    </w:rPr>
                  </w:rPrChange>
                </w:rPr>
                <w:delText>物资名称</w:delText>
              </w:r>
            </w:del>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7DFD7B6">
            <w:pPr>
              <w:keepNext w:val="0"/>
              <w:keepLines w:val="0"/>
              <w:widowControl/>
              <w:numPr>
                <w:ilvl w:val="0"/>
                <w:numId w:val="0"/>
              </w:numPr>
              <w:suppressLineNumbers w:val="0"/>
              <w:adjustRightInd w:val="0"/>
              <w:snapToGrid w:val="0"/>
              <w:spacing w:line="576" w:lineRule="exact"/>
              <w:ind w:left="0" w:leftChars="0" w:right="0" w:rightChars="0" w:firstLine="4216" w:firstLineChars="2000"/>
              <w:jc w:val="left"/>
              <w:textAlignment w:val="auto"/>
              <w:outlineLvl w:val="9"/>
              <w:rPr>
                <w:del w:id="10375" w:author="郭武斌" w:date="2026-08-31T15:52:35Z"/>
                <w:rFonts w:hint="default" w:ascii="Times New Roman" w:hAnsi="Times New Roman" w:eastAsia="仿宋" w:cs="Times New Roman"/>
                <w:b/>
                <w:i w:val="0"/>
                <w:iCs w:val="0"/>
                <w:color w:val="000000"/>
                <w:kern w:val="0"/>
                <w:sz w:val="21"/>
                <w:szCs w:val="21"/>
                <w:u w:val="none"/>
                <w:lang w:val="en-US" w:eastAsia="zh-CN" w:bidi="ar"/>
                <w:rPrChange w:id="10376" w:author="郭武斌" w:date="2026-08-31T15:56:35Z">
                  <w:rPr>
                    <w:del w:id="10377" w:author="郭武斌" w:date="2026-08-31T15:52:35Z"/>
                    <w:rFonts w:hint="eastAsia" w:ascii="仿宋" w:hAnsi="仿宋" w:eastAsia="仿宋" w:cs="仿宋"/>
                    <w:b/>
                    <w:i w:val="0"/>
                    <w:iCs w:val="0"/>
                    <w:color w:val="000000"/>
                    <w:kern w:val="0"/>
                    <w:sz w:val="18"/>
                    <w:szCs w:val="18"/>
                    <w:u w:val="none"/>
                    <w:lang w:val="en-US" w:eastAsia="zh-CN" w:bidi="ar"/>
                  </w:rPr>
                </w:rPrChange>
              </w:rPr>
              <w:pPrChange w:id="10374" w:author="郭武斌" w:date="2026-08-31T16:10:19Z">
                <w:pPr>
                  <w:keepNext/>
                  <w:keepLines w:val="0"/>
                  <w:widowControl/>
                  <w:suppressLineNumbers w:val="0"/>
                  <w:snapToGrid w:val="0"/>
                  <w:ind w:left="0" w:leftChars="0" w:right="0" w:rightChars="0" w:firstLine="0" w:firstLineChars="0"/>
                  <w:jc w:val="center"/>
                  <w:textAlignment w:val="center"/>
                </w:pPr>
              </w:pPrChange>
            </w:pPr>
            <w:del w:id="10378"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379" w:author="郭武斌" w:date="2026-08-31T15:56:35Z">
                    <w:rPr>
                      <w:rFonts w:hint="eastAsia" w:ascii="仿宋" w:hAnsi="仿宋" w:eastAsia="仿宋" w:cs="仿宋"/>
                      <w:b/>
                      <w:i w:val="0"/>
                      <w:iCs w:val="0"/>
                      <w:color w:val="000000"/>
                      <w:kern w:val="0"/>
                      <w:sz w:val="18"/>
                      <w:szCs w:val="18"/>
                      <w:u w:val="none"/>
                      <w:lang w:val="en-US" w:eastAsia="zh-CN" w:bidi="ar"/>
                    </w:rPr>
                  </w:rPrChange>
                </w:rPr>
                <w:delText>规格</w:delText>
              </w:r>
            </w:del>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B7DF40D">
            <w:pPr>
              <w:keepNext w:val="0"/>
              <w:keepLines w:val="0"/>
              <w:widowControl/>
              <w:numPr>
                <w:ilvl w:val="0"/>
                <w:numId w:val="0"/>
              </w:numPr>
              <w:suppressLineNumbers w:val="0"/>
              <w:adjustRightInd w:val="0"/>
              <w:snapToGrid w:val="0"/>
              <w:spacing w:line="576" w:lineRule="exact"/>
              <w:ind w:left="0" w:leftChars="0" w:right="0" w:rightChars="0" w:firstLine="4216" w:firstLineChars="2000"/>
              <w:jc w:val="left"/>
              <w:textAlignment w:val="auto"/>
              <w:outlineLvl w:val="9"/>
              <w:rPr>
                <w:del w:id="10381" w:author="郭武斌" w:date="2026-08-31T15:52:35Z"/>
                <w:rFonts w:hint="default" w:ascii="Times New Roman" w:hAnsi="Times New Roman" w:eastAsia="仿宋" w:cs="Times New Roman"/>
                <w:b/>
                <w:i w:val="0"/>
                <w:iCs w:val="0"/>
                <w:color w:val="000000"/>
                <w:sz w:val="21"/>
                <w:szCs w:val="21"/>
                <w:u w:val="none"/>
                <w:rPrChange w:id="10382" w:author="郭武斌" w:date="2026-08-31T15:56:35Z">
                  <w:rPr>
                    <w:del w:id="10383" w:author="郭武斌" w:date="2026-08-31T15:52:35Z"/>
                    <w:rFonts w:hint="eastAsia" w:ascii="仿宋" w:hAnsi="仿宋" w:eastAsia="仿宋" w:cs="仿宋"/>
                    <w:b/>
                    <w:i w:val="0"/>
                    <w:iCs w:val="0"/>
                    <w:color w:val="000000"/>
                    <w:sz w:val="18"/>
                    <w:szCs w:val="18"/>
                    <w:u w:val="none"/>
                  </w:rPr>
                </w:rPrChange>
              </w:rPr>
              <w:pPrChange w:id="10380" w:author="郭武斌" w:date="2026-08-31T16:10:19Z">
                <w:pPr>
                  <w:keepNext/>
                  <w:keepLines w:val="0"/>
                  <w:widowControl/>
                  <w:suppressLineNumbers w:val="0"/>
                  <w:snapToGrid w:val="0"/>
                  <w:ind w:left="0" w:leftChars="0" w:right="0" w:rightChars="0" w:firstLine="0" w:firstLineChars="0"/>
                  <w:jc w:val="center"/>
                  <w:textAlignment w:val="center"/>
                </w:pPr>
              </w:pPrChange>
            </w:pPr>
            <w:del w:id="10384"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385" w:author="郭武斌" w:date="2026-08-31T15:56:35Z">
                    <w:rPr>
                      <w:rFonts w:hint="eastAsia" w:ascii="仿宋" w:hAnsi="仿宋" w:eastAsia="仿宋" w:cs="仿宋"/>
                      <w:b/>
                      <w:i w:val="0"/>
                      <w:iCs w:val="0"/>
                      <w:color w:val="000000"/>
                      <w:kern w:val="0"/>
                      <w:sz w:val="18"/>
                      <w:szCs w:val="18"/>
                      <w:u w:val="none"/>
                      <w:lang w:val="en-US" w:eastAsia="zh-CN" w:bidi="ar"/>
                    </w:rPr>
                  </w:rPrChange>
                </w:rPr>
                <w:delText>单位</w:delText>
              </w:r>
            </w:del>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F3CC590">
            <w:pPr>
              <w:keepNext w:val="0"/>
              <w:keepLines w:val="0"/>
              <w:widowControl/>
              <w:numPr>
                <w:ilvl w:val="0"/>
                <w:numId w:val="0"/>
              </w:numPr>
              <w:suppressLineNumbers w:val="0"/>
              <w:adjustRightInd w:val="0"/>
              <w:snapToGrid w:val="0"/>
              <w:spacing w:line="576" w:lineRule="exact"/>
              <w:ind w:left="0" w:leftChars="0" w:right="0" w:rightChars="0" w:firstLine="4216" w:firstLineChars="2000"/>
              <w:jc w:val="left"/>
              <w:textAlignment w:val="auto"/>
              <w:outlineLvl w:val="9"/>
              <w:rPr>
                <w:del w:id="10387" w:author="郭武斌" w:date="2026-08-31T15:52:35Z"/>
                <w:rFonts w:hint="default" w:ascii="Times New Roman" w:hAnsi="Times New Roman" w:eastAsia="仿宋" w:cs="Times New Roman"/>
                <w:b/>
                <w:i w:val="0"/>
                <w:iCs w:val="0"/>
                <w:color w:val="000000"/>
                <w:sz w:val="21"/>
                <w:szCs w:val="21"/>
                <w:u w:val="none"/>
                <w:rPrChange w:id="10388" w:author="郭武斌" w:date="2026-08-31T15:56:35Z">
                  <w:rPr>
                    <w:del w:id="10389" w:author="郭武斌" w:date="2026-08-31T15:52:35Z"/>
                    <w:rFonts w:hint="eastAsia" w:ascii="仿宋" w:hAnsi="仿宋" w:eastAsia="仿宋" w:cs="仿宋"/>
                    <w:b/>
                    <w:i w:val="0"/>
                    <w:iCs w:val="0"/>
                    <w:color w:val="000000"/>
                    <w:sz w:val="18"/>
                    <w:szCs w:val="18"/>
                    <w:u w:val="none"/>
                  </w:rPr>
                </w:rPrChange>
              </w:rPr>
              <w:pPrChange w:id="10386" w:author="郭武斌" w:date="2026-08-31T16:10:19Z">
                <w:pPr>
                  <w:keepNext/>
                  <w:keepLines w:val="0"/>
                  <w:widowControl/>
                  <w:suppressLineNumbers w:val="0"/>
                  <w:snapToGrid w:val="0"/>
                  <w:ind w:left="0" w:leftChars="0" w:right="0" w:rightChars="0" w:firstLine="0" w:firstLineChars="0"/>
                  <w:jc w:val="center"/>
                  <w:textAlignment w:val="center"/>
                </w:pPr>
              </w:pPrChange>
            </w:pPr>
            <w:del w:id="10390"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391" w:author="郭武斌" w:date="2026-08-31T15:56:35Z">
                    <w:rPr>
                      <w:rFonts w:hint="eastAsia" w:ascii="仿宋" w:hAnsi="仿宋" w:eastAsia="仿宋" w:cs="仿宋"/>
                      <w:b/>
                      <w:i w:val="0"/>
                      <w:iCs w:val="0"/>
                      <w:color w:val="000000"/>
                      <w:kern w:val="0"/>
                      <w:sz w:val="18"/>
                      <w:szCs w:val="18"/>
                      <w:u w:val="none"/>
                      <w:lang w:val="en-US" w:eastAsia="zh-CN" w:bidi="ar"/>
                    </w:rPr>
                  </w:rPrChange>
                </w:rPr>
                <w:delText>数量</w:delText>
              </w:r>
            </w:del>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02942C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393" w:author="郭武斌" w:date="2026-08-31T15:52:35Z"/>
                <w:rFonts w:hint="default" w:ascii="Times New Roman" w:hAnsi="Times New Roman" w:eastAsia="仿宋" w:cs="Times New Roman"/>
                <w:b/>
                <w:i w:val="0"/>
                <w:iCs w:val="0"/>
                <w:color w:val="000000"/>
                <w:kern w:val="0"/>
                <w:sz w:val="21"/>
                <w:szCs w:val="21"/>
                <w:u w:val="none"/>
                <w:lang w:val="en-US" w:eastAsia="zh-CN" w:bidi="ar"/>
                <w:rPrChange w:id="10394" w:author="郭武斌" w:date="2026-08-31T15:56:35Z">
                  <w:rPr>
                    <w:del w:id="10395" w:author="郭武斌" w:date="2026-08-31T15:52:35Z"/>
                    <w:rFonts w:hint="eastAsia" w:ascii="仿宋" w:hAnsi="仿宋" w:eastAsia="仿宋" w:cs="仿宋"/>
                    <w:b/>
                    <w:i w:val="0"/>
                    <w:iCs w:val="0"/>
                    <w:color w:val="000000"/>
                    <w:kern w:val="0"/>
                    <w:sz w:val="18"/>
                    <w:szCs w:val="18"/>
                    <w:u w:val="none"/>
                    <w:lang w:val="en-US" w:eastAsia="zh-CN" w:bidi="ar"/>
                  </w:rPr>
                </w:rPrChange>
              </w:rPr>
              <w:pPrChange w:id="10392"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396"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397" w:author="郭武斌" w:date="2026-08-31T15:56:35Z">
                    <w:rPr>
                      <w:rFonts w:hint="eastAsia" w:ascii="仿宋" w:hAnsi="仿宋" w:eastAsia="仿宋" w:cs="仿宋"/>
                      <w:b/>
                      <w:i w:val="0"/>
                      <w:iCs w:val="0"/>
                      <w:color w:val="000000"/>
                      <w:kern w:val="0"/>
                      <w:sz w:val="18"/>
                      <w:szCs w:val="18"/>
                      <w:u w:val="none"/>
                      <w:lang w:val="en-US" w:eastAsia="zh-CN" w:bidi="ar"/>
                    </w:rPr>
                  </w:rPrChange>
                </w:rPr>
                <w:delText>不含税单价</w:delText>
              </w:r>
            </w:del>
          </w:p>
          <w:p w14:paraId="1B85CD75">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399" w:author="郭武斌" w:date="2026-08-31T15:52:35Z"/>
                <w:rFonts w:hint="default" w:ascii="Times New Roman" w:hAnsi="Times New Roman" w:eastAsia="仿宋" w:cs="Times New Roman"/>
                <w:b/>
                <w:i w:val="0"/>
                <w:iCs w:val="0"/>
                <w:color w:val="000000"/>
                <w:sz w:val="21"/>
                <w:szCs w:val="21"/>
                <w:u w:val="none"/>
                <w:rPrChange w:id="10400" w:author="郭武斌" w:date="2026-08-31T15:56:35Z">
                  <w:rPr>
                    <w:del w:id="10401" w:author="郭武斌" w:date="2026-08-31T15:52:35Z"/>
                    <w:rFonts w:hint="eastAsia" w:ascii="仿宋" w:hAnsi="仿宋" w:eastAsia="仿宋" w:cs="仿宋"/>
                    <w:b/>
                    <w:i w:val="0"/>
                    <w:iCs w:val="0"/>
                    <w:color w:val="000000"/>
                    <w:sz w:val="18"/>
                    <w:szCs w:val="18"/>
                    <w:u w:val="none"/>
                  </w:rPr>
                </w:rPrChange>
              </w:rPr>
              <w:pPrChange w:id="10398"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02"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03" w:author="郭武斌" w:date="2026-08-31T15:56:35Z">
                    <w:rPr>
                      <w:rFonts w:hint="eastAsia" w:ascii="仿宋" w:hAnsi="仿宋" w:eastAsia="仿宋" w:cs="仿宋"/>
                      <w:b/>
                      <w:i w:val="0"/>
                      <w:iCs w:val="0"/>
                      <w:color w:val="000000"/>
                      <w:kern w:val="0"/>
                      <w:sz w:val="18"/>
                      <w:szCs w:val="18"/>
                      <w:u w:val="none"/>
                      <w:lang w:val="en-US" w:eastAsia="zh-CN" w:bidi="ar"/>
                    </w:rPr>
                  </w:rPrChange>
                </w:rPr>
                <w:delText>（元/</w:delText>
              </w:r>
            </w:del>
            <w:del w:id="10404" w:author="郭武斌" w:date="2026-08-31T15:52:35Z">
              <w:r>
                <w:rPr>
                  <w:rFonts w:hint="default" w:ascii="Times New Roman" w:hAnsi="Times New Roman" w:eastAsia="仿宋" w:cs="Times New Roman"/>
                  <w:b/>
                  <w:i w:val="0"/>
                  <w:iCs w:val="0"/>
                  <w:color w:val="000000"/>
                  <w:sz w:val="21"/>
                  <w:szCs w:val="21"/>
                  <w:u w:val="none"/>
                  <w:lang w:val="en-US" w:eastAsia="zh-CN"/>
                  <w:rPrChange w:id="10405" w:author="郭武斌" w:date="2026-08-31T15:56:35Z">
                    <w:rPr>
                      <w:rFonts w:hint="eastAsia" w:ascii="仿宋" w:hAnsi="仿宋" w:eastAsia="仿宋" w:cs="仿宋"/>
                      <w:b/>
                      <w:i w:val="0"/>
                      <w:iCs w:val="0"/>
                      <w:color w:val="000000"/>
                      <w:sz w:val="18"/>
                      <w:szCs w:val="18"/>
                      <w:u w:val="none"/>
                      <w:lang w:val="en-US" w:eastAsia="zh-CN"/>
                    </w:rPr>
                  </w:rPrChange>
                </w:rPr>
                <w:delText>M³</w:delText>
              </w:r>
            </w:del>
            <w:del w:id="10406"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07" w:author="郭武斌" w:date="2026-08-31T15:56:35Z">
                    <w:rPr>
                      <w:rFonts w:hint="eastAsia" w:ascii="仿宋" w:hAnsi="仿宋" w:eastAsia="仿宋" w:cs="仿宋"/>
                      <w:b/>
                      <w:i w:val="0"/>
                      <w:iCs w:val="0"/>
                      <w:color w:val="000000"/>
                      <w:kern w:val="0"/>
                      <w:sz w:val="18"/>
                      <w:szCs w:val="18"/>
                      <w:u w:val="none"/>
                      <w:lang w:val="en-US" w:eastAsia="zh-CN" w:bidi="ar"/>
                    </w:rPr>
                  </w:rPrChange>
                </w:rPr>
                <w:delText>）</w:delText>
              </w:r>
            </w:del>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5612399">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409" w:author="郭武斌" w:date="2026-08-31T15:52:35Z"/>
                <w:rFonts w:hint="default" w:ascii="Times New Roman" w:hAnsi="Times New Roman" w:eastAsia="仿宋" w:cs="Times New Roman"/>
                <w:b/>
                <w:i w:val="0"/>
                <w:iCs w:val="0"/>
                <w:color w:val="000000"/>
                <w:kern w:val="0"/>
                <w:sz w:val="21"/>
                <w:szCs w:val="21"/>
                <w:u w:val="none"/>
                <w:lang w:val="en-US" w:eastAsia="zh-CN" w:bidi="ar"/>
                <w:rPrChange w:id="10410" w:author="郭武斌" w:date="2026-08-31T15:56:35Z">
                  <w:rPr>
                    <w:del w:id="10411" w:author="郭武斌" w:date="2026-08-31T15:52:35Z"/>
                    <w:rFonts w:hint="eastAsia" w:ascii="仿宋" w:hAnsi="仿宋" w:eastAsia="仿宋" w:cs="仿宋"/>
                    <w:b/>
                    <w:i w:val="0"/>
                    <w:iCs w:val="0"/>
                    <w:color w:val="000000"/>
                    <w:kern w:val="0"/>
                    <w:sz w:val="18"/>
                    <w:szCs w:val="18"/>
                    <w:u w:val="none"/>
                    <w:lang w:val="en-US" w:eastAsia="zh-CN" w:bidi="ar"/>
                  </w:rPr>
                </w:rPrChange>
              </w:rPr>
              <w:pPrChange w:id="10408"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12"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13" w:author="郭武斌" w:date="2026-08-31T15:56:35Z">
                    <w:rPr>
                      <w:rFonts w:hint="eastAsia" w:ascii="仿宋" w:hAnsi="仿宋" w:eastAsia="仿宋" w:cs="仿宋"/>
                      <w:b/>
                      <w:i w:val="0"/>
                      <w:iCs w:val="0"/>
                      <w:color w:val="000000"/>
                      <w:kern w:val="0"/>
                      <w:sz w:val="18"/>
                      <w:szCs w:val="18"/>
                      <w:u w:val="none"/>
                      <w:lang w:val="en-US" w:eastAsia="zh-CN" w:bidi="ar"/>
                    </w:rPr>
                  </w:rPrChange>
                </w:rPr>
                <w:delText>含税单价</w:delText>
              </w:r>
            </w:del>
          </w:p>
          <w:p w14:paraId="5F497731">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415" w:author="郭武斌" w:date="2026-08-31T15:52:35Z"/>
                <w:rFonts w:hint="default" w:ascii="Times New Roman" w:hAnsi="Times New Roman" w:eastAsia="仿宋" w:cs="Times New Roman"/>
                <w:b/>
                <w:i w:val="0"/>
                <w:iCs w:val="0"/>
                <w:color w:val="000000"/>
                <w:sz w:val="21"/>
                <w:szCs w:val="21"/>
                <w:u w:val="none"/>
                <w:rPrChange w:id="10416" w:author="郭武斌" w:date="2026-08-31T15:56:35Z">
                  <w:rPr>
                    <w:del w:id="10417" w:author="郭武斌" w:date="2026-08-31T15:52:35Z"/>
                    <w:rFonts w:hint="eastAsia" w:ascii="仿宋" w:hAnsi="仿宋" w:eastAsia="仿宋" w:cs="仿宋"/>
                    <w:b/>
                    <w:i w:val="0"/>
                    <w:iCs w:val="0"/>
                    <w:color w:val="000000"/>
                    <w:sz w:val="18"/>
                    <w:szCs w:val="18"/>
                    <w:u w:val="none"/>
                  </w:rPr>
                </w:rPrChange>
              </w:rPr>
              <w:pPrChange w:id="10414"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18"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19" w:author="郭武斌" w:date="2026-08-31T15:56:35Z">
                    <w:rPr>
                      <w:rFonts w:hint="eastAsia" w:ascii="仿宋" w:hAnsi="仿宋" w:eastAsia="仿宋" w:cs="仿宋"/>
                      <w:b/>
                      <w:i w:val="0"/>
                      <w:iCs w:val="0"/>
                      <w:color w:val="000000"/>
                      <w:kern w:val="0"/>
                      <w:sz w:val="18"/>
                      <w:szCs w:val="18"/>
                      <w:u w:val="none"/>
                      <w:lang w:val="en-US" w:eastAsia="zh-CN" w:bidi="ar"/>
                    </w:rPr>
                  </w:rPrChange>
                </w:rPr>
                <w:delText>（元/</w:delText>
              </w:r>
            </w:del>
            <w:del w:id="10420" w:author="郭武斌" w:date="2026-08-31T15:52:35Z">
              <w:r>
                <w:rPr>
                  <w:rFonts w:hint="default" w:ascii="Times New Roman" w:hAnsi="Times New Roman" w:eastAsia="仿宋" w:cs="Times New Roman"/>
                  <w:b/>
                  <w:i w:val="0"/>
                  <w:iCs w:val="0"/>
                  <w:color w:val="000000"/>
                  <w:sz w:val="21"/>
                  <w:szCs w:val="21"/>
                  <w:u w:val="none"/>
                  <w:lang w:val="en-US" w:eastAsia="zh-CN"/>
                  <w:rPrChange w:id="10421" w:author="郭武斌" w:date="2026-08-31T15:56:35Z">
                    <w:rPr>
                      <w:rFonts w:hint="eastAsia" w:ascii="仿宋" w:hAnsi="仿宋" w:eastAsia="仿宋" w:cs="仿宋"/>
                      <w:b/>
                      <w:i w:val="0"/>
                      <w:iCs w:val="0"/>
                      <w:color w:val="000000"/>
                      <w:sz w:val="18"/>
                      <w:szCs w:val="18"/>
                      <w:u w:val="none"/>
                      <w:lang w:val="en-US" w:eastAsia="zh-CN"/>
                    </w:rPr>
                  </w:rPrChange>
                </w:rPr>
                <w:delText>M³</w:delText>
              </w:r>
            </w:del>
            <w:del w:id="10422"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23" w:author="郭武斌" w:date="2026-08-31T15:56:35Z">
                    <w:rPr>
                      <w:rFonts w:hint="eastAsia" w:ascii="仿宋" w:hAnsi="仿宋" w:eastAsia="仿宋" w:cs="仿宋"/>
                      <w:b/>
                      <w:i w:val="0"/>
                      <w:iCs w:val="0"/>
                      <w:color w:val="000000"/>
                      <w:kern w:val="0"/>
                      <w:sz w:val="18"/>
                      <w:szCs w:val="18"/>
                      <w:u w:val="none"/>
                      <w:lang w:val="en-US" w:eastAsia="zh-CN" w:bidi="ar"/>
                    </w:rPr>
                  </w:rPrChange>
                </w:rPr>
                <w:delText>）</w:delText>
              </w:r>
            </w:del>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BE9FFCE">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425" w:author="郭武斌" w:date="2026-08-31T15:52:35Z"/>
                <w:rFonts w:hint="default" w:ascii="Times New Roman" w:hAnsi="Times New Roman" w:eastAsia="仿宋" w:cs="Times New Roman"/>
                <w:b/>
                <w:i w:val="0"/>
                <w:iCs w:val="0"/>
                <w:color w:val="000000"/>
                <w:sz w:val="21"/>
                <w:szCs w:val="21"/>
                <w:u w:val="none"/>
                <w:rPrChange w:id="10426" w:author="郭武斌" w:date="2026-08-31T15:56:35Z">
                  <w:rPr>
                    <w:del w:id="10427" w:author="郭武斌" w:date="2026-08-31T15:52:35Z"/>
                    <w:rFonts w:hint="eastAsia" w:ascii="仿宋" w:hAnsi="仿宋" w:eastAsia="仿宋" w:cs="仿宋"/>
                    <w:b/>
                    <w:i w:val="0"/>
                    <w:iCs w:val="0"/>
                    <w:color w:val="000000"/>
                    <w:sz w:val="18"/>
                    <w:szCs w:val="18"/>
                    <w:u w:val="none"/>
                  </w:rPr>
                </w:rPrChange>
              </w:rPr>
              <w:pPrChange w:id="10424"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28"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29" w:author="郭武斌" w:date="2026-08-31T15:56:35Z">
                    <w:rPr>
                      <w:rFonts w:hint="eastAsia" w:ascii="仿宋" w:hAnsi="仿宋" w:eastAsia="仿宋" w:cs="仿宋"/>
                      <w:b/>
                      <w:i w:val="0"/>
                      <w:iCs w:val="0"/>
                      <w:color w:val="000000"/>
                      <w:kern w:val="0"/>
                      <w:sz w:val="18"/>
                      <w:szCs w:val="18"/>
                      <w:u w:val="none"/>
                      <w:lang w:val="en-US" w:eastAsia="zh-CN" w:bidi="ar"/>
                    </w:rPr>
                  </w:rPrChange>
                </w:rPr>
                <w:delText>不含税金额（元）</w:delText>
              </w:r>
            </w:del>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791A07F">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431" w:author="郭武斌" w:date="2026-08-31T15:52:35Z"/>
                <w:rFonts w:hint="default" w:ascii="Times New Roman" w:hAnsi="Times New Roman" w:eastAsia="仿宋" w:cs="Times New Roman"/>
                <w:b/>
                <w:i w:val="0"/>
                <w:iCs w:val="0"/>
                <w:color w:val="000000"/>
                <w:sz w:val="21"/>
                <w:szCs w:val="21"/>
                <w:u w:val="none"/>
                <w:rPrChange w:id="10432" w:author="郭武斌" w:date="2026-08-31T15:56:35Z">
                  <w:rPr>
                    <w:del w:id="10433" w:author="郭武斌" w:date="2026-08-31T15:52:35Z"/>
                    <w:rFonts w:hint="eastAsia" w:ascii="仿宋" w:hAnsi="仿宋" w:eastAsia="仿宋" w:cs="仿宋"/>
                    <w:b/>
                    <w:i w:val="0"/>
                    <w:iCs w:val="0"/>
                    <w:color w:val="000000"/>
                    <w:sz w:val="18"/>
                    <w:szCs w:val="18"/>
                    <w:u w:val="none"/>
                  </w:rPr>
                </w:rPrChange>
              </w:rPr>
              <w:pPrChange w:id="10430"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34"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35" w:author="郭武斌" w:date="2026-08-31T15:56:35Z">
                    <w:rPr>
                      <w:rFonts w:hint="eastAsia" w:ascii="仿宋" w:hAnsi="仿宋" w:eastAsia="仿宋" w:cs="仿宋"/>
                      <w:b/>
                      <w:i w:val="0"/>
                      <w:iCs w:val="0"/>
                      <w:color w:val="000000"/>
                      <w:kern w:val="0"/>
                      <w:sz w:val="18"/>
                      <w:szCs w:val="18"/>
                      <w:u w:val="none"/>
                      <w:lang w:val="en-US" w:eastAsia="zh-CN" w:bidi="ar"/>
                    </w:rPr>
                  </w:rPrChange>
                </w:rPr>
                <w:delText>含税金额（元）</w:delText>
              </w:r>
            </w:del>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F10D9F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437" w:author="郭武斌" w:date="2026-08-31T15:52:35Z"/>
                <w:rFonts w:hint="default" w:ascii="Times New Roman" w:hAnsi="Times New Roman" w:eastAsia="仿宋" w:cs="Times New Roman"/>
                <w:b/>
                <w:i w:val="0"/>
                <w:iCs w:val="0"/>
                <w:color w:val="000000"/>
                <w:sz w:val="21"/>
                <w:szCs w:val="21"/>
                <w:u w:val="none"/>
                <w:rPrChange w:id="10438" w:author="郭武斌" w:date="2026-08-31T15:56:35Z">
                  <w:rPr>
                    <w:del w:id="10439" w:author="郭武斌" w:date="2026-08-31T15:52:35Z"/>
                    <w:rFonts w:hint="eastAsia" w:ascii="仿宋" w:hAnsi="仿宋" w:eastAsia="仿宋" w:cs="仿宋"/>
                    <w:b/>
                    <w:i w:val="0"/>
                    <w:iCs w:val="0"/>
                    <w:color w:val="000000"/>
                    <w:sz w:val="18"/>
                    <w:szCs w:val="18"/>
                    <w:u w:val="none"/>
                  </w:rPr>
                </w:rPrChange>
              </w:rPr>
              <w:pPrChange w:id="10436"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40"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41" w:author="郭武斌" w:date="2026-08-31T15:56:35Z">
                    <w:rPr>
                      <w:rFonts w:hint="eastAsia" w:ascii="仿宋" w:hAnsi="仿宋" w:eastAsia="仿宋" w:cs="仿宋"/>
                      <w:b/>
                      <w:i w:val="0"/>
                      <w:iCs w:val="0"/>
                      <w:color w:val="000000"/>
                      <w:kern w:val="0"/>
                      <w:sz w:val="18"/>
                      <w:szCs w:val="18"/>
                      <w:u w:val="none"/>
                      <w:lang w:val="en-US" w:eastAsia="zh-CN" w:bidi="ar"/>
                    </w:rPr>
                  </w:rPrChange>
                </w:rPr>
                <w:delText>税率</w:delText>
              </w:r>
            </w:del>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78F3714">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76" w:lineRule="exact"/>
              <w:ind w:left="0" w:leftChars="0" w:right="0" w:rightChars="0" w:firstLine="4216" w:firstLineChars="2000"/>
              <w:jc w:val="left"/>
              <w:textAlignment w:val="auto"/>
              <w:outlineLvl w:val="9"/>
              <w:rPr>
                <w:del w:id="10443" w:author="郭武斌" w:date="2026-08-31T15:52:35Z"/>
                <w:rFonts w:hint="default" w:ascii="Times New Roman" w:hAnsi="Times New Roman" w:eastAsia="仿宋" w:cs="Times New Roman"/>
                <w:b/>
                <w:i w:val="0"/>
                <w:iCs w:val="0"/>
                <w:color w:val="000000"/>
                <w:sz w:val="21"/>
                <w:szCs w:val="21"/>
                <w:u w:val="none"/>
                <w:rPrChange w:id="10444" w:author="郭武斌" w:date="2026-08-31T15:56:35Z">
                  <w:rPr>
                    <w:del w:id="10445" w:author="郭武斌" w:date="2026-08-31T15:52:35Z"/>
                    <w:rFonts w:hint="eastAsia" w:ascii="仿宋" w:hAnsi="仿宋" w:eastAsia="仿宋" w:cs="仿宋"/>
                    <w:b/>
                    <w:i w:val="0"/>
                    <w:iCs w:val="0"/>
                    <w:color w:val="000000"/>
                    <w:sz w:val="18"/>
                    <w:szCs w:val="18"/>
                    <w:u w:val="none"/>
                  </w:rPr>
                </w:rPrChange>
              </w:rPr>
              <w:pPrChange w:id="10442" w:author="郭武斌" w:date="2026-08-31T16:10:19Z">
                <w:pPr>
                  <w:keepNext/>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pPr>
              </w:pPrChange>
            </w:pPr>
            <w:del w:id="10446" w:author="郭武斌" w:date="2026-08-31T15:52:35Z">
              <w:r>
                <w:rPr>
                  <w:rFonts w:hint="default" w:ascii="Times New Roman" w:hAnsi="Times New Roman" w:eastAsia="仿宋" w:cs="Times New Roman"/>
                  <w:b/>
                  <w:i w:val="0"/>
                  <w:iCs w:val="0"/>
                  <w:color w:val="000000"/>
                  <w:kern w:val="0"/>
                  <w:sz w:val="21"/>
                  <w:szCs w:val="21"/>
                  <w:u w:val="none"/>
                  <w:lang w:val="en-US" w:eastAsia="zh-CN" w:bidi="ar"/>
                  <w:rPrChange w:id="10447" w:author="郭武斌" w:date="2026-08-31T15:56:35Z">
                    <w:rPr>
                      <w:rFonts w:hint="eastAsia" w:ascii="仿宋" w:hAnsi="仿宋" w:eastAsia="仿宋" w:cs="仿宋"/>
                      <w:b/>
                      <w:i w:val="0"/>
                      <w:iCs w:val="0"/>
                      <w:color w:val="000000"/>
                      <w:kern w:val="0"/>
                      <w:sz w:val="18"/>
                      <w:szCs w:val="18"/>
                      <w:u w:val="none"/>
                      <w:lang w:val="en-US" w:eastAsia="zh-CN" w:bidi="ar"/>
                    </w:rPr>
                  </w:rPrChange>
                </w:rPr>
                <w:delText>备注</w:delText>
              </w:r>
            </w:del>
          </w:p>
        </w:tc>
      </w:tr>
      <w:tr w14:paraId="0EFA2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del w:id="10448" w:author="郭武斌" w:date="2026-08-31T15:52:35Z"/>
        </w:trPr>
        <w:tc>
          <w:tcPr>
            <w:tcW w:w="41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26357D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50" w:author="郭武斌" w:date="2026-08-31T15:52:35Z"/>
                <w:rFonts w:hint="default" w:ascii="Times New Roman" w:hAnsi="Times New Roman" w:eastAsia="仿宋" w:cs="Times New Roman"/>
                <w:i w:val="0"/>
                <w:iCs w:val="0"/>
                <w:color w:val="000000"/>
                <w:sz w:val="21"/>
                <w:szCs w:val="21"/>
                <w:u w:val="none"/>
                <w:lang w:val="en-US" w:eastAsia="zh-CN"/>
                <w:rPrChange w:id="10451" w:author="郭武斌" w:date="2026-08-31T15:56:35Z">
                  <w:rPr>
                    <w:del w:id="10452" w:author="郭武斌" w:date="2026-08-31T15:52:35Z"/>
                    <w:rFonts w:hint="eastAsia" w:ascii="仿宋" w:hAnsi="仿宋" w:eastAsia="仿宋" w:cs="仿宋"/>
                    <w:i w:val="0"/>
                    <w:iCs w:val="0"/>
                    <w:color w:val="000000"/>
                    <w:sz w:val="20"/>
                    <w:szCs w:val="20"/>
                    <w:u w:val="none"/>
                    <w:lang w:val="en-US" w:eastAsia="zh-CN"/>
                  </w:rPr>
                </w:rPrChange>
              </w:rPr>
              <w:pPrChange w:id="10449" w:author="郭武斌" w:date="2026-08-31T16:10:19Z">
                <w:pPr>
                  <w:keepNext w:val="0"/>
                  <w:keepLines w:val="0"/>
                  <w:widowControl/>
                  <w:suppressLineNumbers w:val="0"/>
                  <w:jc w:val="center"/>
                  <w:textAlignment w:val="center"/>
                </w:pPr>
              </w:pPrChange>
            </w:pPr>
            <w:del w:id="10453"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454" w:author="郭武斌" w:date="2026-08-31T15:56:35Z">
                    <w:rPr>
                      <w:rFonts w:hint="eastAsia" w:ascii="仿宋" w:hAnsi="仿宋" w:eastAsia="仿宋" w:cs="仿宋"/>
                      <w:i w:val="0"/>
                      <w:iCs w:val="0"/>
                      <w:color w:val="000000"/>
                      <w:kern w:val="0"/>
                      <w:sz w:val="20"/>
                      <w:szCs w:val="20"/>
                      <w:u w:val="none"/>
                      <w:lang w:val="en-US" w:eastAsia="zh-CN" w:bidi="ar"/>
                    </w:rPr>
                  </w:rPrChange>
                </w:rPr>
                <w:delText>1</w:delText>
              </w:r>
            </w:del>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4496BC7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56" w:author="郭武斌" w:date="2026-08-31T15:52:35Z"/>
                <w:rFonts w:hint="default" w:ascii="Times New Roman" w:hAnsi="Times New Roman" w:eastAsia="仿宋" w:cs="Times New Roman"/>
                <w:i w:val="0"/>
                <w:iCs w:val="0"/>
                <w:color w:val="000000"/>
                <w:kern w:val="0"/>
                <w:sz w:val="21"/>
                <w:szCs w:val="21"/>
                <w:u w:val="none"/>
                <w:lang w:bidi="ar"/>
                <w:rPrChange w:id="10457" w:author="郭武斌" w:date="2026-08-31T15:56:35Z">
                  <w:rPr>
                    <w:del w:id="10458" w:author="郭武斌" w:date="2026-08-31T15:52:35Z"/>
                    <w:rFonts w:hint="eastAsia" w:ascii="仿宋" w:hAnsi="仿宋" w:eastAsia="仿宋" w:cs="仿宋"/>
                    <w:i w:val="0"/>
                    <w:iCs w:val="0"/>
                    <w:color w:val="000000"/>
                    <w:kern w:val="0"/>
                    <w:sz w:val="20"/>
                    <w:szCs w:val="20"/>
                    <w:u w:val="none"/>
                    <w:lang w:bidi="ar"/>
                  </w:rPr>
                </w:rPrChange>
              </w:rPr>
              <w:pPrChange w:id="10455" w:author="郭武斌" w:date="2026-08-31T16:10:19Z">
                <w:pPr>
                  <w:keepNext w:val="0"/>
                  <w:keepLines w:val="0"/>
                  <w:widowControl/>
                  <w:suppressLineNumbers w:val="0"/>
                  <w:jc w:val="center"/>
                  <w:textAlignment w:val="center"/>
                </w:pPr>
              </w:pPrChange>
            </w:pPr>
            <w:del w:id="10459"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460" w:author="郭武斌" w:date="2026-08-31T15:56:35Z">
                    <w:rPr>
                      <w:rFonts w:hint="eastAsia" w:ascii="仿宋" w:hAnsi="仿宋" w:eastAsia="仿宋" w:cs="仿宋"/>
                      <w:i w:val="0"/>
                      <w:iCs w:val="0"/>
                      <w:color w:val="000000"/>
                      <w:kern w:val="0"/>
                      <w:sz w:val="20"/>
                      <w:szCs w:val="20"/>
                      <w:u w:val="none"/>
                      <w:lang w:val="en-US" w:eastAsia="zh-CN" w:bidi="ar"/>
                    </w:rPr>
                  </w:rPrChange>
                </w:rPr>
                <w:delText>商品混凝土</w:delText>
              </w:r>
            </w:del>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28C9C6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62" w:author="郭武斌" w:date="2026-08-31T15:52:35Z"/>
                <w:rFonts w:hint="default" w:ascii="Times New Roman" w:hAnsi="Times New Roman" w:eastAsia="仿宋" w:cs="Times New Roman"/>
                <w:i w:val="0"/>
                <w:iCs w:val="0"/>
                <w:color w:val="000000"/>
                <w:sz w:val="21"/>
                <w:szCs w:val="21"/>
                <w:u w:val="none"/>
                <w:lang w:val="en-US" w:eastAsia="zh-CN"/>
                <w:rPrChange w:id="10463" w:author="郭武斌" w:date="2026-08-31T15:56:35Z">
                  <w:rPr>
                    <w:del w:id="10464" w:author="郭武斌" w:date="2026-08-31T15:52:35Z"/>
                    <w:rFonts w:hint="eastAsia" w:ascii="仿宋" w:hAnsi="仿宋" w:eastAsia="仿宋" w:cs="仿宋"/>
                    <w:i w:val="0"/>
                    <w:iCs w:val="0"/>
                    <w:color w:val="000000"/>
                    <w:sz w:val="20"/>
                    <w:szCs w:val="20"/>
                    <w:u w:val="none"/>
                    <w:lang w:val="en-US" w:eastAsia="zh-CN"/>
                  </w:rPr>
                </w:rPrChange>
              </w:rPr>
              <w:pPrChange w:id="10461" w:author="郭武斌" w:date="2026-08-31T16:10:19Z">
                <w:pPr>
                  <w:keepNext w:val="0"/>
                  <w:keepLines w:val="0"/>
                  <w:widowControl/>
                  <w:suppressLineNumbers w:val="0"/>
                  <w:jc w:val="center"/>
                  <w:textAlignment w:val="center"/>
                </w:pPr>
              </w:pPrChange>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738CC6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66" w:author="郭武斌" w:date="2026-08-31T15:52:35Z"/>
                <w:rFonts w:hint="default" w:ascii="Times New Roman" w:hAnsi="Times New Roman" w:eastAsia="仿宋" w:cs="Times New Roman"/>
                <w:i w:val="0"/>
                <w:iCs w:val="0"/>
                <w:color w:val="000000"/>
                <w:sz w:val="21"/>
                <w:szCs w:val="21"/>
                <w:u w:val="none"/>
                <w:lang w:val="en-US" w:eastAsia="zh-CN"/>
                <w:rPrChange w:id="10467" w:author="郭武斌" w:date="2026-08-31T15:56:35Z">
                  <w:rPr>
                    <w:del w:id="10468" w:author="郭武斌" w:date="2026-08-31T15:52:35Z"/>
                    <w:rFonts w:hint="eastAsia" w:ascii="仿宋" w:hAnsi="仿宋" w:eastAsia="仿宋" w:cs="仿宋"/>
                    <w:i w:val="0"/>
                    <w:iCs w:val="0"/>
                    <w:color w:val="000000"/>
                    <w:sz w:val="20"/>
                    <w:szCs w:val="20"/>
                    <w:u w:val="none"/>
                    <w:lang w:val="en-US" w:eastAsia="zh-CN"/>
                  </w:rPr>
                </w:rPrChange>
              </w:rPr>
              <w:pPrChange w:id="10465" w:author="郭武斌" w:date="2026-08-31T16:10:19Z">
                <w:pPr>
                  <w:keepNext w:val="0"/>
                  <w:keepLines w:val="0"/>
                  <w:widowControl/>
                  <w:suppressLineNumbers w:val="0"/>
                  <w:jc w:val="center"/>
                  <w:textAlignment w:val="center"/>
                </w:pPr>
              </w:pPrChange>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C713CC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70" w:author="郭武斌" w:date="2026-08-31T15:52:35Z"/>
                <w:rFonts w:hint="default" w:ascii="Times New Roman" w:hAnsi="Times New Roman" w:eastAsia="仿宋" w:cs="Times New Roman"/>
                <w:i w:val="0"/>
                <w:iCs w:val="0"/>
                <w:color w:val="000000"/>
                <w:kern w:val="0"/>
                <w:sz w:val="21"/>
                <w:szCs w:val="21"/>
                <w:u w:val="none"/>
                <w:lang w:val="en-US" w:eastAsia="zh-CN" w:bidi="ar"/>
                <w:rPrChange w:id="10471" w:author="郭武斌" w:date="2026-08-31T15:56:35Z">
                  <w:rPr>
                    <w:del w:id="10472" w:author="郭武斌" w:date="2026-08-31T15:52:35Z"/>
                    <w:rFonts w:hint="eastAsia" w:ascii="仿宋" w:hAnsi="仿宋" w:eastAsia="仿宋" w:cs="仿宋"/>
                    <w:i w:val="0"/>
                    <w:iCs w:val="0"/>
                    <w:color w:val="000000"/>
                    <w:kern w:val="0"/>
                    <w:sz w:val="20"/>
                    <w:szCs w:val="20"/>
                    <w:u w:val="none"/>
                    <w:lang w:val="en-US" w:eastAsia="zh-CN" w:bidi="ar"/>
                  </w:rPr>
                </w:rPrChange>
              </w:rPr>
              <w:pPrChange w:id="10469" w:author="郭武斌" w:date="2026-08-31T16:10:19Z">
                <w:pPr>
                  <w:keepNext w:val="0"/>
                  <w:keepLines w:val="0"/>
                  <w:widowControl/>
                  <w:suppressLineNumbers w:val="0"/>
                  <w:jc w:val="center"/>
                  <w:textAlignment w:val="center"/>
                </w:pPr>
              </w:pPrChange>
            </w:pP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6F0774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74" w:author="郭武斌" w:date="2026-08-31T15:52:35Z"/>
                <w:rFonts w:hint="default" w:ascii="Times New Roman" w:hAnsi="Times New Roman" w:eastAsia="仿宋" w:cs="Times New Roman"/>
                <w:i w:val="0"/>
                <w:iCs w:val="0"/>
                <w:color w:val="000000"/>
                <w:kern w:val="0"/>
                <w:sz w:val="21"/>
                <w:szCs w:val="21"/>
                <w:u w:val="none"/>
                <w:lang w:val="en-US" w:eastAsia="zh-CN" w:bidi="ar"/>
                <w:rPrChange w:id="10475" w:author="郭武斌" w:date="2026-08-31T15:56:35Z">
                  <w:rPr>
                    <w:del w:id="10476" w:author="郭武斌" w:date="2026-08-31T15:52:35Z"/>
                    <w:rFonts w:hint="default" w:ascii="仿宋" w:hAnsi="仿宋" w:eastAsia="仿宋" w:cs="仿宋"/>
                    <w:i w:val="0"/>
                    <w:iCs w:val="0"/>
                    <w:color w:val="000000"/>
                    <w:kern w:val="0"/>
                    <w:sz w:val="20"/>
                    <w:szCs w:val="20"/>
                    <w:u w:val="none"/>
                    <w:lang w:val="en-US" w:eastAsia="zh-CN" w:bidi="ar"/>
                  </w:rPr>
                </w:rPrChange>
              </w:rPr>
              <w:pPrChange w:id="10473" w:author="郭武斌" w:date="2026-08-31T16:10:19Z">
                <w:pPr>
                  <w:keepNext w:val="0"/>
                  <w:keepLines w:val="0"/>
                  <w:widowControl/>
                  <w:suppressLineNumbers w:val="0"/>
                  <w:jc w:val="center"/>
                  <w:textAlignment w:val="center"/>
                </w:pPr>
              </w:pPrChange>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04C6B8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78" w:author="郭武斌" w:date="2026-08-31T15:52:35Z"/>
                <w:rFonts w:hint="default" w:ascii="Times New Roman" w:hAnsi="Times New Roman" w:eastAsia="仿宋" w:cs="Times New Roman"/>
                <w:i w:val="0"/>
                <w:iCs w:val="0"/>
                <w:color w:val="000000"/>
                <w:kern w:val="0"/>
                <w:sz w:val="21"/>
                <w:szCs w:val="21"/>
                <w:u w:val="none"/>
                <w:lang w:val="en-US" w:eastAsia="zh-CN" w:bidi="ar"/>
                <w:rPrChange w:id="10479" w:author="郭武斌" w:date="2026-08-31T15:56:35Z">
                  <w:rPr>
                    <w:del w:id="10480" w:author="郭武斌" w:date="2026-08-31T15:52:35Z"/>
                    <w:rFonts w:hint="default" w:ascii="仿宋" w:hAnsi="仿宋" w:eastAsia="仿宋" w:cs="仿宋"/>
                    <w:i w:val="0"/>
                    <w:iCs w:val="0"/>
                    <w:color w:val="000000"/>
                    <w:kern w:val="0"/>
                    <w:sz w:val="20"/>
                    <w:szCs w:val="20"/>
                    <w:u w:val="none"/>
                    <w:lang w:val="en-US" w:eastAsia="zh-CN" w:bidi="ar"/>
                  </w:rPr>
                </w:rPrChange>
              </w:rPr>
              <w:pPrChange w:id="10477" w:author="郭武斌" w:date="2026-08-31T16:10:19Z">
                <w:pPr>
                  <w:keepNext w:val="0"/>
                  <w:keepLines w:val="0"/>
                  <w:widowControl/>
                  <w:suppressLineNumbers w:val="0"/>
                  <w:jc w:val="center"/>
                  <w:textAlignment w:val="center"/>
                </w:pPr>
              </w:pPrChange>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512799E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82" w:author="郭武斌" w:date="2026-08-31T15:52:35Z"/>
                <w:rFonts w:hint="default" w:ascii="Times New Roman" w:hAnsi="Times New Roman" w:eastAsia="仿宋" w:cs="Times New Roman"/>
                <w:i w:val="0"/>
                <w:iCs w:val="0"/>
                <w:color w:val="000000"/>
                <w:kern w:val="0"/>
                <w:sz w:val="21"/>
                <w:szCs w:val="21"/>
                <w:u w:val="none"/>
                <w:lang w:val="en-US" w:eastAsia="zh-CN" w:bidi="ar"/>
                <w:rPrChange w:id="10483" w:author="郭武斌" w:date="2026-08-31T15:56:35Z">
                  <w:rPr>
                    <w:del w:id="10484" w:author="郭武斌" w:date="2026-08-31T15:52:35Z"/>
                    <w:rFonts w:hint="eastAsia" w:ascii="仿宋" w:hAnsi="仿宋" w:eastAsia="仿宋" w:cs="仿宋"/>
                    <w:i w:val="0"/>
                    <w:iCs w:val="0"/>
                    <w:color w:val="000000"/>
                    <w:kern w:val="0"/>
                    <w:sz w:val="20"/>
                    <w:szCs w:val="20"/>
                    <w:u w:val="none"/>
                    <w:lang w:val="en-US" w:eastAsia="zh-CN" w:bidi="ar"/>
                  </w:rPr>
                </w:rPrChange>
              </w:rPr>
              <w:pPrChange w:id="10481" w:author="郭武斌" w:date="2026-08-31T16:10:19Z">
                <w:pPr>
                  <w:keepNext w:val="0"/>
                  <w:keepLines w:val="0"/>
                  <w:widowControl/>
                  <w:suppressLineNumbers w:val="0"/>
                  <w:jc w:val="center"/>
                  <w:textAlignment w:val="center"/>
                </w:pPr>
              </w:pPrChange>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072A01F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86" w:author="郭武斌" w:date="2026-08-31T15:52:35Z"/>
                <w:rFonts w:hint="default" w:ascii="Times New Roman" w:hAnsi="Times New Roman" w:eastAsia="仿宋" w:cs="Times New Roman"/>
                <w:i w:val="0"/>
                <w:iCs w:val="0"/>
                <w:color w:val="000000"/>
                <w:kern w:val="0"/>
                <w:sz w:val="21"/>
                <w:szCs w:val="21"/>
                <w:u w:val="none"/>
                <w:lang w:val="en-US" w:eastAsia="zh-CN" w:bidi="ar"/>
                <w:rPrChange w:id="10487" w:author="郭武斌" w:date="2026-08-31T15:56:35Z">
                  <w:rPr>
                    <w:del w:id="10488" w:author="郭武斌" w:date="2026-08-31T15:52:35Z"/>
                    <w:rFonts w:hint="eastAsia" w:ascii="仿宋" w:hAnsi="仿宋" w:eastAsia="仿宋" w:cs="仿宋"/>
                    <w:i w:val="0"/>
                    <w:iCs w:val="0"/>
                    <w:color w:val="000000"/>
                    <w:kern w:val="0"/>
                    <w:sz w:val="20"/>
                    <w:szCs w:val="20"/>
                    <w:u w:val="none"/>
                    <w:lang w:val="en-US" w:eastAsia="zh-CN" w:bidi="ar"/>
                  </w:rPr>
                </w:rPrChange>
              </w:rPr>
              <w:pPrChange w:id="10485" w:author="郭武斌" w:date="2026-08-31T16:10:19Z">
                <w:pPr>
                  <w:keepNext w:val="0"/>
                  <w:keepLines w:val="0"/>
                  <w:widowControl/>
                  <w:suppressLineNumbers w:val="0"/>
                  <w:jc w:val="center"/>
                  <w:textAlignment w:val="center"/>
                </w:pPr>
              </w:pPrChange>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15EEBC5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490" w:author="郭武斌" w:date="2026-08-31T15:52:35Z"/>
                <w:rFonts w:hint="default" w:ascii="Times New Roman" w:hAnsi="Times New Roman" w:eastAsia="仿宋" w:cs="Times New Roman"/>
                <w:i w:val="0"/>
                <w:iCs w:val="0"/>
                <w:color w:val="000000"/>
                <w:kern w:val="0"/>
                <w:sz w:val="21"/>
                <w:szCs w:val="21"/>
                <w:u w:val="none"/>
                <w:lang w:val="en-US" w:eastAsia="zh-CN" w:bidi="ar"/>
                <w:rPrChange w:id="10491" w:author="郭武斌" w:date="2026-08-31T15:56:35Z">
                  <w:rPr>
                    <w:del w:id="10492" w:author="郭武斌" w:date="2026-08-31T15:52:35Z"/>
                    <w:rFonts w:hint="eastAsia" w:ascii="仿宋" w:hAnsi="仿宋" w:eastAsia="仿宋" w:cs="仿宋"/>
                    <w:i w:val="0"/>
                    <w:iCs w:val="0"/>
                    <w:color w:val="000000"/>
                    <w:kern w:val="0"/>
                    <w:sz w:val="20"/>
                    <w:szCs w:val="20"/>
                    <w:u w:val="none"/>
                    <w:lang w:val="en-US" w:eastAsia="zh-CN" w:bidi="ar"/>
                  </w:rPr>
                </w:rPrChange>
              </w:rPr>
              <w:pPrChange w:id="10489" w:author="郭武斌" w:date="2026-08-31T16:10:19Z">
                <w:pPr>
                  <w:keepNext w:val="0"/>
                  <w:keepLines w:val="0"/>
                  <w:widowControl/>
                  <w:suppressLineNumbers w:val="0"/>
                  <w:jc w:val="center"/>
                  <w:textAlignment w:val="center"/>
                </w:pPr>
              </w:pPrChange>
            </w:pPr>
            <w:del w:id="10493"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494" w:author="郭武斌" w:date="2026-08-31T15:56:35Z">
                    <w:rPr>
                      <w:rFonts w:hint="eastAsia" w:ascii="仿宋" w:hAnsi="仿宋" w:eastAsia="仿宋" w:cs="仿宋"/>
                      <w:i w:val="0"/>
                      <w:iCs w:val="0"/>
                      <w:color w:val="000000"/>
                      <w:kern w:val="0"/>
                      <w:sz w:val="20"/>
                      <w:szCs w:val="20"/>
                      <w:u w:val="none"/>
                      <w:lang w:val="en-US" w:eastAsia="zh-CN" w:bidi="ar"/>
                    </w:rPr>
                  </w:rPrChange>
                </w:rPr>
                <w:delText>13%</w:delText>
              </w:r>
            </w:del>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5B142251">
            <w:pPr>
              <w:numPr>
                <w:ilvl w:val="0"/>
                <w:numId w:val="0"/>
              </w:numPr>
              <w:adjustRightInd w:val="0"/>
              <w:snapToGrid w:val="0"/>
              <w:spacing w:line="576" w:lineRule="exact"/>
              <w:ind w:firstLine="4200" w:firstLineChars="2000"/>
              <w:jc w:val="left"/>
              <w:outlineLvl w:val="9"/>
              <w:rPr>
                <w:del w:id="10496" w:author="郭武斌" w:date="2026-08-31T15:52:35Z"/>
                <w:rFonts w:hint="default" w:ascii="Times New Roman" w:hAnsi="Times New Roman" w:eastAsia="仿宋" w:cs="Times New Roman"/>
                <w:i w:val="0"/>
                <w:iCs w:val="0"/>
                <w:color w:val="000000"/>
                <w:kern w:val="0"/>
                <w:sz w:val="21"/>
                <w:szCs w:val="21"/>
                <w:u w:val="none"/>
                <w:lang w:val="en-US" w:eastAsia="zh-CN" w:bidi="ar"/>
                <w:rPrChange w:id="10497" w:author="郭武斌" w:date="2026-08-31T15:56:35Z">
                  <w:rPr>
                    <w:del w:id="10498" w:author="郭武斌" w:date="2026-08-31T15:52:35Z"/>
                    <w:rFonts w:hint="eastAsia" w:ascii="仿宋" w:hAnsi="仿宋" w:eastAsia="仿宋" w:cs="仿宋"/>
                    <w:i w:val="0"/>
                    <w:iCs w:val="0"/>
                    <w:color w:val="000000"/>
                    <w:kern w:val="0"/>
                    <w:sz w:val="20"/>
                    <w:szCs w:val="20"/>
                    <w:u w:val="none"/>
                    <w:lang w:val="en-US" w:eastAsia="zh-CN" w:bidi="ar"/>
                  </w:rPr>
                </w:rPrChange>
              </w:rPr>
              <w:pPrChange w:id="10495" w:author="郭武斌" w:date="2026-08-31T16:10:19Z">
                <w:pPr>
                  <w:jc w:val="center"/>
                </w:pPr>
              </w:pPrChange>
            </w:pPr>
          </w:p>
        </w:tc>
      </w:tr>
      <w:tr w14:paraId="5882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jc w:val="center"/>
          <w:del w:id="10499" w:author="郭武斌" w:date="2026-08-31T15:52:35Z"/>
        </w:trPr>
        <w:tc>
          <w:tcPr>
            <w:tcW w:w="414"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462036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01" w:author="郭武斌" w:date="2026-08-31T15:52:35Z"/>
                <w:rFonts w:hint="default" w:ascii="Times New Roman" w:hAnsi="Times New Roman" w:eastAsia="仿宋" w:cs="Times New Roman"/>
                <w:i w:val="0"/>
                <w:iCs w:val="0"/>
                <w:color w:val="000000"/>
                <w:sz w:val="21"/>
                <w:szCs w:val="21"/>
                <w:u w:val="none"/>
                <w:lang w:val="en-US" w:eastAsia="zh-CN"/>
                <w:rPrChange w:id="10502" w:author="郭武斌" w:date="2026-08-31T15:56:35Z">
                  <w:rPr>
                    <w:del w:id="10503" w:author="郭武斌" w:date="2026-08-31T15:52:35Z"/>
                    <w:rFonts w:hint="eastAsia" w:ascii="仿宋" w:hAnsi="仿宋" w:eastAsia="仿宋" w:cs="仿宋"/>
                    <w:i w:val="0"/>
                    <w:iCs w:val="0"/>
                    <w:color w:val="000000"/>
                    <w:sz w:val="20"/>
                    <w:szCs w:val="20"/>
                    <w:u w:val="none"/>
                    <w:lang w:val="en-US" w:eastAsia="zh-CN"/>
                  </w:rPr>
                </w:rPrChange>
              </w:rPr>
              <w:pPrChange w:id="10500" w:author="郭武斌" w:date="2026-08-31T16:10:19Z">
                <w:pPr>
                  <w:keepNext w:val="0"/>
                  <w:keepLines w:val="0"/>
                  <w:widowControl/>
                  <w:suppressLineNumbers w:val="0"/>
                  <w:jc w:val="center"/>
                  <w:textAlignment w:val="center"/>
                </w:pPr>
              </w:pPrChange>
            </w:pPr>
            <w:del w:id="10504"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05" w:author="郭武斌" w:date="2026-08-31T15:56:35Z">
                    <w:rPr>
                      <w:rFonts w:hint="eastAsia" w:ascii="仿宋" w:hAnsi="仿宋" w:eastAsia="仿宋" w:cs="仿宋"/>
                      <w:i w:val="0"/>
                      <w:iCs w:val="0"/>
                      <w:color w:val="000000"/>
                      <w:kern w:val="0"/>
                      <w:sz w:val="20"/>
                      <w:szCs w:val="20"/>
                      <w:u w:val="none"/>
                      <w:lang w:val="en-US" w:eastAsia="zh-CN" w:bidi="ar"/>
                    </w:rPr>
                  </w:rPrChange>
                </w:rPr>
                <w:delText>2</w:delText>
              </w:r>
            </w:del>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0136B29">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07"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08" w:author="郭武斌" w:date="2026-08-31T15:56:35Z">
                  <w:rPr>
                    <w:del w:id="10509" w:author="郭武斌" w:date="2026-08-31T15:52:35Z"/>
                    <w:rFonts w:hint="eastAsia" w:ascii="仿宋" w:hAnsi="仿宋" w:eastAsia="仿宋" w:cs="仿宋"/>
                    <w:i w:val="0"/>
                    <w:iCs w:val="0"/>
                    <w:color w:val="000000"/>
                    <w:kern w:val="0"/>
                    <w:sz w:val="20"/>
                    <w:szCs w:val="20"/>
                    <w:u w:val="none"/>
                    <w:lang w:val="en-US" w:eastAsia="zh-CN" w:bidi="ar"/>
                  </w:rPr>
                </w:rPrChange>
              </w:rPr>
              <w:pPrChange w:id="10506" w:author="郭武斌" w:date="2026-08-31T16:10:19Z">
                <w:pPr>
                  <w:keepNext w:val="0"/>
                  <w:keepLines w:val="0"/>
                  <w:widowControl/>
                  <w:suppressLineNumbers w:val="0"/>
                  <w:jc w:val="center"/>
                  <w:textAlignment w:val="center"/>
                </w:pPr>
              </w:pPrChange>
            </w:pPr>
            <w:del w:id="10510"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11" w:author="郭武斌" w:date="2026-08-31T15:56:35Z">
                    <w:rPr>
                      <w:rFonts w:hint="eastAsia" w:ascii="仿宋" w:hAnsi="仿宋" w:eastAsia="仿宋" w:cs="仿宋"/>
                      <w:i w:val="0"/>
                      <w:iCs w:val="0"/>
                      <w:color w:val="000000"/>
                      <w:kern w:val="0"/>
                      <w:sz w:val="20"/>
                      <w:szCs w:val="20"/>
                      <w:u w:val="none"/>
                      <w:lang w:val="en-US" w:eastAsia="zh-CN" w:bidi="ar"/>
                    </w:rPr>
                  </w:rPrChange>
                </w:rPr>
                <w:delText>商品混凝土</w:delText>
              </w:r>
            </w:del>
          </w:p>
        </w:tc>
        <w:tc>
          <w:tcPr>
            <w:tcW w:w="1023"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7A765D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13" w:author="郭武斌" w:date="2026-08-31T15:52:35Z"/>
                <w:rFonts w:hint="default" w:ascii="Times New Roman" w:hAnsi="Times New Roman" w:eastAsia="仿宋" w:cs="Times New Roman"/>
                <w:i w:val="0"/>
                <w:iCs w:val="0"/>
                <w:color w:val="000000"/>
                <w:sz w:val="21"/>
                <w:szCs w:val="21"/>
                <w:u w:val="none"/>
                <w:lang w:val="en-US" w:eastAsia="zh-CN"/>
                <w:rPrChange w:id="10514" w:author="郭武斌" w:date="2026-08-31T15:56:35Z">
                  <w:rPr>
                    <w:del w:id="10515" w:author="郭武斌" w:date="2026-08-31T15:52:35Z"/>
                    <w:rFonts w:hint="eastAsia" w:ascii="仿宋" w:hAnsi="仿宋" w:eastAsia="仿宋" w:cs="仿宋"/>
                    <w:i w:val="0"/>
                    <w:iCs w:val="0"/>
                    <w:color w:val="000000"/>
                    <w:sz w:val="20"/>
                    <w:szCs w:val="20"/>
                    <w:u w:val="none"/>
                    <w:lang w:val="en-US" w:eastAsia="zh-CN"/>
                  </w:rPr>
                </w:rPrChange>
              </w:rPr>
              <w:pPrChange w:id="10512" w:author="郭武斌" w:date="2026-08-31T16:10:19Z">
                <w:pPr>
                  <w:keepNext w:val="0"/>
                  <w:keepLines w:val="0"/>
                  <w:widowControl/>
                  <w:suppressLineNumbers w:val="0"/>
                  <w:jc w:val="center"/>
                  <w:textAlignment w:val="center"/>
                </w:pPr>
              </w:pPrChange>
            </w:pP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317A26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17" w:author="郭武斌" w:date="2026-08-31T15:52:35Z"/>
                <w:rFonts w:hint="default" w:ascii="Times New Roman" w:hAnsi="Times New Roman" w:eastAsia="仿宋" w:cs="Times New Roman"/>
                <w:i w:val="0"/>
                <w:iCs w:val="0"/>
                <w:color w:val="000000"/>
                <w:sz w:val="21"/>
                <w:szCs w:val="21"/>
                <w:u w:val="none"/>
                <w:rPrChange w:id="10518" w:author="郭武斌" w:date="2026-08-31T15:56:35Z">
                  <w:rPr>
                    <w:del w:id="10519" w:author="郭武斌" w:date="2026-08-31T15:52:35Z"/>
                    <w:rFonts w:hint="eastAsia" w:ascii="仿宋" w:hAnsi="仿宋" w:eastAsia="仿宋" w:cs="仿宋"/>
                    <w:i w:val="0"/>
                    <w:iCs w:val="0"/>
                    <w:color w:val="000000"/>
                    <w:sz w:val="20"/>
                    <w:szCs w:val="20"/>
                    <w:u w:val="none"/>
                  </w:rPr>
                </w:rPrChange>
              </w:rPr>
              <w:pPrChange w:id="10516" w:author="郭武斌" w:date="2026-08-31T16:10:19Z">
                <w:pPr>
                  <w:keepNext w:val="0"/>
                  <w:keepLines w:val="0"/>
                  <w:widowControl/>
                  <w:suppressLineNumbers w:val="0"/>
                  <w:jc w:val="center"/>
                  <w:textAlignment w:val="center"/>
                </w:pPr>
              </w:pPrChange>
            </w:pPr>
          </w:p>
        </w:tc>
        <w:tc>
          <w:tcPr>
            <w:tcW w:w="1096"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3FAA9522">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21"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22" w:author="郭武斌" w:date="2026-08-31T15:56:35Z">
                  <w:rPr>
                    <w:del w:id="10523" w:author="郭武斌" w:date="2026-08-31T15:52:35Z"/>
                    <w:rFonts w:hint="eastAsia" w:ascii="仿宋" w:hAnsi="仿宋" w:eastAsia="仿宋" w:cs="仿宋"/>
                    <w:i w:val="0"/>
                    <w:iCs w:val="0"/>
                    <w:color w:val="000000"/>
                    <w:kern w:val="0"/>
                    <w:sz w:val="20"/>
                    <w:szCs w:val="20"/>
                    <w:u w:val="none"/>
                    <w:lang w:val="en-US" w:eastAsia="zh-CN" w:bidi="ar"/>
                  </w:rPr>
                </w:rPrChange>
              </w:rPr>
              <w:pPrChange w:id="10520" w:author="郭武斌" w:date="2026-08-31T16:10:19Z">
                <w:pPr>
                  <w:keepNext w:val="0"/>
                  <w:keepLines w:val="0"/>
                  <w:widowControl/>
                  <w:suppressLineNumbers w:val="0"/>
                  <w:jc w:val="center"/>
                  <w:textAlignment w:val="center"/>
                </w:pPr>
              </w:pPrChange>
            </w:pPr>
          </w:p>
        </w:tc>
        <w:tc>
          <w:tcPr>
            <w:tcW w:w="109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6F33AA6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25"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26" w:author="郭武斌" w:date="2026-08-31T15:56:35Z">
                  <w:rPr>
                    <w:del w:id="10527" w:author="郭武斌" w:date="2026-08-31T15:52:35Z"/>
                    <w:rFonts w:hint="default" w:ascii="仿宋" w:hAnsi="仿宋" w:eastAsia="仿宋" w:cs="仿宋"/>
                    <w:i w:val="0"/>
                    <w:iCs w:val="0"/>
                    <w:color w:val="000000"/>
                    <w:kern w:val="0"/>
                    <w:sz w:val="20"/>
                    <w:szCs w:val="20"/>
                    <w:u w:val="none"/>
                    <w:lang w:val="en-US" w:eastAsia="zh-CN" w:bidi="ar"/>
                  </w:rPr>
                </w:rPrChange>
              </w:rPr>
              <w:pPrChange w:id="10524" w:author="郭武斌" w:date="2026-08-31T16:10:19Z">
                <w:pPr>
                  <w:keepNext w:val="0"/>
                  <w:keepLines w:val="0"/>
                  <w:widowControl/>
                  <w:suppressLineNumbers w:val="0"/>
                  <w:jc w:val="center"/>
                  <w:textAlignment w:val="center"/>
                </w:pPr>
              </w:pPrChange>
            </w:pPr>
          </w:p>
        </w:tc>
        <w:tc>
          <w:tcPr>
            <w:tcW w:w="1008"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2D31740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29"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30" w:author="郭武斌" w:date="2026-08-31T15:56:35Z">
                  <w:rPr>
                    <w:del w:id="10531" w:author="郭武斌" w:date="2026-08-31T15:52:35Z"/>
                    <w:rFonts w:hint="default" w:ascii="仿宋" w:hAnsi="仿宋" w:eastAsia="仿宋" w:cs="仿宋"/>
                    <w:i w:val="0"/>
                    <w:iCs w:val="0"/>
                    <w:color w:val="000000"/>
                    <w:kern w:val="0"/>
                    <w:sz w:val="20"/>
                    <w:szCs w:val="20"/>
                    <w:u w:val="none"/>
                    <w:lang w:val="en-US" w:eastAsia="zh-CN" w:bidi="ar"/>
                  </w:rPr>
                </w:rPrChange>
              </w:rPr>
              <w:pPrChange w:id="10528" w:author="郭武斌" w:date="2026-08-31T16:10:19Z">
                <w:pPr>
                  <w:keepNext w:val="0"/>
                  <w:keepLines w:val="0"/>
                  <w:widowControl/>
                  <w:suppressLineNumbers w:val="0"/>
                  <w:jc w:val="center"/>
                  <w:textAlignment w:val="center"/>
                </w:pPr>
              </w:pPrChange>
            </w:pPr>
          </w:p>
        </w:tc>
        <w:tc>
          <w:tcPr>
            <w:tcW w:w="1360"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6AC93BD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33"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34" w:author="郭武斌" w:date="2026-08-31T15:56:35Z">
                  <w:rPr>
                    <w:del w:id="10535" w:author="郭武斌" w:date="2026-08-31T15:52:35Z"/>
                    <w:rFonts w:hint="eastAsia" w:ascii="仿宋" w:hAnsi="仿宋" w:eastAsia="仿宋" w:cs="仿宋"/>
                    <w:i w:val="0"/>
                    <w:iCs w:val="0"/>
                    <w:color w:val="000000"/>
                    <w:kern w:val="0"/>
                    <w:sz w:val="20"/>
                    <w:szCs w:val="20"/>
                    <w:u w:val="none"/>
                    <w:lang w:val="en-US" w:eastAsia="zh-CN" w:bidi="ar"/>
                  </w:rPr>
                </w:rPrChange>
              </w:rPr>
              <w:pPrChange w:id="10532" w:author="郭武斌" w:date="2026-08-31T16:10:19Z">
                <w:pPr>
                  <w:keepNext w:val="0"/>
                  <w:keepLines w:val="0"/>
                  <w:widowControl/>
                  <w:suppressLineNumbers w:val="0"/>
                  <w:jc w:val="center"/>
                  <w:textAlignment w:val="center"/>
                </w:pPr>
              </w:pPrChange>
            </w:pPr>
          </w:p>
        </w:tc>
        <w:tc>
          <w:tcPr>
            <w:tcW w:w="1319"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bottom"/>
          </w:tcPr>
          <w:p w14:paraId="1EB4CB9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37"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38" w:author="郭武斌" w:date="2026-08-31T15:56:35Z">
                  <w:rPr>
                    <w:del w:id="10539" w:author="郭武斌" w:date="2026-08-31T15:52:35Z"/>
                    <w:rFonts w:hint="eastAsia" w:ascii="仿宋" w:hAnsi="仿宋" w:eastAsia="仿宋" w:cs="仿宋"/>
                    <w:i w:val="0"/>
                    <w:iCs w:val="0"/>
                    <w:color w:val="000000"/>
                    <w:kern w:val="0"/>
                    <w:sz w:val="20"/>
                    <w:szCs w:val="20"/>
                    <w:u w:val="none"/>
                    <w:lang w:val="en-US" w:eastAsia="zh-CN" w:bidi="ar"/>
                  </w:rPr>
                </w:rPrChange>
              </w:rPr>
              <w:pPrChange w:id="10536" w:author="郭武斌" w:date="2026-08-31T16:10:19Z">
                <w:pPr>
                  <w:keepNext w:val="0"/>
                  <w:keepLines w:val="0"/>
                  <w:widowControl/>
                  <w:suppressLineNumbers w:val="0"/>
                  <w:jc w:val="center"/>
                  <w:textAlignment w:val="center"/>
                </w:pPr>
              </w:pPrChange>
            </w:pPr>
          </w:p>
        </w:tc>
        <w:tc>
          <w:tcPr>
            <w:tcW w:w="645"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0A4B561A">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10541"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42" w:author="郭武斌" w:date="2026-08-31T15:56:35Z">
                  <w:rPr>
                    <w:del w:id="10543" w:author="郭武斌" w:date="2026-08-31T15:52:35Z"/>
                    <w:rFonts w:hint="eastAsia" w:ascii="仿宋" w:hAnsi="仿宋" w:eastAsia="仿宋" w:cs="仿宋"/>
                    <w:i w:val="0"/>
                    <w:iCs w:val="0"/>
                    <w:color w:val="000000"/>
                    <w:kern w:val="0"/>
                    <w:sz w:val="20"/>
                    <w:szCs w:val="20"/>
                    <w:u w:val="none"/>
                    <w:lang w:val="en-US" w:eastAsia="zh-CN" w:bidi="ar"/>
                  </w:rPr>
                </w:rPrChange>
              </w:rPr>
              <w:pPrChange w:id="10540" w:author="郭武斌" w:date="2026-08-31T16:10:19Z">
                <w:pPr>
                  <w:keepNext w:val="0"/>
                  <w:keepLines w:val="0"/>
                  <w:widowControl/>
                  <w:suppressLineNumbers w:val="0"/>
                  <w:jc w:val="center"/>
                  <w:textAlignment w:val="center"/>
                </w:pPr>
              </w:pPrChange>
            </w:pPr>
            <w:del w:id="10544"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545" w:author="郭武斌" w:date="2026-08-31T15:56:35Z">
                    <w:rPr>
                      <w:rFonts w:hint="eastAsia" w:ascii="仿宋" w:hAnsi="仿宋" w:eastAsia="仿宋" w:cs="仿宋"/>
                      <w:i w:val="0"/>
                      <w:iCs w:val="0"/>
                      <w:color w:val="000000"/>
                      <w:kern w:val="0"/>
                      <w:sz w:val="20"/>
                      <w:szCs w:val="20"/>
                      <w:u w:val="none"/>
                      <w:lang w:val="en-US" w:eastAsia="zh-CN" w:bidi="ar"/>
                    </w:rPr>
                  </w:rPrChange>
                </w:rPr>
                <w:delText>13%</w:delText>
              </w:r>
            </w:del>
          </w:p>
        </w:tc>
        <w:tc>
          <w:tcPr>
            <w:tcW w:w="417" w:type="dxa"/>
            <w:tcBorders>
              <w:top w:val="single" w:color="000000" w:sz="4" w:space="0"/>
              <w:left w:val="single" w:color="000000" w:sz="4" w:space="0"/>
              <w:bottom w:val="single" w:color="000000" w:sz="4" w:space="0"/>
              <w:right w:val="single" w:color="000000" w:sz="4" w:space="0"/>
            </w:tcBorders>
            <w:shd w:val="clear" w:color="auto" w:fill="auto"/>
            <w:noWrap w:val="0"/>
            <w:tcMar>
              <w:top w:w="-1" w:type="dxa"/>
              <w:left w:w="-1" w:type="dxa"/>
              <w:bottom w:w="-1" w:type="dxa"/>
              <w:right w:w="-1" w:type="dxa"/>
            </w:tcMar>
            <w:vAlign w:val="center"/>
          </w:tcPr>
          <w:p w14:paraId="798E2205">
            <w:pPr>
              <w:numPr>
                <w:ilvl w:val="0"/>
                <w:numId w:val="0"/>
              </w:numPr>
              <w:adjustRightInd w:val="0"/>
              <w:snapToGrid w:val="0"/>
              <w:spacing w:line="576" w:lineRule="exact"/>
              <w:ind w:firstLine="4200" w:firstLineChars="2000"/>
              <w:jc w:val="left"/>
              <w:outlineLvl w:val="9"/>
              <w:rPr>
                <w:del w:id="10547" w:author="郭武斌" w:date="2026-08-31T15:52:35Z"/>
                <w:rFonts w:hint="default" w:ascii="Times New Roman" w:hAnsi="Times New Roman" w:eastAsia="仿宋" w:cs="Times New Roman"/>
                <w:i w:val="0"/>
                <w:iCs w:val="0"/>
                <w:color w:val="000000"/>
                <w:kern w:val="0"/>
                <w:sz w:val="21"/>
                <w:szCs w:val="21"/>
                <w:u w:val="none"/>
                <w:lang w:val="en-US" w:eastAsia="zh-CN" w:bidi="ar"/>
                <w:rPrChange w:id="10548" w:author="郭武斌" w:date="2026-08-31T15:56:35Z">
                  <w:rPr>
                    <w:del w:id="10549" w:author="郭武斌" w:date="2026-08-31T15:52:35Z"/>
                    <w:rFonts w:hint="eastAsia" w:ascii="仿宋" w:hAnsi="仿宋" w:eastAsia="仿宋" w:cs="仿宋"/>
                    <w:i w:val="0"/>
                    <w:iCs w:val="0"/>
                    <w:color w:val="000000"/>
                    <w:kern w:val="0"/>
                    <w:sz w:val="20"/>
                    <w:szCs w:val="20"/>
                    <w:u w:val="none"/>
                    <w:lang w:val="en-US" w:eastAsia="zh-CN" w:bidi="ar"/>
                  </w:rPr>
                </w:rPrChange>
              </w:rPr>
              <w:pPrChange w:id="10546" w:author="郭武斌" w:date="2026-08-31T16:10:19Z">
                <w:pPr>
                  <w:jc w:val="center"/>
                </w:pPr>
              </w:pPrChange>
            </w:pPr>
          </w:p>
        </w:tc>
      </w:tr>
    </w:tbl>
    <w:p w14:paraId="7BB1D59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551" w:author="郭武斌" w:date="2026-08-31T15:52:35Z"/>
          <w:rFonts w:hint="default" w:ascii="Times New Roman" w:hAnsi="Times New Roman" w:eastAsia="仿宋" w:cs="Times New Roman"/>
          <w:i w:val="0"/>
          <w:iCs w:val="0"/>
          <w:caps w:val="0"/>
          <w:color w:val="0F1115"/>
          <w:spacing w:val="0"/>
          <w:sz w:val="21"/>
          <w:szCs w:val="21"/>
          <w:rPrChange w:id="10552" w:author="郭武斌" w:date="2026-08-31T15:56:35Z">
            <w:rPr>
              <w:del w:id="10553" w:author="郭武斌" w:date="2026-08-31T15:52:35Z"/>
              <w:rFonts w:hint="eastAsia" w:ascii="仿宋" w:hAnsi="仿宋" w:eastAsia="仿宋" w:cs="仿宋"/>
              <w:i w:val="0"/>
              <w:iCs w:val="0"/>
              <w:caps w:val="0"/>
              <w:color w:val="0F1115"/>
              <w:spacing w:val="0"/>
              <w:sz w:val="28"/>
              <w:szCs w:val="28"/>
            </w:rPr>
          </w:rPrChange>
        </w:rPr>
        <w:pPrChange w:id="1055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p>
    <w:p w14:paraId="53CDB4D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0555" w:author="郭武斌" w:date="2026-08-31T15:52:35Z"/>
          <w:rFonts w:hint="default" w:ascii="Times New Roman" w:hAnsi="Times New Roman" w:eastAsia="仿宋" w:cs="Times New Roman"/>
          <w:i w:val="0"/>
          <w:iCs w:val="0"/>
          <w:caps w:val="0"/>
          <w:color w:val="0F1115"/>
          <w:spacing w:val="0"/>
          <w:sz w:val="21"/>
          <w:szCs w:val="21"/>
          <w:rPrChange w:id="10556" w:author="郭武斌" w:date="2026-08-31T15:56:35Z">
            <w:rPr>
              <w:del w:id="10557" w:author="郭武斌" w:date="2026-08-31T15:52:35Z"/>
              <w:rFonts w:hint="eastAsia" w:ascii="仿宋" w:hAnsi="仿宋" w:eastAsia="仿宋" w:cs="仿宋"/>
              <w:i w:val="0"/>
              <w:iCs w:val="0"/>
              <w:caps w:val="0"/>
              <w:color w:val="0F1115"/>
              <w:spacing w:val="0"/>
              <w:sz w:val="28"/>
              <w:szCs w:val="28"/>
            </w:rPr>
          </w:rPrChange>
        </w:rPr>
        <w:pPrChange w:id="1055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055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55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第二条 采购数量与计量</w:delText>
        </w:r>
      </w:del>
    </w:p>
    <w:p w14:paraId="1C3DB8E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561" w:author="郭武斌" w:date="2026-08-31T15:52:35Z"/>
          <w:rFonts w:hint="default" w:ascii="Times New Roman" w:hAnsi="Times New Roman" w:eastAsia="仿宋" w:cs="Times New Roman"/>
          <w:b w:val="0"/>
          <w:bCs w:val="0"/>
          <w:i w:val="0"/>
          <w:iCs w:val="0"/>
          <w:caps w:val="0"/>
          <w:color w:val="0F1115"/>
          <w:spacing w:val="0"/>
          <w:sz w:val="21"/>
          <w:szCs w:val="21"/>
          <w:rPrChange w:id="10562" w:author="郭武斌" w:date="2026-08-31T15:56:35Z">
            <w:rPr>
              <w:del w:id="10563" w:author="郭武斌" w:date="2026-08-31T15:52:35Z"/>
              <w:rFonts w:hint="eastAsia" w:ascii="仿宋" w:hAnsi="仿宋" w:eastAsia="仿宋" w:cs="仿宋"/>
              <w:b w:val="0"/>
              <w:bCs w:val="0"/>
              <w:i w:val="0"/>
              <w:iCs w:val="0"/>
              <w:caps w:val="0"/>
              <w:color w:val="0F1115"/>
              <w:spacing w:val="0"/>
              <w:sz w:val="28"/>
              <w:szCs w:val="28"/>
            </w:rPr>
          </w:rPrChange>
        </w:rPr>
        <w:pPrChange w:id="1056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56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565"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2.1 本合同为</w:delText>
        </w:r>
      </w:del>
      <w:del w:id="10566"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567"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暂定量采购合同</w:delText>
        </w:r>
      </w:del>
      <w:del w:id="1056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56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w:delText>
        </w:r>
      </w:del>
      <w:del w:id="1057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571" w:author="郭武斌" w:date="2026-08-31T15:56:35Z">
              <w:rPr>
                <w:rFonts w:hint="eastAsia" w:ascii="仿宋" w:hAnsi="仿宋" w:eastAsia="仿宋" w:cs="仿宋"/>
                <w:i w:val="0"/>
                <w:iCs w:val="0"/>
                <w:caps w:val="0"/>
                <w:color w:val="0F1115"/>
                <w:spacing w:val="0"/>
                <w:sz w:val="28"/>
                <w:szCs w:val="28"/>
                <w:shd w:val="clear" w:fill="FFFFFF"/>
              </w:rPr>
            </w:rPrChange>
          </w:rPr>
          <w:delText>暂定采购总量约为：【</w:delText>
        </w:r>
      </w:del>
      <w:del w:id="1057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57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057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575" w:author="郭武斌" w:date="2026-08-31T15:56:35Z">
              <w:rPr>
                <w:rFonts w:hint="eastAsia" w:ascii="仿宋" w:hAnsi="仿宋" w:eastAsia="仿宋" w:cs="仿宋"/>
                <w:i w:val="0"/>
                <w:iCs w:val="0"/>
                <w:caps w:val="0"/>
                <w:color w:val="0F1115"/>
                <w:spacing w:val="0"/>
                <w:sz w:val="28"/>
                <w:szCs w:val="28"/>
                <w:shd w:val="clear" w:fill="FFFFFF"/>
              </w:rPr>
            </w:rPrChange>
          </w:rPr>
          <w:delText>】立方米。</w:delText>
        </w:r>
      </w:del>
      <w:del w:id="1057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577"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最终结算数量以甲方实际签收的合格数量为准。</w:delText>
        </w:r>
      </w:del>
      <w:del w:id="1057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579"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058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58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58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583"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2.2 </w:delText>
        </w:r>
      </w:del>
      <w:del w:id="1058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585"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计量方法：</w:delText>
        </w:r>
      </w:del>
      <w:del w:id="1058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587"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058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589"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59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591"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2.2 </w:delText>
        </w:r>
      </w:del>
      <w:del w:id="1059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593"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059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595" w:author="郭武斌" w:date="2026-08-31T15:56:35Z">
              <w:rPr>
                <w:rFonts w:hint="eastAsia" w:ascii="仿宋" w:hAnsi="仿宋" w:eastAsia="仿宋" w:cs="仿宋"/>
                <w:i w:val="0"/>
                <w:iCs w:val="0"/>
                <w:caps w:val="0"/>
                <w:color w:val="0F1115"/>
                <w:spacing w:val="0"/>
                <w:sz w:val="28"/>
                <w:szCs w:val="28"/>
                <w:shd w:val="clear" w:fill="FFFFFF"/>
              </w:rPr>
            </w:rPrChange>
          </w:rPr>
          <w:delText>以乙方搅拌站出厂过磅单（磅单需经甲方指定人员签字确认）为准，或按图纸理论容积计算。</w:delText>
        </w:r>
      </w:del>
      <w:del w:id="10596"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597"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甲方对乙方所供商品混凝土车载量有疑问，应以</w:delText>
        </w:r>
      </w:del>
      <w:del w:id="10598"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599"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GB/T 14902-2012</w:delText>
        </w:r>
      </w:del>
      <w:del w:id="10600" w:author="郭武斌" w:date="2026-08-31T15:52:35Z">
        <w:r>
          <w:rPr>
            <w:rFonts w:hint="default" w:ascii="Times New Roman" w:hAnsi="Times New Roman" w:eastAsia="仿宋" w:cs="Times New Roman"/>
            <w:b/>
            <w:bCs/>
            <w:i w:val="0"/>
            <w:iCs w:val="0"/>
            <w:caps w:val="0"/>
            <w:color w:val="0F1115"/>
            <w:spacing w:val="0"/>
            <w:sz w:val="21"/>
            <w:szCs w:val="21"/>
            <w:shd w:val="clear" w:fill="FFFFFF"/>
            <w:lang w:eastAsia="zh-CN"/>
            <w:rPrChange w:id="10601" w:author="郭武斌" w:date="2026-08-31T15:56:35Z">
              <w:rPr>
                <w:rFonts w:hint="eastAsia" w:ascii="仿宋" w:hAnsi="仿宋" w:eastAsia="仿宋" w:cs="仿宋"/>
                <w:b/>
                <w:bCs/>
                <w:i w:val="0"/>
                <w:iCs w:val="0"/>
                <w:caps w:val="0"/>
                <w:color w:val="0F1115"/>
                <w:spacing w:val="0"/>
                <w:sz w:val="28"/>
                <w:szCs w:val="28"/>
                <w:shd w:val="clear" w:fill="FFFFFF"/>
                <w:lang w:eastAsia="zh-CN"/>
              </w:rPr>
            </w:rPrChange>
          </w:rPr>
          <w:delText>《预拌混凝土》</w:delText>
        </w:r>
      </w:del>
      <w:del w:id="10602"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603"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所规定的标准容重为依据（</w:delText>
        </w:r>
      </w:del>
      <w:del w:id="1060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60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C30标准容重为2350</w:delText>
        </w:r>
      </w:del>
      <w:del w:id="10606" w:author="郭武斌" w:date="2026-08-31T15:52:35Z">
        <w:r>
          <w:rPr>
            <w:rStyle w:val="19"/>
            <w:rFonts w:hint="default" w:ascii="Times New Roman" w:hAnsi="Times New Roman" w:eastAsia="仿宋" w:cs="Times New Roman"/>
            <w:b w:val="0"/>
            <w:bCs w:val="0"/>
            <w:color w:val="0F1115"/>
            <w:sz w:val="21"/>
            <w:szCs w:val="21"/>
            <w:shd w:val="clear" w:fill="FFFFFF"/>
            <w:rPrChange w:id="10607" w:author="郭武斌" w:date="2026-08-31T15:56:35Z">
              <w:rPr>
                <w:rStyle w:val="19"/>
                <w:rFonts w:hint="eastAsia" w:ascii="仿宋" w:hAnsi="仿宋" w:eastAsia="仿宋" w:cs="仿宋"/>
                <w:b w:val="0"/>
                <w:bCs w:val="0"/>
                <w:color w:val="0F1115"/>
                <w:sz w:val="28"/>
                <w:szCs w:val="28"/>
                <w:shd w:val="clear" w:fill="FFFFFF"/>
              </w:rPr>
            </w:rPrChange>
          </w:rPr>
          <w:delText>kg/m³</w:delText>
        </w:r>
      </w:del>
      <w:del w:id="10608" w:author="郭武斌" w:date="2026-08-31T15:52:35Z">
        <w:r>
          <w:rPr>
            <w:rFonts w:hint="default" w:ascii="Times New Roman" w:hAnsi="Times New Roman" w:eastAsia="仿宋" w:cs="Times New Roman"/>
            <w:color w:val="0F1115"/>
            <w:sz w:val="21"/>
            <w:szCs w:val="21"/>
            <w:shd w:val="clear" w:fill="FFFFFF"/>
            <w:rPrChange w:id="10609" w:author="郭武斌" w:date="2026-08-31T15:56:35Z">
              <w:rPr>
                <w:rFonts w:hint="eastAsia" w:ascii="仿宋" w:hAnsi="仿宋" w:eastAsia="仿宋" w:cs="仿宋"/>
                <w:color w:val="0F1115"/>
                <w:sz w:val="28"/>
                <w:szCs w:val="28"/>
                <w:shd w:val="clear" w:fill="FFFFFF"/>
              </w:rPr>
            </w:rPrChange>
          </w:rPr>
          <w:delText xml:space="preserve"> </w:delText>
        </w:r>
      </w:del>
      <w:del w:id="10610"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0611"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），双方共同用过磅方式随机抽检。</w:delText>
        </w:r>
      </w:del>
      <w:del w:id="10612" w:author="郭武斌" w:date="2026-08-31T15:52:35Z">
        <w:r>
          <w:rPr>
            <w:rFonts w:hint="default" w:ascii="Times New Roman" w:hAnsi="Times New Roman" w:eastAsia="仿宋" w:cs="Times New Roman"/>
            <w:color w:val="0F1115"/>
            <w:sz w:val="21"/>
            <w:szCs w:val="21"/>
            <w:shd w:val="clear" w:fill="FFFFFF"/>
            <w:rPrChange w:id="10613" w:author="郭武斌" w:date="2026-08-31T15:56:35Z">
              <w:rPr>
                <w:rFonts w:hint="eastAsia" w:ascii="仿宋" w:hAnsi="仿宋" w:eastAsia="仿宋" w:cs="仿宋"/>
                <w:color w:val="0F1115"/>
                <w:sz w:val="28"/>
                <w:szCs w:val="28"/>
                <w:shd w:val="clear" w:fill="FFFFFF"/>
              </w:rPr>
            </w:rPrChange>
          </w:rPr>
          <w:delText>按重量验收时，混凝土的质量允许偏差为±2%</w:delText>
        </w:r>
      </w:del>
      <w:del w:id="10614" w:author="郭武斌" w:date="2026-08-31T15:52:35Z">
        <w:r>
          <w:rPr>
            <w:rFonts w:hint="default" w:ascii="Times New Roman" w:hAnsi="Times New Roman" w:eastAsia="仿宋" w:cs="Times New Roman"/>
            <w:color w:val="0F1115"/>
            <w:sz w:val="21"/>
            <w:szCs w:val="21"/>
            <w:shd w:val="clear" w:fill="FFFFFF"/>
            <w:lang w:eastAsia="zh-CN"/>
            <w:rPrChange w:id="10615" w:author="郭武斌" w:date="2026-08-31T15:56:35Z">
              <w:rPr>
                <w:rFonts w:hint="eastAsia" w:ascii="仿宋" w:hAnsi="仿宋" w:eastAsia="仿宋" w:cs="仿宋"/>
                <w:color w:val="0F1115"/>
                <w:sz w:val="28"/>
                <w:szCs w:val="28"/>
                <w:shd w:val="clear" w:fill="FFFFFF"/>
                <w:lang w:eastAsia="zh-CN"/>
              </w:rPr>
            </w:rPrChange>
          </w:rPr>
          <w:delText>；</w:delText>
        </w:r>
      </w:del>
      <w:del w:id="10616" w:author="郭武斌" w:date="2026-08-31T15:52:35Z">
        <w:r>
          <w:rPr>
            <w:rFonts w:hint="default" w:ascii="Times New Roman" w:hAnsi="Times New Roman" w:eastAsia="仿宋" w:cs="Times New Roman"/>
            <w:color w:val="0F1115"/>
            <w:sz w:val="21"/>
            <w:szCs w:val="21"/>
            <w:shd w:val="clear" w:fill="FFFFFF"/>
            <w:rPrChange w:id="10617" w:author="郭武斌" w:date="2026-08-31T15:56:35Z">
              <w:rPr>
                <w:rFonts w:hint="eastAsia" w:ascii="仿宋" w:hAnsi="仿宋" w:eastAsia="仿宋" w:cs="仿宋"/>
                <w:color w:val="0F1115"/>
                <w:sz w:val="28"/>
                <w:szCs w:val="28"/>
                <w:shd w:val="clear" w:fill="FFFFFF"/>
              </w:rPr>
            </w:rPrChange>
          </w:rPr>
          <w:delText>偏差</w:delText>
        </w:r>
      </w:del>
      <w:del w:id="10618" w:author="郭武斌" w:date="2026-08-31T15:52:35Z">
        <w:r>
          <w:rPr>
            <w:rFonts w:hint="default" w:ascii="Times New Roman" w:hAnsi="Times New Roman" w:eastAsia="仿宋" w:cs="Times New Roman"/>
            <w:color w:val="0F1115"/>
            <w:sz w:val="21"/>
            <w:szCs w:val="21"/>
            <w:shd w:val="clear" w:fill="FFFFFF"/>
            <w:lang w:eastAsia="zh-CN"/>
            <w:rPrChange w:id="10619" w:author="郭武斌" w:date="2026-08-31T15:56:35Z">
              <w:rPr>
                <w:rFonts w:hint="eastAsia" w:ascii="仿宋" w:hAnsi="仿宋" w:eastAsia="仿宋" w:cs="仿宋"/>
                <w:color w:val="0F1115"/>
                <w:sz w:val="28"/>
                <w:szCs w:val="28"/>
                <w:shd w:val="clear" w:fill="FFFFFF"/>
                <w:lang w:eastAsia="zh-CN"/>
              </w:rPr>
            </w:rPrChange>
          </w:rPr>
          <w:delText>超过</w:delText>
        </w:r>
      </w:del>
      <w:del w:id="10620" w:author="郭武斌" w:date="2026-08-31T15:52:35Z">
        <w:r>
          <w:rPr>
            <w:rFonts w:hint="default" w:ascii="Times New Roman" w:hAnsi="Times New Roman" w:eastAsia="仿宋" w:cs="Times New Roman"/>
            <w:color w:val="0F1115"/>
            <w:sz w:val="21"/>
            <w:szCs w:val="21"/>
            <w:shd w:val="clear" w:fill="FFFFFF"/>
            <w:rPrChange w:id="10621" w:author="郭武斌" w:date="2026-08-31T15:56:35Z">
              <w:rPr>
                <w:rFonts w:hint="eastAsia" w:ascii="仿宋" w:hAnsi="仿宋" w:eastAsia="仿宋" w:cs="仿宋"/>
                <w:color w:val="0F1115"/>
                <w:sz w:val="28"/>
                <w:szCs w:val="28"/>
                <w:shd w:val="clear" w:fill="FFFFFF"/>
              </w:rPr>
            </w:rPrChange>
          </w:rPr>
          <w:delText>±2%</w:delText>
        </w:r>
      </w:del>
      <w:del w:id="10622" w:author="郭武斌" w:date="2026-08-31T15:52:35Z">
        <w:r>
          <w:rPr>
            <w:rFonts w:hint="default" w:ascii="Times New Roman" w:hAnsi="Times New Roman" w:eastAsia="仿宋" w:cs="Times New Roman"/>
            <w:color w:val="0F1115"/>
            <w:sz w:val="21"/>
            <w:szCs w:val="21"/>
            <w:shd w:val="clear" w:fill="FFFFFF"/>
            <w:lang w:eastAsia="zh-CN"/>
            <w:rPrChange w:id="10623" w:author="郭武斌" w:date="2026-08-31T15:56:35Z">
              <w:rPr>
                <w:rFonts w:hint="eastAsia" w:ascii="仿宋" w:hAnsi="仿宋" w:eastAsia="仿宋" w:cs="仿宋"/>
                <w:color w:val="0F1115"/>
                <w:sz w:val="28"/>
                <w:szCs w:val="28"/>
                <w:shd w:val="clear" w:fill="FFFFFF"/>
                <w:lang w:eastAsia="zh-CN"/>
              </w:rPr>
            </w:rPrChange>
          </w:rPr>
          <w:delText>时，按实际过磅容重签收。</w:delText>
        </w:r>
      </w:del>
      <w:del w:id="1062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25"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062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627"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62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62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2.2 </w:delText>
        </w:r>
      </w:del>
      <w:del w:id="1063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63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.2</w:delText>
        </w:r>
      </w:del>
      <w:del w:id="1063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633"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所有</w:delText>
        </w:r>
      </w:del>
      <w:del w:id="1063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0635"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供货单</w:delText>
        </w:r>
      </w:del>
      <w:del w:id="1063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63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/签收单必须经双方指定代表共同签字确认后方为有效。</w:delText>
        </w:r>
      </w:del>
    </w:p>
    <w:p w14:paraId="516B92B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0639" w:author="郭武斌" w:date="2026-08-31T15:52:35Z"/>
          <w:rFonts w:hint="default" w:ascii="Times New Roman" w:hAnsi="Times New Roman" w:eastAsia="仿宋" w:cs="Times New Roman"/>
          <w:i w:val="0"/>
          <w:iCs w:val="0"/>
          <w:caps w:val="0"/>
          <w:color w:val="0F1115"/>
          <w:spacing w:val="0"/>
          <w:sz w:val="21"/>
          <w:szCs w:val="21"/>
          <w:rPrChange w:id="10640" w:author="郭武斌" w:date="2026-08-31T15:56:35Z">
            <w:rPr>
              <w:del w:id="10641" w:author="郭武斌" w:date="2026-08-31T15:52:35Z"/>
              <w:rFonts w:hint="eastAsia" w:ascii="仿宋" w:hAnsi="仿宋" w:eastAsia="仿宋" w:cs="仿宋"/>
              <w:i w:val="0"/>
              <w:iCs w:val="0"/>
              <w:caps w:val="0"/>
              <w:color w:val="0F1115"/>
              <w:spacing w:val="0"/>
              <w:sz w:val="28"/>
              <w:szCs w:val="28"/>
            </w:rPr>
          </w:rPrChange>
        </w:rPr>
        <w:pPrChange w:id="10638"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064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64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第三条 合同价款</w:delText>
        </w:r>
      </w:del>
      <w:del w:id="1064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eastAsia="zh-CN"/>
            <w:rPrChange w:id="10645" w:author="郭武斌" w:date="2026-08-31T15:56:35Z">
              <w:rPr>
                <w:rStyle w:val="20"/>
                <w:rFonts w:hint="eastAsia" w:ascii="仿宋" w:hAnsi="仿宋" w:eastAsia="仿宋" w:cs="仿宋"/>
                <w:b/>
                <w:bCs/>
                <w:i w:val="0"/>
                <w:iCs w:val="0"/>
                <w:caps w:val="0"/>
                <w:color w:val="0F1115"/>
                <w:spacing w:val="0"/>
                <w:sz w:val="28"/>
                <w:szCs w:val="28"/>
                <w:shd w:val="clear" w:fill="FFFFFF"/>
                <w:lang w:eastAsia="zh-CN"/>
              </w:rPr>
            </w:rPrChange>
          </w:rPr>
          <w:delText>、</w:delText>
        </w:r>
      </w:del>
      <w:del w:id="10646"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0647"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结算</w:delText>
        </w:r>
      </w:del>
      <w:del w:id="1064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64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与支付方式</w:delText>
        </w:r>
      </w:del>
    </w:p>
    <w:p w14:paraId="2F9E64D0">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651" w:author="郭武斌" w:date="2026-08-31T15:52:35Z"/>
          <w:rFonts w:hint="default" w:ascii="Times New Roman" w:hAnsi="Times New Roman" w:eastAsia="仿宋" w:cs="Times New Roman"/>
          <w:i w:val="0"/>
          <w:iCs w:val="0"/>
          <w:caps w:val="0"/>
          <w:color w:val="0F1115"/>
          <w:spacing w:val="0"/>
          <w:sz w:val="21"/>
          <w:szCs w:val="21"/>
          <w:shd w:val="clear" w:fill="FFFFFF"/>
          <w:rPrChange w:id="10652" w:author="郭武斌" w:date="2026-08-31T15:56:35Z">
            <w:rPr>
              <w:del w:id="10653" w:author="郭武斌" w:date="2026-08-31T15:52:35Z"/>
              <w:rFonts w:hint="eastAsia" w:ascii="仿宋" w:hAnsi="仿宋" w:eastAsia="仿宋" w:cs="仿宋"/>
              <w:i w:val="0"/>
              <w:iCs w:val="0"/>
              <w:caps w:val="0"/>
              <w:color w:val="0F1115"/>
              <w:spacing w:val="0"/>
              <w:sz w:val="28"/>
              <w:szCs w:val="28"/>
              <w:shd w:val="clear" w:fill="FFFFFF"/>
            </w:rPr>
          </w:rPrChange>
        </w:rPr>
        <w:pPrChange w:id="1065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65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655" w:author="郭武斌" w:date="2026-08-31T15:56:35Z">
              <w:rPr>
                <w:rFonts w:hint="eastAsia" w:ascii="仿宋" w:hAnsi="仿宋" w:eastAsia="仿宋" w:cs="仿宋"/>
                <w:i w:val="0"/>
                <w:iCs w:val="0"/>
                <w:caps w:val="0"/>
                <w:color w:val="0F1115"/>
                <w:spacing w:val="0"/>
                <w:sz w:val="28"/>
                <w:szCs w:val="28"/>
                <w:shd w:val="clear" w:fill="FFFFFF"/>
              </w:rPr>
            </w:rPrChange>
          </w:rPr>
          <w:delText>3.1 </w:delText>
        </w:r>
      </w:del>
      <w:del w:id="10656" w:author="郭武斌" w:date="2026-08-31T15:52:35Z">
        <w:r>
          <w:rPr>
            <w:rFonts w:hint="default" w:ascii="Times New Roman" w:hAnsi="Times New Roman" w:eastAsia="仿宋" w:cs="Times New Roman"/>
            <w:b w:val="0"/>
            <w:bCs w:val="0"/>
            <w:i w:val="0"/>
            <w:iCs w:val="0"/>
            <w:caps w:val="0"/>
            <w:color w:val="auto"/>
            <w:spacing w:val="0"/>
            <w:sz w:val="21"/>
            <w:szCs w:val="21"/>
            <w:shd w:val="clear" w:fill="FFFFFF"/>
            <w:lang w:val="en-US" w:eastAsia="zh-CN"/>
            <w:rPrChange w:id="10657" w:author="郭武斌" w:date="2026-08-31T15:56:35Z">
              <w:rPr>
                <w:rFonts w:hint="eastAsia" w:ascii="仿宋" w:hAnsi="仿宋" w:eastAsia="仿宋" w:cs="仿宋"/>
                <w:b w:val="0"/>
                <w:bCs w:val="0"/>
                <w:i w:val="0"/>
                <w:iCs w:val="0"/>
                <w:caps w:val="0"/>
                <w:color w:val="auto"/>
                <w:spacing w:val="0"/>
                <w:sz w:val="28"/>
                <w:szCs w:val="28"/>
                <w:shd w:val="clear" w:fill="FFFFFF"/>
                <w:lang w:val="en-US" w:eastAsia="zh-CN"/>
              </w:rPr>
            </w:rPrChange>
          </w:rPr>
          <w:delText>合同价款：</w:delText>
        </w:r>
      </w:del>
      <w:del w:id="10658" w:author="郭武斌" w:date="2026-08-31T15:52:35Z">
        <w:r>
          <w:rPr>
            <w:rFonts w:hint="default" w:ascii="Times New Roman" w:hAnsi="Times New Roman" w:eastAsia="仿宋" w:cs="Times New Roman"/>
            <w:color w:val="auto"/>
            <w:sz w:val="21"/>
            <w:szCs w:val="21"/>
            <w:highlight w:val="none"/>
            <w:shd w:val="clear" w:fill="FFFFFF"/>
            <w:rPrChange w:id="10659" w:author="郭武斌" w:date="2026-08-31T15:56:35Z">
              <w:rPr>
                <w:rFonts w:hint="eastAsia" w:ascii="仿宋" w:hAnsi="仿宋" w:eastAsia="仿宋" w:cs="仿宋"/>
                <w:color w:val="auto"/>
                <w:sz w:val="28"/>
                <w:szCs w:val="28"/>
                <w:highlight w:val="none"/>
                <w:shd w:val="clear" w:fill="FFFFFF"/>
              </w:rPr>
            </w:rPrChange>
          </w:rPr>
          <w:delText>含税总价为人民币</w:delText>
        </w:r>
      </w:del>
      <w:del w:id="10660" w:author="郭武斌" w:date="2026-08-31T15:52:35Z">
        <w:r>
          <w:rPr>
            <w:rFonts w:hint="default" w:ascii="Times New Roman" w:hAnsi="Times New Roman" w:eastAsia="仿宋" w:cs="Times New Roman"/>
            <w:i w:val="0"/>
            <w:iCs w:val="0"/>
            <w:color w:val="auto"/>
            <w:kern w:val="2"/>
            <w:sz w:val="21"/>
            <w:szCs w:val="21"/>
            <w:highlight w:val="none"/>
            <w:u w:val="single"/>
            <w:shd w:val="clear" w:fill="FFFFFF"/>
            <w:lang w:val="en-US" w:eastAsia="zh-CN" w:bidi="ar"/>
            <w:rPrChange w:id="10661" w:author="郭武斌" w:date="2026-08-31T15:56:35Z">
              <w:rPr>
                <w:rFonts w:hint="eastAsia" w:ascii="仿宋" w:hAnsi="仿宋" w:eastAsia="仿宋" w:cs="仿宋"/>
                <w:i w:val="0"/>
                <w:iCs w:val="0"/>
                <w:color w:val="auto"/>
                <w:kern w:val="2"/>
                <w:sz w:val="28"/>
                <w:szCs w:val="28"/>
                <w:highlight w:val="none"/>
                <w:u w:val="single"/>
                <w:shd w:val="clear" w:fill="FFFFFF"/>
                <w:lang w:val="en-US" w:eastAsia="zh-CN" w:bidi="ar"/>
              </w:rPr>
            </w:rPrChange>
          </w:rPr>
          <w:delText>***</w:delText>
        </w:r>
      </w:del>
      <w:del w:id="10662" w:author="郭武斌" w:date="2026-08-31T15:52:35Z">
        <w:r>
          <w:rPr>
            <w:rFonts w:hint="default" w:ascii="Times New Roman" w:hAnsi="Times New Roman" w:eastAsia="仿宋" w:cs="Times New Roman"/>
            <w:i w:val="0"/>
            <w:iCs w:val="0"/>
            <w:color w:val="000000"/>
            <w:kern w:val="0"/>
            <w:sz w:val="21"/>
            <w:szCs w:val="21"/>
            <w:u w:val="none"/>
            <w:lang w:val="en-US" w:eastAsia="zh-CN" w:bidi="ar"/>
            <w:rPrChange w:id="10663" w:author="郭武斌" w:date="2026-08-31T15:56:35Z">
              <w:rPr>
                <w:rFonts w:hint="eastAsia" w:ascii="仿宋" w:hAnsi="仿宋" w:eastAsia="仿宋" w:cs="仿宋"/>
                <w:i w:val="0"/>
                <w:iCs w:val="0"/>
                <w:color w:val="000000"/>
                <w:kern w:val="0"/>
                <w:sz w:val="20"/>
                <w:szCs w:val="20"/>
                <w:u w:val="none"/>
                <w:lang w:val="en-US" w:eastAsia="zh-CN" w:bidi="ar"/>
              </w:rPr>
            </w:rPrChange>
          </w:rPr>
          <w:delText xml:space="preserve"> </w:delText>
        </w:r>
      </w:del>
      <w:del w:id="10664" w:author="郭武斌" w:date="2026-08-31T15:52:35Z">
        <w:r>
          <w:rPr>
            <w:rFonts w:hint="default" w:ascii="Times New Roman" w:hAnsi="Times New Roman" w:eastAsia="仿宋" w:cs="Times New Roman"/>
            <w:color w:val="auto"/>
            <w:sz w:val="21"/>
            <w:szCs w:val="21"/>
            <w:highlight w:val="none"/>
            <w:shd w:val="clear" w:fill="FFFFFF"/>
            <w:rPrChange w:id="10665" w:author="郭武斌" w:date="2026-08-31T15:56:35Z">
              <w:rPr>
                <w:rFonts w:hint="eastAsia" w:ascii="仿宋" w:hAnsi="仿宋" w:eastAsia="仿宋" w:cs="仿宋"/>
                <w:color w:val="auto"/>
                <w:sz w:val="28"/>
                <w:szCs w:val="28"/>
                <w:highlight w:val="none"/>
                <w:shd w:val="clear" w:fill="FFFFFF"/>
              </w:rPr>
            </w:rPrChange>
          </w:rPr>
          <w:delText>元，大写：</w:delText>
        </w:r>
      </w:del>
      <w:del w:id="10666" w:author="郭武斌" w:date="2026-08-31T15:52:35Z">
        <w:r>
          <w:rPr>
            <w:rFonts w:hint="default" w:ascii="Times New Roman" w:hAnsi="Times New Roman" w:eastAsia="仿宋" w:cs="Times New Roman"/>
            <w:b w:val="0"/>
            <w:bCs w:val="0"/>
            <w:color w:val="auto"/>
            <w:spacing w:val="0"/>
            <w:sz w:val="21"/>
            <w:szCs w:val="21"/>
            <w:highlight w:val="none"/>
            <w:u w:val="single"/>
            <w:shd w:val="clear" w:fill="FFFFFF"/>
            <w:lang w:val="en-US" w:eastAsia="zh-CN"/>
            <w:rPrChange w:id="10667" w:author="郭武斌" w:date="2026-08-31T15:56:35Z">
              <w:rPr>
                <w:rFonts w:hint="eastAsia" w:ascii="仿宋" w:hAnsi="仿宋" w:eastAsia="仿宋" w:cs="仿宋"/>
                <w:b w:val="0"/>
                <w:bCs w:val="0"/>
                <w:color w:val="auto"/>
                <w:spacing w:val="0"/>
                <w:sz w:val="28"/>
                <w:szCs w:val="28"/>
                <w:highlight w:val="none"/>
                <w:u w:val="single"/>
                <w:shd w:val="clear" w:fill="FFFFFF"/>
                <w:lang w:val="en-US" w:eastAsia="zh-CN"/>
              </w:rPr>
            </w:rPrChange>
          </w:rPr>
          <w:delText>***</w:delText>
        </w:r>
      </w:del>
      <w:del w:id="10668" w:author="郭武斌" w:date="2026-08-31T15:52:35Z">
        <w:r>
          <w:rPr>
            <w:rFonts w:hint="default" w:ascii="Times New Roman" w:hAnsi="Times New Roman" w:eastAsia="仿宋" w:cs="Times New Roman"/>
            <w:color w:val="auto"/>
            <w:sz w:val="21"/>
            <w:szCs w:val="21"/>
            <w:highlight w:val="none"/>
            <w:shd w:val="clear" w:fill="FFFFFF"/>
            <w:rPrChange w:id="10669" w:author="郭武斌" w:date="2026-08-31T15:56:35Z">
              <w:rPr>
                <w:rFonts w:hint="eastAsia" w:ascii="仿宋" w:hAnsi="仿宋" w:eastAsia="仿宋" w:cs="仿宋"/>
                <w:color w:val="auto"/>
                <w:sz w:val="28"/>
                <w:szCs w:val="28"/>
                <w:highlight w:val="none"/>
                <w:shd w:val="clear" w:fill="FFFFFF"/>
              </w:rPr>
            </w:rPrChange>
          </w:rPr>
          <w:delText>，其中不含税金额为</w:delText>
        </w:r>
      </w:del>
      <w:del w:id="10670" w:author="郭武斌" w:date="2026-08-31T15:52:35Z">
        <w:r>
          <w:rPr>
            <w:rFonts w:hint="default" w:ascii="Times New Roman" w:hAnsi="Times New Roman" w:eastAsia="仿宋" w:cs="Times New Roman"/>
            <w:color w:val="auto"/>
            <w:sz w:val="21"/>
            <w:szCs w:val="21"/>
            <w:highlight w:val="none"/>
            <w:u w:val="single"/>
            <w:shd w:val="clear" w:fill="FFFFFF"/>
            <w:lang w:bidi="ar"/>
            <w:rPrChange w:id="10671" w:author="郭武斌" w:date="2026-08-31T15:56:35Z">
              <w:rPr>
                <w:rFonts w:hint="eastAsia" w:ascii="仿宋" w:hAnsi="仿宋" w:eastAsia="仿宋" w:cs="仿宋"/>
                <w:color w:val="auto"/>
                <w:sz w:val="28"/>
                <w:szCs w:val="28"/>
                <w:highlight w:val="none"/>
                <w:u w:val="single"/>
                <w:shd w:val="clear" w:fill="FFFFFF"/>
                <w:lang w:bidi="ar"/>
              </w:rPr>
            </w:rPrChange>
          </w:rPr>
          <w:delText>：</w:delText>
        </w:r>
      </w:del>
      <w:del w:id="10672" w:author="郭武斌" w:date="2026-08-31T15:52:35Z">
        <w:r>
          <w:rPr>
            <w:rFonts w:hint="default" w:ascii="Times New Roman" w:hAnsi="Times New Roman" w:eastAsia="仿宋" w:cs="Times New Roman"/>
            <w:b w:val="0"/>
            <w:bCs w:val="0"/>
            <w:i w:val="0"/>
            <w:iCs w:val="0"/>
            <w:color w:val="auto"/>
            <w:kern w:val="2"/>
            <w:sz w:val="21"/>
            <w:szCs w:val="21"/>
            <w:highlight w:val="none"/>
            <w:u w:val="single"/>
            <w:shd w:val="clear" w:fill="FFFFFF"/>
            <w:lang w:val="en-US" w:eastAsia="zh-CN" w:bidi="ar"/>
            <w:rPrChange w:id="10673" w:author="郭武斌" w:date="2026-08-31T15:56:35Z">
              <w:rPr>
                <w:rFonts w:hint="eastAsia" w:ascii="仿宋" w:hAnsi="仿宋" w:eastAsia="仿宋" w:cs="仿宋"/>
                <w:b w:val="0"/>
                <w:bCs w:val="0"/>
                <w:i w:val="0"/>
                <w:iCs w:val="0"/>
                <w:color w:val="auto"/>
                <w:kern w:val="2"/>
                <w:sz w:val="28"/>
                <w:szCs w:val="28"/>
                <w:highlight w:val="none"/>
                <w:u w:val="single"/>
                <w:shd w:val="clear" w:fill="FFFFFF"/>
                <w:lang w:val="en-US" w:eastAsia="zh-CN" w:bidi="ar"/>
              </w:rPr>
            </w:rPrChange>
          </w:rPr>
          <w:delText xml:space="preserve">*** </w:delText>
        </w:r>
      </w:del>
      <w:del w:id="10674" w:author="郭武斌" w:date="2026-08-31T15:52:35Z">
        <w:r>
          <w:rPr>
            <w:rFonts w:hint="default" w:ascii="Times New Roman" w:hAnsi="Times New Roman" w:eastAsia="仿宋" w:cs="Times New Roman"/>
            <w:b w:val="0"/>
            <w:bCs w:val="0"/>
            <w:color w:val="auto"/>
            <w:spacing w:val="0"/>
            <w:sz w:val="21"/>
            <w:szCs w:val="21"/>
            <w:highlight w:val="none"/>
            <w:u w:val="single"/>
            <w:shd w:val="clear" w:fill="FFFFFF"/>
            <w:lang w:val="en-US" w:eastAsia="zh-CN"/>
            <w:rPrChange w:id="10675" w:author="郭武斌" w:date="2026-08-31T15:56:35Z">
              <w:rPr>
                <w:rFonts w:hint="eastAsia" w:ascii="仿宋" w:hAnsi="仿宋" w:eastAsia="仿宋" w:cs="仿宋"/>
                <w:b w:val="0"/>
                <w:bCs w:val="0"/>
                <w:color w:val="auto"/>
                <w:spacing w:val="0"/>
                <w:sz w:val="28"/>
                <w:szCs w:val="28"/>
                <w:highlight w:val="none"/>
                <w:u w:val="single"/>
                <w:shd w:val="clear" w:fill="FFFFFF"/>
                <w:lang w:val="en-US" w:eastAsia="zh-CN"/>
              </w:rPr>
            </w:rPrChange>
          </w:rPr>
          <w:delText xml:space="preserve"> </w:delText>
        </w:r>
      </w:del>
      <w:del w:id="10676" w:author="郭武斌" w:date="2026-08-31T15:52:35Z">
        <w:r>
          <w:rPr>
            <w:rFonts w:hint="default" w:ascii="Times New Roman" w:hAnsi="Times New Roman" w:eastAsia="仿宋" w:cs="Times New Roman"/>
            <w:color w:val="auto"/>
            <w:sz w:val="21"/>
            <w:szCs w:val="21"/>
            <w:highlight w:val="none"/>
            <w:shd w:val="clear" w:fill="FFFFFF"/>
            <w:rPrChange w:id="10677" w:author="郭武斌" w:date="2026-08-31T15:56:35Z">
              <w:rPr>
                <w:rFonts w:hint="eastAsia" w:ascii="仿宋" w:hAnsi="仿宋" w:eastAsia="仿宋" w:cs="仿宋"/>
                <w:color w:val="auto"/>
                <w:sz w:val="28"/>
                <w:szCs w:val="28"/>
                <w:highlight w:val="none"/>
                <w:shd w:val="clear" w:fill="FFFFFF"/>
              </w:rPr>
            </w:rPrChange>
          </w:rPr>
          <w:delText>元，增值税税额为：</w:delText>
        </w:r>
      </w:del>
      <w:del w:id="10678" w:author="郭武斌" w:date="2026-08-31T15:52:35Z">
        <w:r>
          <w:rPr>
            <w:rFonts w:hint="default" w:ascii="Times New Roman" w:hAnsi="Times New Roman" w:eastAsia="仿宋" w:cs="Times New Roman"/>
            <w:i w:val="0"/>
            <w:iCs w:val="0"/>
            <w:color w:val="auto"/>
            <w:kern w:val="2"/>
            <w:sz w:val="21"/>
            <w:szCs w:val="21"/>
            <w:highlight w:val="none"/>
            <w:u w:val="single"/>
            <w:shd w:val="clear" w:fill="FFFFFF"/>
            <w:lang w:val="en-US" w:eastAsia="zh-CN" w:bidi="ar"/>
            <w:rPrChange w:id="10679" w:author="郭武斌" w:date="2026-08-31T15:56:35Z">
              <w:rPr>
                <w:rFonts w:hint="eastAsia" w:ascii="仿宋" w:hAnsi="仿宋" w:eastAsia="仿宋" w:cs="仿宋"/>
                <w:i w:val="0"/>
                <w:iCs w:val="0"/>
                <w:color w:val="auto"/>
                <w:kern w:val="2"/>
                <w:sz w:val="28"/>
                <w:szCs w:val="28"/>
                <w:highlight w:val="none"/>
                <w:u w:val="single"/>
                <w:shd w:val="clear" w:fill="FFFFFF"/>
                <w:lang w:val="en-US" w:eastAsia="zh-CN" w:bidi="ar"/>
              </w:rPr>
            </w:rPrChange>
          </w:rPr>
          <w:delText>***</w:delText>
        </w:r>
      </w:del>
      <w:del w:id="10680" w:author="郭武斌" w:date="2026-08-31T15:52:35Z">
        <w:r>
          <w:rPr>
            <w:rFonts w:hint="default" w:ascii="Times New Roman" w:hAnsi="Times New Roman" w:eastAsia="仿宋" w:cs="Times New Roman"/>
            <w:color w:val="auto"/>
            <w:sz w:val="21"/>
            <w:szCs w:val="21"/>
            <w:highlight w:val="none"/>
            <w:shd w:val="clear" w:fill="FFFFFF"/>
            <w:rPrChange w:id="10681" w:author="郭武斌" w:date="2026-08-31T15:56:35Z">
              <w:rPr>
                <w:rFonts w:hint="eastAsia" w:ascii="仿宋" w:hAnsi="仿宋" w:eastAsia="仿宋" w:cs="仿宋"/>
                <w:color w:val="auto"/>
                <w:sz w:val="28"/>
                <w:szCs w:val="28"/>
                <w:highlight w:val="none"/>
                <w:shd w:val="clear" w:fill="FFFFFF"/>
              </w:rPr>
            </w:rPrChange>
          </w:rPr>
          <w:delText>元。</w:delText>
        </w:r>
      </w:del>
    </w:p>
    <w:p w14:paraId="3502C7E2">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683" w:author="郭武斌" w:date="2026-08-31T15:52:35Z"/>
          <w:rFonts w:hint="default" w:ascii="Times New Roman" w:hAnsi="Times New Roman" w:eastAsia="仿宋" w:cs="Times New Roman"/>
          <w:i w:val="0"/>
          <w:iCs w:val="0"/>
          <w:caps w:val="0"/>
          <w:color w:val="0F1115"/>
          <w:spacing w:val="0"/>
          <w:sz w:val="21"/>
          <w:szCs w:val="21"/>
          <w:shd w:val="clear" w:fill="FFFFFF"/>
          <w:rPrChange w:id="10684" w:author="郭武斌" w:date="2026-08-31T15:56:35Z">
            <w:rPr>
              <w:del w:id="10685" w:author="郭武斌" w:date="2026-08-31T15:52:35Z"/>
              <w:rFonts w:hint="eastAsia" w:ascii="仿宋" w:hAnsi="仿宋" w:eastAsia="仿宋" w:cs="仿宋"/>
              <w:i w:val="0"/>
              <w:iCs w:val="0"/>
              <w:caps w:val="0"/>
              <w:color w:val="0F1115"/>
              <w:spacing w:val="0"/>
              <w:sz w:val="28"/>
              <w:szCs w:val="28"/>
              <w:shd w:val="clear" w:fill="FFFFFF"/>
            </w:rPr>
          </w:rPrChange>
        </w:rPr>
        <w:pPrChange w:id="1068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68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687" w:author="郭武斌" w:date="2026-08-31T15:56:35Z">
              <w:rPr>
                <w:rFonts w:hint="eastAsia" w:ascii="仿宋" w:hAnsi="仿宋" w:eastAsia="仿宋" w:cs="仿宋"/>
                <w:i w:val="0"/>
                <w:iCs w:val="0"/>
                <w:caps w:val="0"/>
                <w:color w:val="0F1115"/>
                <w:spacing w:val="0"/>
                <w:sz w:val="28"/>
                <w:szCs w:val="28"/>
                <w:shd w:val="clear" w:fill="FFFFFF"/>
              </w:rPr>
            </w:rPrChange>
          </w:rPr>
          <w:delText>3.1 </w:delText>
        </w:r>
      </w:del>
      <w:del w:id="10688"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0689"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.1</w:delText>
        </w:r>
      </w:del>
      <w:del w:id="1069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691" w:author="郭武斌" w:date="2026-08-31T15:56:35Z">
              <w:rPr>
                <w:rFonts w:hint="eastAsia" w:ascii="仿宋" w:hAnsi="仿宋" w:eastAsia="仿宋" w:cs="仿宋"/>
                <w:i w:val="0"/>
                <w:iCs w:val="0"/>
                <w:caps w:val="0"/>
                <w:color w:val="0F1115"/>
                <w:spacing w:val="0"/>
                <w:sz w:val="28"/>
                <w:szCs w:val="28"/>
                <w:shd w:val="clear" w:fill="FFFFFF"/>
              </w:rPr>
            </w:rPrChange>
          </w:rPr>
          <w:delText>本合同价格为</w:delText>
        </w:r>
      </w:del>
      <w:del w:id="10692"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693" w:author="郭武斌" w:date="2026-08-31T15:56:35Z">
              <w:rPr>
                <w:rFonts w:hint="eastAsia" w:ascii="仿宋" w:hAnsi="仿宋" w:eastAsia="仿宋" w:cs="仿宋"/>
                <w:b/>
                <w:bCs/>
                <w:i w:val="0"/>
                <w:iCs w:val="0"/>
                <w:caps w:val="0"/>
                <w:color w:val="0F1115"/>
                <w:spacing w:val="0"/>
                <w:sz w:val="28"/>
                <w:szCs w:val="28"/>
                <w:shd w:val="clear" w:fill="FFFFFF"/>
              </w:rPr>
            </w:rPrChange>
          </w:rPr>
          <w:delText>一票制到场包干价</w:delText>
        </w:r>
      </w:del>
      <w:del w:id="10694" w:author="郭武斌" w:date="2026-08-31T15:52:35Z">
        <w:r>
          <w:rPr>
            <w:rFonts w:hint="default" w:ascii="Times New Roman" w:hAnsi="Times New Roman" w:eastAsia="仿宋" w:cs="Times New Roman"/>
            <w:color w:val="0F1115"/>
            <w:sz w:val="21"/>
            <w:szCs w:val="21"/>
            <w:shd w:val="clear" w:fill="FFFFFF"/>
            <w:rPrChange w:id="10695" w:author="郭武斌" w:date="2026-08-31T15:56:35Z">
              <w:rPr>
                <w:rFonts w:hint="eastAsia" w:ascii="仿宋" w:hAnsi="仿宋" w:eastAsia="仿宋" w:cs="仿宋"/>
                <w:color w:val="0F1115"/>
                <w:sz w:val="28"/>
                <w:szCs w:val="28"/>
                <w:shd w:val="clear" w:fill="FFFFFF"/>
              </w:rPr>
            </w:rPrChange>
          </w:rPr>
          <w:delText>含税</w:delText>
        </w:r>
      </w:del>
      <w:del w:id="10696" w:author="郭武斌" w:date="2026-08-31T15:52:35Z">
        <w:r>
          <w:rPr>
            <w:rFonts w:hint="default" w:ascii="Times New Roman" w:hAnsi="Times New Roman" w:eastAsia="仿宋" w:cs="Times New Roman"/>
            <w:color w:val="0F1115"/>
            <w:sz w:val="21"/>
            <w:szCs w:val="21"/>
            <w:shd w:val="clear" w:fill="FFFFFF"/>
            <w:lang w:val="en-US" w:eastAsia="zh-CN"/>
            <w:rPrChange w:id="10697" w:author="郭武斌" w:date="2026-08-31T15:56:35Z">
              <w:rPr>
                <w:rFonts w:hint="eastAsia" w:ascii="仿宋" w:hAnsi="仿宋" w:eastAsia="仿宋" w:cs="仿宋"/>
                <w:color w:val="0F1115"/>
                <w:sz w:val="28"/>
                <w:szCs w:val="28"/>
                <w:shd w:val="clear" w:fill="FFFFFF"/>
                <w:lang w:val="en-US" w:eastAsia="zh-CN"/>
              </w:rPr>
            </w:rPrChange>
          </w:rPr>
          <w:delText>到场价</w:delText>
        </w:r>
      </w:del>
      <w:del w:id="10698" w:author="郭武斌" w:date="2026-08-31T15:52:35Z">
        <w:r>
          <w:rPr>
            <w:rFonts w:hint="default" w:ascii="Times New Roman" w:hAnsi="Times New Roman" w:eastAsia="仿宋" w:cs="Times New Roman"/>
            <w:color w:val="0F1115"/>
            <w:sz w:val="21"/>
            <w:szCs w:val="21"/>
            <w:shd w:val="clear" w:fill="FFFFFF"/>
            <w:rPrChange w:id="10699" w:author="郭武斌" w:date="2026-08-31T15:56:35Z">
              <w:rPr>
                <w:rFonts w:hint="eastAsia" w:ascii="仿宋" w:hAnsi="仿宋" w:eastAsia="仿宋" w:cs="仿宋"/>
                <w:color w:val="0F1115"/>
                <w:sz w:val="28"/>
                <w:szCs w:val="28"/>
                <w:shd w:val="clear" w:fill="FFFFFF"/>
              </w:rPr>
            </w:rPrChange>
          </w:rPr>
          <w:delText>（13%</w:delText>
        </w:r>
      </w:del>
      <w:del w:id="10700" w:author="郭武斌" w:date="2026-08-31T15:52:35Z">
        <w:r>
          <w:rPr>
            <w:rFonts w:hint="default" w:ascii="Times New Roman" w:hAnsi="Times New Roman" w:eastAsia="仿宋" w:cs="Times New Roman"/>
            <w:color w:val="0F1115"/>
            <w:sz w:val="21"/>
            <w:szCs w:val="21"/>
            <w:shd w:val="clear" w:fill="FFFFFF"/>
            <w:lang w:val="en-US" w:eastAsia="zh-CN"/>
            <w:rPrChange w:id="10701" w:author="郭武斌" w:date="2026-08-31T15:56:35Z">
              <w:rPr>
                <w:rFonts w:hint="eastAsia" w:ascii="仿宋" w:hAnsi="仿宋" w:eastAsia="仿宋" w:cs="仿宋"/>
                <w:color w:val="0F1115"/>
                <w:sz w:val="28"/>
                <w:szCs w:val="28"/>
                <w:shd w:val="clear" w:fill="FFFFFF"/>
                <w:lang w:val="en-US" w:eastAsia="zh-CN"/>
              </w:rPr>
            </w:rPrChange>
          </w:rPr>
          <w:delText>增值税专用发票</w:delText>
        </w:r>
      </w:del>
      <w:del w:id="10702" w:author="郭武斌" w:date="2026-08-31T15:52:35Z">
        <w:r>
          <w:rPr>
            <w:rFonts w:hint="default" w:ascii="Times New Roman" w:hAnsi="Times New Roman" w:eastAsia="仿宋" w:cs="Times New Roman"/>
            <w:color w:val="0F1115"/>
            <w:sz w:val="21"/>
            <w:szCs w:val="21"/>
            <w:shd w:val="clear" w:fill="FFFFFF"/>
            <w:rPrChange w:id="10703" w:author="郭武斌" w:date="2026-08-31T15:56:35Z">
              <w:rPr>
                <w:rFonts w:hint="eastAsia" w:ascii="仿宋" w:hAnsi="仿宋" w:eastAsia="仿宋" w:cs="仿宋"/>
                <w:color w:val="0F1115"/>
                <w:sz w:val="28"/>
                <w:szCs w:val="28"/>
                <w:shd w:val="clear" w:fill="FFFFFF"/>
              </w:rPr>
            </w:rPrChange>
          </w:rPr>
          <w:delText>）</w:delText>
        </w:r>
      </w:del>
      <w:del w:id="1070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05" w:author="郭武斌" w:date="2026-08-31T15:56:35Z">
              <w:rPr>
                <w:rFonts w:hint="eastAsia" w:ascii="仿宋" w:hAnsi="仿宋" w:eastAsia="仿宋" w:cs="仿宋"/>
                <w:i w:val="0"/>
                <w:iCs w:val="0"/>
                <w:caps w:val="0"/>
                <w:color w:val="0F1115"/>
                <w:spacing w:val="0"/>
                <w:sz w:val="28"/>
                <w:szCs w:val="28"/>
                <w:shd w:val="clear" w:fill="FFFFFF"/>
              </w:rPr>
            </w:rPrChange>
          </w:rPr>
          <w:delText>，包含但不限于</w:delText>
        </w:r>
      </w:del>
      <w:del w:id="1070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0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原材料成本、</w:delText>
        </w:r>
      </w:del>
      <w:del w:id="1070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09" w:author="郭武斌" w:date="2026-08-31T15:56:35Z">
              <w:rPr>
                <w:rFonts w:hint="eastAsia" w:ascii="仿宋" w:hAnsi="仿宋" w:eastAsia="仿宋" w:cs="仿宋"/>
                <w:i w:val="0"/>
                <w:iCs w:val="0"/>
                <w:caps w:val="0"/>
                <w:color w:val="0F1115"/>
                <w:spacing w:val="0"/>
                <w:sz w:val="28"/>
                <w:szCs w:val="28"/>
                <w:shd w:val="clear" w:fill="FFFFFF"/>
              </w:rPr>
            </w:rPrChange>
          </w:rPr>
          <w:delText>产品成本、</w:delText>
        </w:r>
      </w:del>
      <w:del w:id="1071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1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加工费、</w:delText>
        </w:r>
      </w:del>
      <w:del w:id="1071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13" w:author="郭武斌" w:date="2026-08-31T15:56:35Z">
              <w:rPr>
                <w:rFonts w:hint="eastAsia" w:ascii="仿宋" w:hAnsi="仿宋" w:eastAsia="仿宋" w:cs="仿宋"/>
                <w:i w:val="0"/>
                <w:iCs w:val="0"/>
                <w:caps w:val="0"/>
                <w:color w:val="0F1115"/>
                <w:spacing w:val="0"/>
                <w:sz w:val="28"/>
                <w:szCs w:val="28"/>
                <w:shd w:val="clear" w:fill="FFFFFF"/>
              </w:rPr>
            </w:rPrChange>
          </w:rPr>
          <w:delText>运输费、装卸费、</w:delText>
        </w:r>
      </w:del>
      <w:del w:id="1071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1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人工、电费、设备费、</w:delText>
        </w:r>
      </w:del>
      <w:del w:id="10716" w:author="郭武斌" w:date="2026-08-31T15:52:35Z">
        <w:r>
          <w:rPr>
            <w:rFonts w:hint="default" w:ascii="Times New Roman" w:hAnsi="Times New Roman" w:eastAsia="仿宋" w:cs="Times New Roman"/>
            <w:color w:val="0F1115"/>
            <w:sz w:val="21"/>
            <w:szCs w:val="21"/>
            <w:u w:val="none"/>
            <w:shd w:val="clear" w:fill="FFFFFF"/>
            <w:lang w:val="en-US" w:eastAsia="zh-CN"/>
            <w:rPrChange w:id="10717" w:author="郭武斌" w:date="2026-08-31T15:56:35Z">
              <w:rPr>
                <w:rFonts w:hint="eastAsia" w:ascii="仿宋" w:hAnsi="仿宋" w:eastAsia="仿宋" w:cs="仿宋"/>
                <w:color w:val="0F1115"/>
                <w:sz w:val="28"/>
                <w:szCs w:val="28"/>
                <w:u w:val="none"/>
                <w:shd w:val="clear" w:fill="FFFFFF"/>
                <w:lang w:val="en-US" w:eastAsia="zh-CN"/>
              </w:rPr>
            </w:rPrChange>
          </w:rPr>
          <w:delText>超载超限罚款、</w:delText>
        </w:r>
      </w:del>
      <w:del w:id="1071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19" w:author="郭武斌" w:date="2026-08-31T15:56:35Z">
              <w:rPr>
                <w:rFonts w:hint="eastAsia" w:ascii="仿宋" w:hAnsi="仿宋" w:eastAsia="仿宋" w:cs="仿宋"/>
                <w:i w:val="0"/>
                <w:iCs w:val="0"/>
                <w:caps w:val="0"/>
                <w:color w:val="0F1115"/>
                <w:spacing w:val="0"/>
                <w:sz w:val="28"/>
                <w:szCs w:val="28"/>
                <w:shd w:val="clear" w:fill="FFFFFF"/>
              </w:rPr>
            </w:rPrChange>
          </w:rPr>
          <w:delText>保险费、税费及所有杂费</w:delText>
        </w:r>
      </w:del>
      <w:del w:id="1072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2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等由甲方签认前所产生的一切费用</w:delText>
        </w:r>
      </w:del>
      <w:del w:id="1072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723" w:author="郭武斌" w:date="2026-08-31T15:56:35Z">
              <w:rPr>
                <w:rFonts w:hint="eastAsia" w:ascii="仿宋" w:hAnsi="仿宋" w:eastAsia="仿宋" w:cs="仿宋"/>
                <w:i w:val="0"/>
                <w:iCs w:val="0"/>
                <w:caps w:val="0"/>
                <w:color w:val="0F1115"/>
                <w:spacing w:val="0"/>
                <w:sz w:val="28"/>
                <w:szCs w:val="28"/>
                <w:shd w:val="clear" w:fill="FFFFFF"/>
              </w:rPr>
            </w:rPrChange>
          </w:rPr>
          <w:delText>，乙方不得再以任何理由收取其他费用。</w:delText>
        </w:r>
      </w:del>
    </w:p>
    <w:p w14:paraId="2FBB05E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725"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726" w:author="郭武斌" w:date="2026-08-31T15:56:35Z">
            <w:rPr>
              <w:del w:id="10727"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72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72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2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3.1 .2</w:delText>
        </w:r>
      </w:del>
      <w:del w:id="1073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31"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若使用</w:delText>
        </w:r>
      </w:del>
      <w:del w:id="1073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3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天</w:delText>
        </w:r>
      </w:del>
      <w:del w:id="1073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35"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泵</w:delText>
        </w:r>
      </w:del>
      <w:del w:id="1073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3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泵送需加收泵送服务</w:delText>
        </w:r>
      </w:del>
      <w:del w:id="1073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39"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费，</w:delText>
        </w:r>
      </w:del>
      <w:del w:id="1074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4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若臂长为60米以下，需</w:delText>
        </w:r>
      </w:del>
      <w:del w:id="1074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43"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74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4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74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47"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单价上增加</w:delText>
        </w:r>
      </w:del>
      <w:del w:id="1074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4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26</w:delText>
        </w:r>
      </w:del>
      <w:del w:id="1075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51"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元/</w:delText>
        </w:r>
      </w:del>
      <w:del w:id="1075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5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m³；若臂长为60米（含）以上，需在原砼含税单价上增加28元/m³；</w:delText>
        </w:r>
      </w:del>
      <w:del w:id="1075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55"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若使用</w:delText>
        </w:r>
      </w:del>
      <w:del w:id="1075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5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地</w:delText>
        </w:r>
      </w:del>
      <w:del w:id="1075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59"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泵</w:delText>
        </w:r>
      </w:del>
      <w:del w:id="1076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6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泵送需加收泵送服务</w:delText>
        </w:r>
      </w:del>
      <w:del w:id="1076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63"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费，</w:delText>
        </w:r>
      </w:del>
      <w:del w:id="1076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6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需</w:delText>
        </w:r>
      </w:del>
      <w:del w:id="1076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67"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76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6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77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71"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单价上增加</w:delText>
        </w:r>
      </w:del>
      <w:del w:id="1077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7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25</w:delText>
        </w:r>
      </w:del>
      <w:del w:id="1077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75"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元/</w:delText>
        </w:r>
      </w:del>
      <w:del w:id="1077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7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m³；如当日泵送数量不足80方，则按80方计算泵送费，并以当日实际泵送数量为基础折算单方泵送费用，并以此为泵送费结算依据；需发生时收货方在送货单据上签字确认，注明实际发生以上费用方量时间等相关要点，</w:delText>
        </w:r>
      </w:del>
      <w:del w:id="1077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79"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以上泵送价格为含税单价。</w:delText>
        </w:r>
      </w:del>
    </w:p>
    <w:p w14:paraId="61CC349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781"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782" w:author="郭武斌" w:date="2026-08-31T15:56:35Z">
            <w:rPr>
              <w:del w:id="10783"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78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78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 .3上述综合单价不包含以下内容：水下桩预拌混凝土、细石预拌混凝土、膨胀预拌混凝土需</w:delText>
        </w:r>
      </w:del>
      <w:del w:id="1078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7"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78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8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79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1"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w:delText>
        </w:r>
      </w:del>
      <w:del w:id="1079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加收20元/m³；抗渗（防水）预拌混凝土P6需</w:delText>
        </w:r>
      </w:del>
      <w:del w:id="1079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5"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79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79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799"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w:delText>
        </w:r>
      </w:del>
      <w:del w:id="1080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加收20元/m³；抗渗（防水）预拌混凝土P8需</w:delText>
        </w:r>
      </w:del>
      <w:del w:id="1080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3"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在原砼</w:delText>
        </w:r>
      </w:del>
      <w:del w:id="1080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含税</w:delText>
        </w:r>
      </w:del>
      <w:del w:id="1080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7"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单价上</w:delText>
        </w:r>
      </w:del>
      <w:del w:id="1080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0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加收40元/m³；早强混凝土需在原砼含税单价上加收20元/M3。</w:delText>
        </w:r>
      </w:del>
    </w:p>
    <w:p w14:paraId="24B3CD5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811"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812" w:author="郭武斌" w:date="2026-08-31T15:56:35Z">
            <w:rPr>
              <w:del w:id="10813"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81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81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1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3.1.4甲方每批次计划原则上只允许乙方最后一车次配送存在运输方量小于正常配送最小单车方量（8立方），发生该情况时，甲方应对该车运输费用进行补偿，运输补偿金额=（正常配送最小单车方量（最高按8立方计）-实际装载方量）×100元/方；单批次计划小于8立方时适用上述原则。</w:delText>
        </w:r>
      </w:del>
    </w:p>
    <w:p w14:paraId="5B81CAE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0817"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0818" w:author="郭武斌" w:date="2026-08-31T15:56:35Z">
            <w:rPr>
              <w:del w:id="10819"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081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082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82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3.1.5上述含税单价随原材料的市场行情波动，水泥价格上下波动：商品混凝土价格为水泥浮动价格的33.3%作调整；砂石价格上下波动：商品混凝土价格为砂石浮动价格的50%作调整，（比如：水泥涨10元/吨，商品混凝土涨3.33元/方；砂石涨10元/方，商品混凝土涨5元/方）以水泥企业、砂石企业（含国资委出具证明的资料）的调价函为准。涨价需提供调价函涨价，降价无需调价函。</w:delText>
        </w:r>
      </w:del>
    </w:p>
    <w:p w14:paraId="21AE2CF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textAlignment w:val="auto"/>
        <w:outlineLvl w:val="9"/>
        <w:rPr>
          <w:del w:id="10823"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0824" w:author="郭武斌" w:date="2026-08-31T15:56:35Z">
            <w:rPr>
              <w:del w:id="10825"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082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562" w:leftChars="0" w:right="0" w:hanging="562" w:hangingChars="200"/>
            <w:jc w:val="left"/>
            <w:textAlignment w:val="auto"/>
          </w:pPr>
        </w:pPrChange>
      </w:pPr>
      <w:del w:id="10826"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27" w:author="郭武斌" w:date="2026-08-31T15:56:35Z">
              <w:rPr>
                <w:rFonts w:hint="eastAsia" w:ascii="仿宋" w:hAnsi="仿宋" w:eastAsia="仿宋" w:cs="仿宋"/>
                <w:b/>
                <w:bCs/>
                <w:i w:val="0"/>
                <w:iCs w:val="0"/>
                <w:caps w:val="0"/>
                <w:color w:val="0F1115"/>
                <w:spacing w:val="0"/>
                <w:sz w:val="28"/>
                <w:szCs w:val="28"/>
                <w:shd w:val="clear" w:fill="FFFFFF"/>
              </w:rPr>
            </w:rPrChange>
          </w:rPr>
          <w:delText>3.2 </w:delText>
        </w:r>
      </w:del>
      <w:del w:id="1082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82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付款方式：</w:delText>
        </w:r>
      </w:del>
    </w:p>
    <w:p w14:paraId="40AC76AD">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textAlignment w:val="auto"/>
        <w:outlineLvl w:val="9"/>
        <w:rPr>
          <w:del w:id="10831" w:author="郭武斌" w:date="2026-08-31T15:52:35Z"/>
          <w:rFonts w:hint="default" w:ascii="Times New Roman" w:hAnsi="Times New Roman" w:eastAsia="仿宋" w:cs="Times New Roman"/>
          <w:b w:val="0"/>
          <w:bCs w:val="0"/>
          <w:i w:val="0"/>
          <w:iCs w:val="0"/>
          <w:caps w:val="0"/>
          <w:color w:val="0F1115"/>
          <w:spacing w:val="0"/>
          <w:sz w:val="21"/>
          <w:szCs w:val="21"/>
          <w:highlight w:val="none"/>
          <w:shd w:val="clear" w:fill="FFFFFF"/>
          <w:rPrChange w:id="10832" w:author="郭武斌" w:date="2026-08-31T15:56:35Z">
            <w:rPr>
              <w:del w:id="10833" w:author="郭武斌" w:date="2026-08-31T15:52:35Z"/>
              <w:rFonts w:hint="eastAsia" w:ascii="仿宋" w:hAnsi="仿宋" w:eastAsia="仿宋" w:cs="仿宋"/>
              <w:b w:val="0"/>
              <w:bCs w:val="0"/>
              <w:i w:val="0"/>
              <w:iCs w:val="0"/>
              <w:caps w:val="0"/>
              <w:color w:val="0F1115"/>
              <w:spacing w:val="0"/>
              <w:sz w:val="28"/>
              <w:szCs w:val="28"/>
              <w:highlight w:val="none"/>
              <w:shd w:val="clear" w:fill="FFFFFF"/>
            </w:rPr>
          </w:rPrChange>
        </w:rPr>
        <w:pPrChange w:id="1083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jc w:val="left"/>
            <w:textAlignment w:val="auto"/>
          </w:pPr>
        </w:pPrChange>
      </w:pPr>
      <w:del w:id="10834"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35"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0836"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837"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838"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39"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0840"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0841"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.1</w:delText>
        </w:r>
      </w:del>
      <w:del w:id="10842" w:author="郭武斌" w:date="2026-08-31T15:52:35Z">
        <w:r>
          <w:rPr>
            <w:rStyle w:val="19"/>
            <w:rFonts w:hint="default" w:ascii="Times New Roman" w:hAnsi="Times New Roman" w:eastAsia="仿宋" w:cs="Times New Roman"/>
            <w:b/>
            <w:bCs/>
            <w:i w:val="0"/>
            <w:iCs w:val="0"/>
            <w:caps w:val="0"/>
            <w:color w:val="auto"/>
            <w:spacing w:val="0"/>
            <w:sz w:val="21"/>
            <w:szCs w:val="21"/>
            <w:shd w:val="clear" w:fill="FFFFFF"/>
            <w:rPrChange w:id="10843" w:author="郭武斌" w:date="2026-08-31T15:56:35Z">
              <w:rPr>
                <w:rStyle w:val="19"/>
                <w:rFonts w:hint="eastAsia" w:ascii="仿宋" w:hAnsi="仿宋" w:eastAsia="仿宋" w:cs="仿宋"/>
                <w:b/>
                <w:bCs/>
                <w:i w:val="0"/>
                <w:iCs w:val="0"/>
                <w:caps w:val="0"/>
                <w:color w:val="auto"/>
                <w:spacing w:val="0"/>
                <w:sz w:val="28"/>
                <w:szCs w:val="28"/>
                <w:shd w:val="clear" w:fill="FFFFFF"/>
              </w:rPr>
            </w:rPrChange>
          </w:rPr>
          <w:delText>预付款（可选）：</w:delText>
        </w:r>
      </w:del>
      <w:del w:id="10844" w:author="郭武斌" w:date="2026-08-31T15:52:35Z">
        <w:r>
          <w:rPr>
            <w:rFonts w:hint="default" w:ascii="Times New Roman" w:hAnsi="Times New Roman" w:eastAsia="仿宋" w:cs="Times New Roman"/>
            <w:i w:val="0"/>
            <w:iCs w:val="0"/>
            <w:caps w:val="0"/>
            <w:color w:val="auto"/>
            <w:spacing w:val="0"/>
            <w:sz w:val="21"/>
            <w:szCs w:val="21"/>
            <w:shd w:val="clear" w:fill="FFFFFF"/>
            <w:rPrChange w:id="10845" w:author="郭武斌" w:date="2026-08-31T15:56:35Z">
              <w:rPr>
                <w:rFonts w:hint="eastAsia" w:ascii="仿宋" w:hAnsi="仿宋" w:eastAsia="仿宋" w:cs="仿宋"/>
                <w:i w:val="0"/>
                <w:iCs w:val="0"/>
                <w:caps w:val="0"/>
                <w:color w:val="auto"/>
                <w:spacing w:val="0"/>
                <w:sz w:val="28"/>
                <w:szCs w:val="28"/>
                <w:shd w:val="clear" w:fill="FFFFFF"/>
              </w:rPr>
            </w:rPrChange>
          </w:rPr>
          <w:delText> 合同签订后</w:delText>
        </w:r>
      </w:del>
      <w:del w:id="10846"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0847"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w:delText>
        </w:r>
      </w:del>
      <w:del w:id="10848" w:author="郭武斌" w:date="2026-08-31T15:52:35Z">
        <w:r>
          <w:rPr>
            <w:rStyle w:val="19"/>
            <w:rFonts w:hint="default" w:ascii="Times New Roman" w:hAnsi="Times New Roman" w:eastAsia="仿宋" w:cs="Times New Roman"/>
            <w:b w:val="0"/>
            <w:bCs w:val="0"/>
            <w:i w:val="0"/>
            <w:iCs w:val="0"/>
            <w:caps w:val="0"/>
            <w:color w:val="auto"/>
            <w:spacing w:val="0"/>
            <w:sz w:val="21"/>
            <w:szCs w:val="21"/>
            <w:shd w:val="clear" w:fill="FFFFFF"/>
            <w:rPrChange w:id="10849" w:author="郭武斌" w:date="2026-08-31T15:56:35Z">
              <w:rPr>
                <w:rStyle w:val="19"/>
                <w:rFonts w:hint="eastAsia" w:ascii="仿宋" w:hAnsi="仿宋" w:eastAsia="仿宋" w:cs="仿宋"/>
                <w:b w:val="0"/>
                <w:bCs w:val="0"/>
                <w:i w:val="0"/>
                <w:iCs w:val="0"/>
                <w:caps w:val="0"/>
                <w:color w:val="auto"/>
                <w:spacing w:val="0"/>
                <w:sz w:val="28"/>
                <w:szCs w:val="28"/>
                <w:shd w:val="clear" w:fill="FFFFFF"/>
              </w:rPr>
            </w:rPrChange>
          </w:rPr>
          <w:delText>日内，甲方向乙方支付合同暂定总价的</w:delText>
        </w:r>
      </w:del>
      <w:del w:id="10850" w:author="郭武斌" w:date="2026-08-31T15:52:35Z">
        <w:r>
          <w:rPr>
            <w:rStyle w:val="19"/>
            <w:rFonts w:hint="default" w:ascii="Times New Roman" w:hAnsi="Times New Roman" w:eastAsia="仿宋" w:cs="Times New Roman"/>
            <w:b w:val="0"/>
            <w:bCs w:val="0"/>
            <w:i w:val="0"/>
            <w:iCs w:val="0"/>
            <w:caps w:val="0"/>
            <w:color w:val="auto"/>
            <w:spacing w:val="0"/>
            <w:sz w:val="21"/>
            <w:szCs w:val="21"/>
            <w:shd w:val="clear" w:fill="FFFFFF"/>
            <w:lang w:val="en-US" w:eastAsia="zh-CN"/>
            <w:rPrChange w:id="10851" w:author="郭武斌" w:date="2026-08-31T15:56:35Z">
              <w:rPr>
                <w:rStyle w:val="19"/>
                <w:rFonts w:hint="eastAsia" w:ascii="仿宋" w:hAnsi="仿宋" w:eastAsia="仿宋" w:cs="仿宋"/>
                <w:b w:val="0"/>
                <w:bCs w:val="0"/>
                <w:i w:val="0"/>
                <w:iCs w:val="0"/>
                <w:caps w:val="0"/>
                <w:color w:val="auto"/>
                <w:spacing w:val="0"/>
                <w:sz w:val="28"/>
                <w:szCs w:val="28"/>
                <w:shd w:val="clear" w:fill="FFFFFF"/>
                <w:lang w:val="en-US" w:eastAsia="zh-CN"/>
              </w:rPr>
            </w:rPrChange>
          </w:rPr>
          <w:delText>/</w:delText>
        </w:r>
      </w:del>
      <w:del w:id="10852" w:author="郭武斌" w:date="2026-08-31T15:52:35Z">
        <w:r>
          <w:rPr>
            <w:rFonts w:hint="default" w:ascii="Times New Roman" w:hAnsi="Times New Roman" w:eastAsia="仿宋" w:cs="Times New Roman"/>
            <w:i w:val="0"/>
            <w:iCs w:val="0"/>
            <w:caps w:val="0"/>
            <w:color w:val="auto"/>
            <w:spacing w:val="0"/>
            <w:sz w:val="21"/>
            <w:szCs w:val="21"/>
            <w:shd w:val="clear" w:fill="FFFFFF"/>
            <w:rPrChange w:id="10853" w:author="郭武斌" w:date="2026-08-31T15:56:35Z">
              <w:rPr>
                <w:rFonts w:hint="eastAsia" w:ascii="仿宋" w:hAnsi="仿宋" w:eastAsia="仿宋" w:cs="仿宋"/>
                <w:i w:val="0"/>
                <w:iCs w:val="0"/>
                <w:caps w:val="0"/>
                <w:color w:val="auto"/>
                <w:spacing w:val="0"/>
                <w:sz w:val="28"/>
                <w:szCs w:val="28"/>
                <w:shd w:val="clear" w:fill="FFFFFF"/>
              </w:rPr>
            </w:rPrChange>
          </w:rPr>
          <w:delText>%作为预付款，即人民币</w:delText>
        </w:r>
      </w:del>
      <w:del w:id="10854"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0855"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w:delText>
        </w:r>
      </w:del>
      <w:del w:id="10856" w:author="郭武斌" w:date="2026-08-31T15:52:35Z">
        <w:r>
          <w:rPr>
            <w:rStyle w:val="19"/>
            <w:rFonts w:hint="default" w:ascii="Times New Roman" w:hAnsi="Times New Roman" w:eastAsia="仿宋" w:cs="Times New Roman"/>
            <w:b w:val="0"/>
            <w:bCs w:val="0"/>
            <w:i w:val="0"/>
            <w:iCs w:val="0"/>
            <w:caps w:val="0"/>
            <w:color w:val="auto"/>
            <w:spacing w:val="0"/>
            <w:sz w:val="21"/>
            <w:szCs w:val="21"/>
            <w:shd w:val="clear" w:fill="FFFFFF"/>
            <w:rPrChange w:id="10857" w:author="郭武斌" w:date="2026-08-31T15:56:35Z">
              <w:rPr>
                <w:rStyle w:val="19"/>
                <w:rFonts w:hint="eastAsia" w:ascii="仿宋" w:hAnsi="仿宋" w:eastAsia="仿宋" w:cs="仿宋"/>
                <w:b w:val="0"/>
                <w:bCs w:val="0"/>
                <w:i w:val="0"/>
                <w:iCs w:val="0"/>
                <w:caps w:val="0"/>
                <w:color w:val="auto"/>
                <w:spacing w:val="0"/>
                <w:sz w:val="28"/>
                <w:szCs w:val="28"/>
                <w:shd w:val="clear" w:fill="FFFFFF"/>
              </w:rPr>
            </w:rPrChange>
          </w:rPr>
          <w:delText>元。预付款在后期进度款中分期抵扣。</w:delText>
        </w:r>
      </w:del>
      <w:del w:id="1085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85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086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861"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862"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63"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0864"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865"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866"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867"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0868"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0869"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w:delText>
        </w:r>
      </w:del>
      <w:del w:id="10870" w:author="郭武斌" w:date="2026-08-31T15:52:35Z">
        <w:r>
          <w:rPr>
            <w:rStyle w:val="19"/>
            <w:rFonts w:hint="default" w:ascii="Times New Roman" w:hAnsi="Times New Roman" w:eastAsia="仿宋" w:cs="Times New Roman"/>
            <w:b/>
            <w:bCs/>
            <w:i w:val="0"/>
            <w:iCs w:val="0"/>
            <w:caps w:val="0"/>
            <w:color w:val="0F1115"/>
            <w:spacing w:val="0"/>
            <w:sz w:val="21"/>
            <w:szCs w:val="21"/>
            <w:shd w:val="clear" w:fill="FFFFFF"/>
            <w:lang w:val="en-US" w:eastAsia="zh-CN"/>
            <w:rPrChange w:id="10871" w:author="郭武斌" w:date="2026-08-31T15:56:35Z">
              <w:rPr>
                <w:rStyle w:val="19"/>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872" w:author="郭武斌" w:date="2026-08-31T15:52:35Z">
        <w:r>
          <w:rPr>
            <w:rStyle w:val="19"/>
            <w:rFonts w:hint="default" w:ascii="Times New Roman" w:hAnsi="Times New Roman" w:eastAsia="仿宋" w:cs="Times New Roman"/>
            <w:b/>
            <w:bCs/>
            <w:i w:val="0"/>
            <w:iCs w:val="0"/>
            <w:caps w:val="0"/>
            <w:color w:val="0F1115"/>
            <w:spacing w:val="0"/>
            <w:sz w:val="21"/>
            <w:szCs w:val="21"/>
            <w:shd w:val="clear" w:fill="FFFFFF"/>
            <w:rPrChange w:id="10873" w:author="郭武斌" w:date="2026-08-31T15:56:35Z">
              <w:rPr>
                <w:rStyle w:val="19"/>
                <w:rFonts w:hint="eastAsia" w:ascii="仿宋" w:hAnsi="仿宋" w:eastAsia="仿宋" w:cs="仿宋"/>
                <w:b/>
                <w:bCs/>
                <w:i w:val="0"/>
                <w:iCs w:val="0"/>
                <w:caps w:val="0"/>
                <w:color w:val="0F1115"/>
                <w:spacing w:val="0"/>
                <w:sz w:val="28"/>
                <w:szCs w:val="28"/>
                <w:shd w:val="clear" w:fill="FFFFFF"/>
              </w:rPr>
            </w:rPrChange>
          </w:rPr>
          <w:delText>进度款：</w:delText>
        </w:r>
      </w:del>
      <w:del w:id="10874" w:author="郭武斌" w:date="2026-08-31T15:52:35Z">
        <w:r>
          <w:rPr>
            <w:rFonts w:hint="default" w:ascii="Times New Roman" w:hAnsi="Times New Roman" w:eastAsia="仿宋" w:cs="Times New Roman"/>
            <w:b w:val="0"/>
            <w:bCs w:val="0"/>
            <w:color w:val="0F1115"/>
            <w:sz w:val="21"/>
            <w:szCs w:val="21"/>
            <w:shd w:val="clear" w:fill="FFFFFF"/>
            <w:rPrChange w:id="10875" w:author="郭武斌" w:date="2026-08-31T15:56:35Z">
              <w:rPr>
                <w:rFonts w:hint="eastAsia" w:ascii="仿宋" w:hAnsi="仿宋" w:eastAsia="仿宋" w:cs="仿宋"/>
                <w:b w:val="0"/>
                <w:bCs w:val="0"/>
                <w:color w:val="0F1115"/>
                <w:sz w:val="28"/>
                <w:szCs w:val="28"/>
                <w:shd w:val="clear" w:fill="FFFFFF"/>
              </w:rPr>
            </w:rPrChange>
          </w:rPr>
          <w:delText>乙方每月</w:delText>
        </w:r>
      </w:del>
      <w:del w:id="10876"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877" w:author="郭武斌" w:date="2026-08-31T15:56:35Z">
              <w:rPr>
                <w:rFonts w:hint="eastAsia" w:ascii="仿宋" w:hAnsi="仿宋" w:eastAsia="仿宋" w:cs="仿宋"/>
                <w:b w:val="0"/>
                <w:bCs w:val="0"/>
                <w:color w:val="0F1115"/>
                <w:sz w:val="28"/>
                <w:szCs w:val="28"/>
                <w:shd w:val="clear" w:fill="FFFFFF"/>
                <w:lang w:val="en-US" w:eastAsia="zh-CN"/>
              </w:rPr>
            </w:rPrChange>
          </w:rPr>
          <w:delText>月底前</w:delText>
        </w:r>
      </w:del>
      <w:del w:id="10878" w:author="郭武斌" w:date="2026-08-31T15:52:35Z">
        <w:r>
          <w:rPr>
            <w:rFonts w:hint="default" w:ascii="Times New Roman" w:hAnsi="Times New Roman" w:eastAsia="仿宋" w:cs="Times New Roman"/>
            <w:b w:val="0"/>
            <w:bCs w:val="0"/>
            <w:color w:val="0F1115"/>
            <w:sz w:val="21"/>
            <w:szCs w:val="21"/>
            <w:shd w:val="clear" w:fill="FFFFFF"/>
            <w:rPrChange w:id="10879" w:author="郭武斌" w:date="2026-08-31T15:56:35Z">
              <w:rPr>
                <w:rFonts w:hint="eastAsia" w:ascii="仿宋" w:hAnsi="仿宋" w:eastAsia="仿宋" w:cs="仿宋"/>
                <w:b w:val="0"/>
                <w:bCs w:val="0"/>
                <w:color w:val="0F1115"/>
                <w:sz w:val="28"/>
                <w:szCs w:val="28"/>
                <w:shd w:val="clear" w:fill="FFFFFF"/>
              </w:rPr>
            </w:rPrChange>
          </w:rPr>
          <w:delText>凭甲方指定人员填写签认的有效《收料单》</w:delText>
        </w:r>
      </w:del>
      <w:del w:id="10880" w:author="郭武斌" w:date="2026-08-31T15:52:35Z">
        <w:r>
          <w:rPr>
            <w:rFonts w:hint="default" w:ascii="Times New Roman" w:hAnsi="Times New Roman" w:eastAsia="仿宋" w:cs="Times New Roman"/>
            <w:b w:val="0"/>
            <w:bCs w:val="0"/>
            <w:color w:val="0F1115"/>
            <w:sz w:val="21"/>
            <w:szCs w:val="21"/>
            <w:shd w:val="clear" w:fill="FFFFFF"/>
            <w:lang w:eastAsia="zh-CN"/>
            <w:rPrChange w:id="10881" w:author="郭武斌" w:date="2026-08-31T15:56:35Z">
              <w:rPr>
                <w:rFonts w:hint="eastAsia" w:ascii="仿宋" w:hAnsi="仿宋" w:eastAsia="仿宋" w:cs="仿宋"/>
                <w:b w:val="0"/>
                <w:bCs w:val="0"/>
                <w:color w:val="0F1115"/>
                <w:sz w:val="28"/>
                <w:szCs w:val="28"/>
                <w:shd w:val="clear" w:fill="FFFFFF"/>
                <w:lang w:eastAsia="zh-CN"/>
              </w:rPr>
            </w:rPrChange>
          </w:rPr>
          <w:delText>（以及</w:delText>
        </w:r>
      </w:del>
      <w:del w:id="10882"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883" w:author="郭武斌" w:date="2026-08-31T15:56:35Z">
              <w:rPr>
                <w:rFonts w:hint="eastAsia" w:ascii="仿宋" w:hAnsi="仿宋" w:eastAsia="仿宋" w:cs="仿宋"/>
                <w:b w:val="0"/>
                <w:bCs w:val="0"/>
                <w:color w:val="0F1115"/>
                <w:sz w:val="28"/>
                <w:szCs w:val="28"/>
                <w:shd w:val="clear" w:fill="FFFFFF"/>
                <w:lang w:val="en-US" w:eastAsia="zh-CN"/>
              </w:rPr>
            </w:rPrChange>
          </w:rPr>
          <w:delText>物资供货单</w:delText>
        </w:r>
      </w:del>
      <w:del w:id="10884" w:author="郭武斌" w:date="2026-08-31T15:52:35Z">
        <w:r>
          <w:rPr>
            <w:rFonts w:hint="default" w:ascii="Times New Roman" w:hAnsi="Times New Roman" w:eastAsia="仿宋" w:cs="Times New Roman"/>
            <w:b w:val="0"/>
            <w:bCs w:val="0"/>
            <w:color w:val="0F1115"/>
            <w:sz w:val="21"/>
            <w:szCs w:val="21"/>
            <w:shd w:val="clear" w:fill="FFFFFF"/>
            <w:lang w:eastAsia="zh-CN"/>
            <w:rPrChange w:id="10885" w:author="郭武斌" w:date="2026-08-31T15:56:35Z">
              <w:rPr>
                <w:rFonts w:hint="eastAsia" w:ascii="仿宋" w:hAnsi="仿宋" w:eastAsia="仿宋" w:cs="仿宋"/>
                <w:b w:val="0"/>
                <w:bCs w:val="0"/>
                <w:color w:val="0F1115"/>
                <w:sz w:val="28"/>
                <w:szCs w:val="28"/>
                <w:shd w:val="clear" w:fill="FFFFFF"/>
                <w:lang w:eastAsia="zh-CN"/>
              </w:rPr>
            </w:rPrChange>
          </w:rPr>
          <w:delText>）</w:delText>
        </w:r>
      </w:del>
      <w:del w:id="10886" w:author="郭武斌" w:date="2026-08-31T15:52:35Z">
        <w:r>
          <w:rPr>
            <w:rFonts w:hint="default" w:ascii="Times New Roman" w:hAnsi="Times New Roman" w:eastAsia="仿宋" w:cs="Times New Roman"/>
            <w:b w:val="0"/>
            <w:bCs w:val="0"/>
            <w:color w:val="0F1115"/>
            <w:sz w:val="21"/>
            <w:szCs w:val="21"/>
            <w:shd w:val="clear" w:fill="FFFFFF"/>
            <w:rPrChange w:id="10887" w:author="郭武斌" w:date="2026-08-31T15:56:35Z">
              <w:rPr>
                <w:rFonts w:hint="eastAsia" w:ascii="仿宋" w:hAnsi="仿宋" w:eastAsia="仿宋" w:cs="仿宋"/>
                <w:b w:val="0"/>
                <w:bCs w:val="0"/>
                <w:color w:val="0F1115"/>
                <w:sz w:val="28"/>
                <w:szCs w:val="28"/>
                <w:shd w:val="clear" w:fill="FFFFFF"/>
              </w:rPr>
            </w:rPrChange>
          </w:rPr>
          <w:delText>到甲方材料管理部门</w:delText>
        </w:r>
      </w:del>
      <w:del w:id="10888"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889" w:author="郭武斌" w:date="2026-08-31T15:56:35Z">
              <w:rPr>
                <w:rFonts w:hint="eastAsia" w:ascii="仿宋" w:hAnsi="仿宋" w:eastAsia="仿宋" w:cs="仿宋"/>
                <w:b w:val="0"/>
                <w:bCs w:val="0"/>
                <w:color w:val="0F1115"/>
                <w:sz w:val="28"/>
                <w:szCs w:val="28"/>
                <w:shd w:val="clear" w:fill="FFFFFF"/>
                <w:lang w:val="en-US" w:eastAsia="zh-CN"/>
              </w:rPr>
            </w:rPrChange>
          </w:rPr>
          <w:delText>办理</w:delText>
        </w:r>
      </w:del>
      <w:del w:id="10890" w:author="郭武斌" w:date="2026-08-31T15:52:35Z">
        <w:r>
          <w:rPr>
            <w:rFonts w:hint="default" w:ascii="Times New Roman" w:hAnsi="Times New Roman" w:eastAsia="仿宋" w:cs="Times New Roman"/>
            <w:b w:val="0"/>
            <w:bCs w:val="0"/>
            <w:color w:val="0F1115"/>
            <w:sz w:val="21"/>
            <w:szCs w:val="21"/>
            <w:shd w:val="clear" w:fill="FFFFFF"/>
            <w:rPrChange w:id="10891" w:author="郭武斌" w:date="2026-08-31T15:56:35Z">
              <w:rPr>
                <w:rFonts w:hint="eastAsia" w:ascii="仿宋" w:hAnsi="仿宋" w:eastAsia="仿宋" w:cs="仿宋"/>
                <w:b w:val="0"/>
                <w:bCs w:val="0"/>
                <w:color w:val="0F1115"/>
                <w:sz w:val="28"/>
                <w:szCs w:val="28"/>
                <w:shd w:val="clear" w:fill="FFFFFF"/>
              </w:rPr>
            </w:rPrChange>
          </w:rPr>
          <w:delText>上月</w:delText>
        </w:r>
      </w:del>
      <w:del w:id="10892" w:author="郭武斌" w:date="2026-08-31T15:52:35Z">
        <w:r>
          <w:rPr>
            <w:rFonts w:hint="default" w:ascii="Times New Roman" w:hAnsi="Times New Roman" w:eastAsia="仿宋" w:cs="Times New Roman"/>
            <w:b w:val="0"/>
            <w:bCs w:val="0"/>
            <w:color w:val="0F1115"/>
            <w:sz w:val="21"/>
            <w:szCs w:val="21"/>
            <w:u w:val="none"/>
            <w:shd w:val="clear" w:fill="FFFFFF"/>
            <w:rPrChange w:id="10893" w:author="郭武斌" w:date="2026-08-31T15:56:35Z">
              <w:rPr>
                <w:rFonts w:hint="eastAsia" w:ascii="仿宋" w:hAnsi="仿宋" w:eastAsia="仿宋" w:cs="仿宋"/>
                <w:b w:val="0"/>
                <w:bCs w:val="0"/>
                <w:color w:val="0F1115"/>
                <w:sz w:val="28"/>
                <w:szCs w:val="28"/>
                <w:u w:val="none"/>
                <w:shd w:val="clear" w:fill="FFFFFF"/>
              </w:rPr>
            </w:rPrChange>
          </w:rPr>
          <w:delText>21</w:delText>
        </w:r>
      </w:del>
      <w:del w:id="10894" w:author="郭武斌" w:date="2026-08-31T15:52:35Z">
        <w:r>
          <w:rPr>
            <w:rFonts w:hint="default" w:ascii="Times New Roman" w:hAnsi="Times New Roman" w:eastAsia="仿宋" w:cs="Times New Roman"/>
            <w:b w:val="0"/>
            <w:bCs w:val="0"/>
            <w:color w:val="0F1115"/>
            <w:sz w:val="21"/>
            <w:szCs w:val="21"/>
            <w:shd w:val="clear" w:fill="FFFFFF"/>
            <w:rPrChange w:id="10895" w:author="郭武斌" w:date="2026-08-31T15:56:35Z">
              <w:rPr>
                <w:rFonts w:hint="eastAsia" w:ascii="仿宋" w:hAnsi="仿宋" w:eastAsia="仿宋" w:cs="仿宋"/>
                <w:b w:val="0"/>
                <w:bCs w:val="0"/>
                <w:color w:val="0F1115"/>
                <w:sz w:val="28"/>
                <w:szCs w:val="28"/>
                <w:shd w:val="clear" w:fill="FFFFFF"/>
              </w:rPr>
            </w:rPrChange>
          </w:rPr>
          <w:delText>日至当月</w:delText>
        </w:r>
      </w:del>
      <w:del w:id="10896" w:author="郭武斌" w:date="2026-08-31T15:52:35Z">
        <w:r>
          <w:rPr>
            <w:rFonts w:hint="default" w:ascii="Times New Roman" w:hAnsi="Times New Roman" w:eastAsia="仿宋" w:cs="Times New Roman"/>
            <w:b w:val="0"/>
            <w:bCs w:val="0"/>
            <w:color w:val="0F1115"/>
            <w:sz w:val="21"/>
            <w:szCs w:val="21"/>
            <w:u w:val="none"/>
            <w:shd w:val="clear" w:fill="FFFFFF"/>
            <w:rPrChange w:id="10897" w:author="郭武斌" w:date="2026-08-31T15:56:35Z">
              <w:rPr>
                <w:rFonts w:hint="eastAsia" w:ascii="仿宋" w:hAnsi="仿宋" w:eastAsia="仿宋" w:cs="仿宋"/>
                <w:b w:val="0"/>
                <w:bCs w:val="0"/>
                <w:color w:val="0F1115"/>
                <w:sz w:val="28"/>
                <w:szCs w:val="28"/>
                <w:u w:val="none"/>
                <w:shd w:val="clear" w:fill="FFFFFF"/>
              </w:rPr>
            </w:rPrChange>
          </w:rPr>
          <w:delText>20</w:delText>
        </w:r>
      </w:del>
      <w:del w:id="10898" w:author="郭武斌" w:date="2026-08-31T15:52:35Z">
        <w:r>
          <w:rPr>
            <w:rFonts w:hint="default" w:ascii="Times New Roman" w:hAnsi="Times New Roman" w:eastAsia="仿宋" w:cs="Times New Roman"/>
            <w:b w:val="0"/>
            <w:bCs w:val="0"/>
            <w:color w:val="0F1115"/>
            <w:sz w:val="21"/>
            <w:szCs w:val="21"/>
            <w:shd w:val="clear" w:fill="FFFFFF"/>
            <w:rPrChange w:id="10899" w:author="郭武斌" w:date="2026-08-31T15:56:35Z">
              <w:rPr>
                <w:rFonts w:hint="eastAsia" w:ascii="仿宋" w:hAnsi="仿宋" w:eastAsia="仿宋" w:cs="仿宋"/>
                <w:b w:val="0"/>
                <w:bCs w:val="0"/>
                <w:color w:val="0F1115"/>
                <w:sz w:val="28"/>
                <w:szCs w:val="28"/>
                <w:shd w:val="clear" w:fill="FFFFFF"/>
              </w:rPr>
            </w:rPrChange>
          </w:rPr>
          <w:delText>日</w:delText>
        </w:r>
      </w:del>
      <w:del w:id="10900"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01" w:author="郭武斌" w:date="2026-08-31T15:56:35Z">
              <w:rPr>
                <w:rFonts w:hint="eastAsia" w:ascii="仿宋" w:hAnsi="仿宋" w:eastAsia="仿宋" w:cs="仿宋"/>
                <w:b w:val="0"/>
                <w:bCs w:val="0"/>
                <w:color w:val="0F1115"/>
                <w:sz w:val="28"/>
                <w:szCs w:val="28"/>
                <w:shd w:val="clear" w:fill="FFFFFF"/>
                <w:lang w:val="en-US" w:eastAsia="zh-CN"/>
              </w:rPr>
            </w:rPrChange>
          </w:rPr>
          <w:delText>材料结算</w:delText>
        </w:r>
      </w:del>
      <w:del w:id="10902" w:author="郭武斌" w:date="2026-08-31T15:52:35Z">
        <w:r>
          <w:rPr>
            <w:rFonts w:hint="default" w:ascii="Times New Roman" w:hAnsi="Times New Roman" w:eastAsia="仿宋" w:cs="Times New Roman"/>
            <w:b w:val="0"/>
            <w:bCs w:val="0"/>
            <w:color w:val="0F1115"/>
            <w:sz w:val="21"/>
            <w:szCs w:val="21"/>
            <w:shd w:val="clear" w:fill="FFFFFF"/>
            <w:rPrChange w:id="10903" w:author="郭武斌" w:date="2026-08-31T15:56:35Z">
              <w:rPr>
                <w:rFonts w:hint="eastAsia" w:ascii="仿宋" w:hAnsi="仿宋" w:eastAsia="仿宋" w:cs="仿宋"/>
                <w:b w:val="0"/>
                <w:bCs w:val="0"/>
                <w:color w:val="0F1115"/>
                <w:sz w:val="28"/>
                <w:szCs w:val="28"/>
                <w:shd w:val="clear" w:fill="FFFFFF"/>
              </w:rPr>
            </w:rPrChange>
          </w:rPr>
          <w:delText>，并提供已结算</w:delText>
        </w:r>
      </w:del>
      <w:del w:id="10904"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05" w:author="郭武斌" w:date="2026-08-31T15:56:35Z">
              <w:rPr>
                <w:rFonts w:hint="eastAsia" w:ascii="仿宋" w:hAnsi="仿宋" w:eastAsia="仿宋" w:cs="仿宋"/>
                <w:b w:val="0"/>
                <w:bCs w:val="0"/>
                <w:color w:val="0F1115"/>
                <w:sz w:val="28"/>
                <w:szCs w:val="28"/>
                <w:shd w:val="clear" w:fill="FFFFFF"/>
                <w:lang w:val="en-US" w:eastAsia="zh-CN"/>
              </w:rPr>
            </w:rPrChange>
          </w:rPr>
          <w:delText>材料</w:delText>
        </w:r>
      </w:del>
      <w:del w:id="10906" w:author="郭武斌" w:date="2026-08-31T15:52:35Z">
        <w:r>
          <w:rPr>
            <w:rFonts w:hint="default" w:ascii="Times New Roman" w:hAnsi="Times New Roman" w:eastAsia="仿宋" w:cs="Times New Roman"/>
            <w:b w:val="0"/>
            <w:bCs w:val="0"/>
            <w:color w:val="0F1115"/>
            <w:sz w:val="21"/>
            <w:szCs w:val="21"/>
            <w:shd w:val="clear" w:fill="FFFFFF"/>
            <w:rPrChange w:id="10907" w:author="郭武斌" w:date="2026-08-31T15:56:35Z">
              <w:rPr>
                <w:rFonts w:hint="eastAsia" w:ascii="仿宋" w:hAnsi="仿宋" w:eastAsia="仿宋" w:cs="仿宋"/>
                <w:b w:val="0"/>
                <w:bCs w:val="0"/>
                <w:color w:val="0F1115"/>
                <w:sz w:val="28"/>
                <w:szCs w:val="28"/>
                <w:shd w:val="clear" w:fill="FFFFFF"/>
              </w:rPr>
            </w:rPrChange>
          </w:rPr>
          <w:delText>款总额的增值税专用发票。甲方在收到乙方提供的符合</w:delText>
        </w:r>
      </w:del>
      <w:del w:id="10908"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09" w:author="郭武斌" w:date="2026-08-31T15:56:35Z">
              <w:rPr>
                <w:rFonts w:hint="eastAsia" w:ascii="仿宋" w:hAnsi="仿宋" w:eastAsia="仿宋" w:cs="仿宋"/>
                <w:b w:val="0"/>
                <w:bCs w:val="0"/>
                <w:color w:val="0F1115"/>
                <w:sz w:val="28"/>
                <w:szCs w:val="28"/>
                <w:shd w:val="clear" w:fill="FFFFFF"/>
                <w:lang w:val="en-US" w:eastAsia="zh-CN"/>
              </w:rPr>
            </w:rPrChange>
          </w:rPr>
          <w:delText>合同约定及</w:delText>
        </w:r>
      </w:del>
      <w:del w:id="10910" w:author="郭武斌" w:date="2026-08-31T15:52:35Z">
        <w:r>
          <w:rPr>
            <w:rFonts w:hint="default" w:ascii="Times New Roman" w:hAnsi="Times New Roman" w:eastAsia="仿宋" w:cs="Times New Roman"/>
            <w:b w:val="0"/>
            <w:bCs w:val="0"/>
            <w:color w:val="0F1115"/>
            <w:sz w:val="21"/>
            <w:szCs w:val="21"/>
            <w:shd w:val="clear" w:fill="FFFFFF"/>
            <w:rPrChange w:id="10911" w:author="郭武斌" w:date="2026-08-31T15:56:35Z">
              <w:rPr>
                <w:rFonts w:hint="eastAsia" w:ascii="仿宋" w:hAnsi="仿宋" w:eastAsia="仿宋" w:cs="仿宋"/>
                <w:b w:val="0"/>
                <w:bCs w:val="0"/>
                <w:color w:val="0F1115"/>
                <w:sz w:val="28"/>
                <w:szCs w:val="28"/>
                <w:shd w:val="clear" w:fill="FFFFFF"/>
              </w:rPr>
            </w:rPrChange>
          </w:rPr>
          <w:delText>甲方财务要求的</w:delText>
        </w:r>
      </w:del>
      <w:del w:id="10912" w:author="郭武斌" w:date="2026-08-31T15:52:35Z">
        <w:r>
          <w:rPr>
            <w:rFonts w:hint="default" w:ascii="Times New Roman" w:hAnsi="Times New Roman" w:eastAsia="仿宋" w:cs="Times New Roman"/>
            <w:b w:val="0"/>
            <w:bCs w:val="0"/>
            <w:color w:val="0F1115"/>
            <w:sz w:val="21"/>
            <w:szCs w:val="21"/>
            <w:shd w:val="clear" w:fill="FFFFFF"/>
            <w:lang w:val="en-US" w:eastAsia="zh-CN"/>
            <w:rPrChange w:id="10913" w:author="郭武斌" w:date="2026-08-31T15:56:35Z">
              <w:rPr>
                <w:rFonts w:hint="eastAsia" w:ascii="仿宋" w:hAnsi="仿宋" w:eastAsia="仿宋" w:cs="仿宋"/>
                <w:b w:val="0"/>
                <w:bCs w:val="0"/>
                <w:color w:val="0F1115"/>
                <w:sz w:val="28"/>
                <w:szCs w:val="28"/>
                <w:shd w:val="clear" w:fill="FFFFFF"/>
                <w:lang w:val="en-US" w:eastAsia="zh-CN"/>
              </w:rPr>
            </w:rPrChange>
          </w:rPr>
          <w:delText>增值税专用</w:delText>
        </w:r>
      </w:del>
      <w:del w:id="10914" w:author="郭武斌" w:date="2026-08-31T15:52:35Z">
        <w:r>
          <w:rPr>
            <w:rFonts w:hint="default" w:ascii="Times New Roman" w:hAnsi="Times New Roman" w:eastAsia="仿宋" w:cs="Times New Roman"/>
            <w:b w:val="0"/>
            <w:bCs w:val="0"/>
            <w:color w:val="0F1115"/>
            <w:sz w:val="21"/>
            <w:szCs w:val="21"/>
            <w:shd w:val="clear" w:fill="FFFFFF"/>
            <w:rPrChange w:id="10915" w:author="郭武斌" w:date="2026-08-31T15:56:35Z">
              <w:rPr>
                <w:rFonts w:hint="eastAsia" w:ascii="仿宋" w:hAnsi="仿宋" w:eastAsia="仿宋" w:cs="仿宋"/>
                <w:b w:val="0"/>
                <w:bCs w:val="0"/>
                <w:color w:val="0F1115"/>
                <w:sz w:val="28"/>
                <w:szCs w:val="28"/>
                <w:shd w:val="clear" w:fill="FFFFFF"/>
              </w:rPr>
            </w:rPrChange>
          </w:rPr>
          <w:delText>发票、对账单</w:delText>
        </w:r>
      </w:del>
      <w:del w:id="10916" w:author="郭武斌" w:date="2026-08-31T15:52:35Z">
        <w:r>
          <w:rPr>
            <w:rFonts w:hint="default" w:ascii="Times New Roman" w:hAnsi="Times New Roman" w:eastAsia="仿宋" w:cs="Times New Roman"/>
            <w:b w:val="0"/>
            <w:bCs w:val="0"/>
            <w:color w:val="0F1115"/>
            <w:sz w:val="21"/>
            <w:szCs w:val="21"/>
            <w:shd w:val="clear" w:fill="FFFFFF"/>
            <w:lang w:eastAsia="zh-CN"/>
            <w:rPrChange w:id="10917" w:author="郭武斌" w:date="2026-08-31T15:56:35Z">
              <w:rPr>
                <w:rFonts w:hint="eastAsia" w:ascii="仿宋" w:hAnsi="仿宋" w:eastAsia="仿宋" w:cs="仿宋"/>
                <w:b w:val="0"/>
                <w:bCs w:val="0"/>
                <w:color w:val="0F1115"/>
                <w:sz w:val="28"/>
                <w:szCs w:val="28"/>
                <w:shd w:val="clear" w:fill="FFFFFF"/>
                <w:lang w:eastAsia="zh-CN"/>
              </w:rPr>
            </w:rPrChange>
          </w:rPr>
          <w:delText>后，</w:delText>
        </w:r>
      </w:del>
      <w:del w:id="10918" w:author="郭武斌" w:date="2026-08-31T15:52:35Z">
        <w:r>
          <w:rPr>
            <w:rFonts w:hint="default" w:ascii="Times New Roman" w:hAnsi="Times New Roman" w:eastAsia="仿宋" w:cs="Times New Roman"/>
            <w:color w:val="0F1115"/>
            <w:spacing w:val="0"/>
            <w:sz w:val="21"/>
            <w:szCs w:val="21"/>
            <w:highlight w:val="none"/>
            <w:shd w:val="clear" w:fill="FFFFFF"/>
            <w:rPrChange w:id="10919" w:author="郭武斌" w:date="2026-08-31T15:56:35Z">
              <w:rPr>
                <w:rFonts w:hint="eastAsia" w:ascii="仿宋" w:hAnsi="仿宋" w:eastAsia="仿宋" w:cs="仿宋"/>
                <w:color w:val="0F1115"/>
                <w:spacing w:val="0"/>
                <w:sz w:val="28"/>
                <w:szCs w:val="28"/>
                <w:highlight w:val="none"/>
                <w:shd w:val="clear" w:fill="FFFFFF"/>
              </w:rPr>
            </w:rPrChange>
          </w:rPr>
          <w:delText>9</w:delText>
        </w:r>
      </w:del>
      <w:del w:id="10920" w:author="郭武斌" w:date="2026-08-31T15:52:35Z">
        <w:r>
          <w:rPr>
            <w:rFonts w:hint="default" w:ascii="Times New Roman" w:hAnsi="Times New Roman" w:eastAsia="仿宋" w:cs="Times New Roman"/>
            <w:color w:val="0F1115"/>
            <w:spacing w:val="0"/>
            <w:sz w:val="21"/>
            <w:szCs w:val="21"/>
            <w:highlight w:val="none"/>
            <w:shd w:val="clear" w:fill="FFFFFF"/>
            <w:lang w:val="en-US" w:eastAsia="zh-CN"/>
            <w:rPrChange w:id="10921" w:author="郭武斌" w:date="2026-08-31T15:56:35Z">
              <w:rPr>
                <w:rFonts w:hint="eastAsia" w:ascii="仿宋" w:hAnsi="仿宋" w:eastAsia="仿宋" w:cs="仿宋"/>
                <w:color w:val="0F1115"/>
                <w:spacing w:val="0"/>
                <w:sz w:val="28"/>
                <w:szCs w:val="28"/>
                <w:highlight w:val="none"/>
                <w:shd w:val="clear" w:fill="FFFFFF"/>
                <w:lang w:val="en-US" w:eastAsia="zh-CN"/>
              </w:rPr>
            </w:rPrChange>
          </w:rPr>
          <w:delText>5</w:delText>
        </w:r>
      </w:del>
      <w:del w:id="10922" w:author="郭武斌" w:date="2026-08-31T15:52:35Z">
        <w:r>
          <w:rPr>
            <w:rFonts w:hint="default" w:ascii="Times New Roman" w:hAnsi="Times New Roman" w:eastAsia="仿宋" w:cs="Times New Roman"/>
            <w:color w:val="0F1115"/>
            <w:spacing w:val="0"/>
            <w:sz w:val="21"/>
            <w:szCs w:val="21"/>
            <w:highlight w:val="none"/>
            <w:shd w:val="clear" w:fill="FFFFFF"/>
            <w:rPrChange w:id="10923" w:author="郭武斌" w:date="2026-08-31T15:56:35Z">
              <w:rPr>
                <w:rFonts w:hint="eastAsia" w:ascii="仿宋" w:hAnsi="仿宋" w:eastAsia="仿宋" w:cs="仿宋"/>
                <w:color w:val="0F1115"/>
                <w:spacing w:val="0"/>
                <w:sz w:val="28"/>
                <w:szCs w:val="28"/>
                <w:highlight w:val="none"/>
                <w:shd w:val="clear" w:fill="FFFFFF"/>
              </w:rPr>
            </w:rPrChange>
          </w:rPr>
          <w:delText>天内以银行转账方式支付当期货款</w:delText>
        </w:r>
      </w:del>
      <w:del w:id="10924" w:author="郭武斌" w:date="2026-08-31T15:52:35Z">
        <w:r>
          <w:rPr>
            <w:rFonts w:hint="default" w:ascii="Times New Roman" w:hAnsi="Times New Roman" w:eastAsia="仿宋" w:cs="Times New Roman"/>
            <w:color w:val="0F1115"/>
            <w:spacing w:val="0"/>
            <w:sz w:val="21"/>
            <w:szCs w:val="21"/>
            <w:highlight w:val="none"/>
            <w:u w:val="single"/>
            <w:shd w:val="clear" w:fill="FFFFFF"/>
            <w:lang w:val="en-US" w:eastAsia="zh-CN"/>
            <w:rPrChange w:id="10925" w:author="郭武斌" w:date="2026-08-31T15:56:35Z">
              <w:rPr>
                <w:rFonts w:hint="eastAsia" w:ascii="仿宋" w:hAnsi="仿宋" w:eastAsia="仿宋" w:cs="仿宋"/>
                <w:color w:val="0F1115"/>
                <w:spacing w:val="0"/>
                <w:sz w:val="28"/>
                <w:szCs w:val="28"/>
                <w:highlight w:val="none"/>
                <w:u w:val="single"/>
                <w:shd w:val="clear" w:fill="FFFFFF"/>
                <w:lang w:val="en-US" w:eastAsia="zh-CN"/>
              </w:rPr>
            </w:rPrChange>
          </w:rPr>
          <w:delText xml:space="preserve"> 95% </w:delText>
        </w:r>
      </w:del>
      <w:del w:id="10926" w:author="郭武斌" w:date="2026-08-31T15:52:35Z">
        <w:r>
          <w:rPr>
            <w:rFonts w:hint="default" w:ascii="Times New Roman" w:hAnsi="Times New Roman" w:eastAsia="仿宋" w:cs="Times New Roman"/>
            <w:b w:val="0"/>
            <w:bCs w:val="0"/>
            <w:color w:val="0F1115"/>
            <w:sz w:val="21"/>
            <w:szCs w:val="21"/>
            <w:highlight w:val="none"/>
            <w:shd w:val="clear" w:fill="FFFFFF"/>
            <w:rPrChange w:id="10927" w:author="郭武斌" w:date="2026-08-31T15:56:35Z">
              <w:rPr>
                <w:rFonts w:hint="eastAsia" w:ascii="仿宋" w:hAnsi="仿宋" w:eastAsia="仿宋" w:cs="仿宋"/>
                <w:b w:val="0"/>
                <w:bCs w:val="0"/>
                <w:color w:val="0F1115"/>
                <w:sz w:val="28"/>
                <w:szCs w:val="28"/>
                <w:highlight w:val="none"/>
                <w:shd w:val="clear" w:fill="FFFFFF"/>
              </w:rPr>
            </w:rPrChange>
          </w:rPr>
          <w:delText>。</w:delText>
        </w:r>
      </w:del>
      <w:del w:id="10928" w:author="郭武斌" w:date="2026-08-31T15:52:35Z">
        <w:r>
          <w:rPr>
            <w:rFonts w:hint="default" w:ascii="Times New Roman" w:hAnsi="Times New Roman" w:eastAsia="仿宋" w:cs="Times New Roman"/>
            <w:color w:val="0F1115"/>
            <w:sz w:val="21"/>
            <w:szCs w:val="21"/>
            <w:highlight w:val="none"/>
            <w:shd w:val="clear" w:fill="FFFFFF"/>
            <w:rPrChange w:id="10929" w:author="郭武斌" w:date="2026-08-31T15:56:35Z">
              <w:rPr>
                <w:rFonts w:hint="eastAsia" w:ascii="仿宋" w:hAnsi="仿宋" w:eastAsia="仿宋" w:cs="仿宋"/>
                <w:color w:val="0F1115"/>
                <w:sz w:val="28"/>
                <w:szCs w:val="28"/>
                <w:highlight w:val="none"/>
                <w:shd w:val="clear" w:fill="FFFFFF"/>
              </w:rPr>
            </w:rPrChange>
          </w:rPr>
          <w:delText>若乙方未能按照前述约定及时与甲方完成当期货款结算，该期应结算货款顺延至下一期办理支付，甲方无需就此承担任何违约责任。</w:delText>
        </w:r>
      </w:del>
    </w:p>
    <w:p w14:paraId="01D547D2">
      <w:pPr>
        <w:numPr>
          <w:ilvl w:val="0"/>
          <w:numId w:val="0"/>
        </w:numPr>
        <w:adjustRightInd w:val="0"/>
        <w:snapToGrid w:val="0"/>
        <w:spacing w:line="576" w:lineRule="exact"/>
        <w:ind w:firstLine="4216" w:firstLineChars="2000"/>
        <w:jc w:val="left"/>
        <w:outlineLvl w:val="9"/>
        <w:rPr>
          <w:del w:id="10931" w:author="郭武斌" w:date="2026-08-31T15:52:35Z"/>
          <w:rFonts w:hint="default" w:ascii="Times New Roman" w:hAnsi="Times New Roman" w:eastAsia="仿宋" w:cs="Times New Roman"/>
          <w:i w:val="0"/>
          <w:iCs w:val="0"/>
          <w:caps w:val="0"/>
          <w:color w:val="0F1115"/>
          <w:spacing w:val="0"/>
          <w:sz w:val="21"/>
          <w:szCs w:val="21"/>
          <w:shd w:val="clear" w:fill="FFFFFF"/>
          <w:rPrChange w:id="10932" w:author="郭武斌" w:date="2026-08-31T15:56:35Z">
            <w:rPr>
              <w:del w:id="10933" w:author="郭武斌" w:date="2026-08-31T15:52:35Z"/>
              <w:rFonts w:hint="eastAsia" w:ascii="仿宋" w:hAnsi="仿宋" w:eastAsia="仿宋" w:cs="仿宋"/>
              <w:i w:val="0"/>
              <w:iCs w:val="0"/>
              <w:caps w:val="0"/>
              <w:color w:val="0F1115"/>
              <w:spacing w:val="0"/>
              <w:sz w:val="28"/>
              <w:szCs w:val="28"/>
              <w:shd w:val="clear" w:fill="FFFFFF"/>
            </w:rPr>
          </w:rPrChange>
        </w:rPr>
        <w:pPrChange w:id="10930" w:author="郭武斌" w:date="2026-08-31T16:10:19Z">
          <w:pPr>
            <w:spacing w:line="360" w:lineRule="auto"/>
            <w:ind w:firstLine="562" w:firstLineChars="200"/>
          </w:pPr>
        </w:pPrChange>
      </w:pPr>
      <w:del w:id="10934"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35"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0936"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937"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938"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39"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0940"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0941"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w:delText>
        </w:r>
      </w:del>
      <w:del w:id="10942" w:author="郭武斌" w:date="2026-08-31T15:52:35Z">
        <w:r>
          <w:rPr>
            <w:rFonts w:hint="default" w:ascii="Times New Roman" w:hAnsi="Times New Roman" w:eastAsia="仿宋" w:cs="Times New Roman"/>
            <w:b/>
            <w:bCs/>
            <w:i w:val="0"/>
            <w:iCs w:val="0"/>
            <w:caps w:val="0"/>
            <w:color w:val="0F1115"/>
            <w:spacing w:val="0"/>
            <w:sz w:val="21"/>
            <w:szCs w:val="21"/>
            <w:highlight w:val="none"/>
            <w:shd w:val="clear" w:fill="FFFFFF"/>
            <w:lang w:val="en-US" w:eastAsia="zh-CN"/>
            <w:rPrChange w:id="10943" w:author="郭武斌" w:date="2026-08-31T15:56:35Z">
              <w:rPr>
                <w:rFonts w:hint="eastAsia" w:ascii="仿宋" w:hAnsi="仿宋" w:eastAsia="仿宋" w:cs="仿宋"/>
                <w:b/>
                <w:bCs/>
                <w:i w:val="0"/>
                <w:iCs w:val="0"/>
                <w:caps w:val="0"/>
                <w:color w:val="0F1115"/>
                <w:spacing w:val="0"/>
                <w:sz w:val="28"/>
                <w:szCs w:val="28"/>
                <w:highlight w:val="none"/>
                <w:shd w:val="clear" w:fill="FFFFFF"/>
                <w:lang w:val="en-US" w:eastAsia="zh-CN"/>
              </w:rPr>
            </w:rPrChange>
          </w:rPr>
          <w:delText>3</w:delText>
        </w:r>
      </w:del>
      <w:del w:id="10944" w:author="郭武斌" w:date="2026-08-31T15:52:35Z">
        <w:r>
          <w:rPr>
            <w:rStyle w:val="20"/>
            <w:rFonts w:hint="default" w:ascii="Times New Roman" w:hAnsi="Times New Roman" w:eastAsia="仿宋" w:cs="Times New Roman"/>
            <w:b/>
            <w:bCs/>
            <w:i w:val="0"/>
            <w:iCs w:val="0"/>
            <w:caps w:val="0"/>
            <w:color w:val="0F1115"/>
            <w:spacing w:val="0"/>
            <w:sz w:val="21"/>
            <w:szCs w:val="21"/>
            <w:highlight w:val="none"/>
            <w:shd w:val="clear" w:fill="FFFFFF"/>
            <w:rPrChange w:id="10945" w:author="郭武斌" w:date="2026-08-31T15:56:35Z">
              <w:rPr>
                <w:rStyle w:val="20"/>
                <w:rFonts w:hint="eastAsia" w:ascii="仿宋" w:hAnsi="仿宋" w:eastAsia="仿宋" w:cs="仿宋"/>
                <w:b/>
                <w:bCs/>
                <w:i w:val="0"/>
                <w:iCs w:val="0"/>
                <w:caps w:val="0"/>
                <w:color w:val="0F1115"/>
                <w:spacing w:val="0"/>
                <w:sz w:val="28"/>
                <w:szCs w:val="28"/>
                <w:highlight w:val="none"/>
                <w:shd w:val="clear" w:fill="FFFFFF"/>
              </w:rPr>
            </w:rPrChange>
          </w:rPr>
          <w:delText>结算款：</w:delText>
        </w:r>
      </w:del>
      <w:del w:id="10946"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0947"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本项目供货全部结束后，双方办理最终结算。甲方在收到乙方完整的结算资料和发票后</w:delText>
        </w:r>
      </w:del>
      <w:del w:id="10948"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eastAsia="zh-CN"/>
            <w:rPrChange w:id="10949"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eastAsia="zh-CN"/>
              </w:rPr>
            </w:rPrChange>
          </w:rPr>
          <w:delText>，</w:delText>
        </w:r>
      </w:del>
      <w:del w:id="10950"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0951"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35</w:delText>
        </w:r>
      </w:del>
      <w:del w:id="10952" w:author="郭武斌" w:date="2026-08-31T15:52:35Z">
        <w:r>
          <w:rPr>
            <w:rStyle w:val="20"/>
            <w:rFonts w:hint="default" w:ascii="Times New Roman" w:hAnsi="Times New Roman" w:eastAsia="仿宋" w:cs="Times New Roman"/>
            <w:b w:val="0"/>
            <w:bCs w:val="0"/>
            <w:i w:val="0"/>
            <w:iCs w:val="0"/>
            <w:caps w:val="0"/>
            <w:color w:val="0F1115"/>
            <w:spacing w:val="0"/>
            <w:sz w:val="21"/>
            <w:szCs w:val="21"/>
            <w:highlight w:val="none"/>
            <w:shd w:val="clear" w:fill="FFFFFF"/>
            <w:rPrChange w:id="10953" w:author="郭武斌" w:date="2026-08-31T15:56:35Z">
              <w:rPr>
                <w:rStyle w:val="20"/>
                <w:rFonts w:hint="eastAsia" w:ascii="仿宋" w:hAnsi="仿宋" w:eastAsia="仿宋" w:cs="仿宋"/>
                <w:b w:val="0"/>
                <w:bCs w:val="0"/>
                <w:i w:val="0"/>
                <w:iCs w:val="0"/>
                <w:caps w:val="0"/>
                <w:color w:val="0F1115"/>
                <w:spacing w:val="0"/>
                <w:sz w:val="28"/>
                <w:szCs w:val="28"/>
                <w:highlight w:val="none"/>
                <w:shd w:val="clear" w:fill="FFFFFF"/>
              </w:rPr>
            </w:rPrChange>
          </w:rPr>
          <w:delText>日内付至结算总价的</w:delText>
        </w:r>
      </w:del>
      <w:del w:id="10954" w:author="郭武斌" w:date="2026-08-31T15:52:35Z">
        <w:r>
          <w:rPr>
            <w:rFonts w:hint="default" w:ascii="Times New Roman" w:hAnsi="Times New Roman" w:eastAsia="仿宋" w:cs="Times New Roman"/>
            <w:color w:val="0F1115"/>
            <w:spacing w:val="0"/>
            <w:sz w:val="21"/>
            <w:szCs w:val="21"/>
            <w:highlight w:val="none"/>
            <w:u w:val="single"/>
            <w:shd w:val="clear" w:fill="FFFFFF"/>
            <w:lang w:val="en-US" w:eastAsia="zh-CN"/>
            <w:rPrChange w:id="10955" w:author="郭武斌" w:date="2026-08-31T15:56:35Z">
              <w:rPr>
                <w:rFonts w:hint="eastAsia" w:ascii="仿宋" w:hAnsi="仿宋" w:eastAsia="仿宋" w:cs="仿宋"/>
                <w:color w:val="0F1115"/>
                <w:spacing w:val="0"/>
                <w:sz w:val="28"/>
                <w:szCs w:val="28"/>
                <w:highlight w:val="none"/>
                <w:u w:val="single"/>
                <w:shd w:val="clear" w:fill="FFFFFF"/>
                <w:lang w:val="en-US" w:eastAsia="zh-CN"/>
              </w:rPr>
            </w:rPrChange>
          </w:rPr>
          <w:delText xml:space="preserve"> 95% </w:delText>
        </w:r>
      </w:del>
      <w:del w:id="10956"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0957"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w:delText>
        </w:r>
      </w:del>
      <w:del w:id="1095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0959"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096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096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096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963"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0964"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65" w:author="郭武斌" w:date="2026-08-31T15:56:35Z">
              <w:rPr>
                <w:rFonts w:hint="eastAsia" w:ascii="仿宋" w:hAnsi="仿宋" w:eastAsia="仿宋" w:cs="仿宋"/>
                <w:b/>
                <w:bCs/>
                <w:i w:val="0"/>
                <w:iCs w:val="0"/>
                <w:caps w:val="0"/>
                <w:color w:val="0F1115"/>
                <w:spacing w:val="0"/>
                <w:sz w:val="28"/>
                <w:szCs w:val="28"/>
                <w:shd w:val="clear" w:fill="FFFFFF"/>
              </w:rPr>
            </w:rPrChange>
          </w:rPr>
          <w:delText>3.</w:delText>
        </w:r>
      </w:del>
      <w:del w:id="10966"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967"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2</w:delText>
        </w:r>
      </w:del>
      <w:del w:id="10968" w:author="郭武斌" w:date="2026-08-31T15:52:35Z">
        <w:r>
          <w:rPr>
            <w:rFonts w:hint="default" w:ascii="Times New Roman" w:hAnsi="Times New Roman" w:eastAsia="仿宋" w:cs="Times New Roman"/>
            <w:b/>
            <w:bCs/>
            <w:i w:val="0"/>
            <w:iCs w:val="0"/>
            <w:caps w:val="0"/>
            <w:color w:val="0F1115"/>
            <w:spacing w:val="0"/>
            <w:sz w:val="21"/>
            <w:szCs w:val="21"/>
            <w:shd w:val="clear" w:fill="FFFFFF"/>
            <w:rPrChange w:id="10969" w:author="郭武斌" w:date="2026-08-31T15:56:35Z">
              <w:rPr>
                <w:rFonts w:hint="eastAsia" w:ascii="仿宋" w:hAnsi="仿宋" w:eastAsia="仿宋" w:cs="仿宋"/>
                <w:b/>
                <w:bCs/>
                <w:i w:val="0"/>
                <w:iCs w:val="0"/>
                <w:caps w:val="0"/>
                <w:color w:val="0F1115"/>
                <w:spacing w:val="0"/>
                <w:sz w:val="28"/>
                <w:szCs w:val="28"/>
                <w:shd w:val="clear" w:fill="FFFFFF"/>
              </w:rPr>
            </w:rPrChange>
          </w:rPr>
          <w:delText> </w:delText>
        </w:r>
      </w:del>
      <w:del w:id="10970" w:author="郭武斌" w:date="2026-08-31T15:52:35Z">
        <w:r>
          <w:rPr>
            <w:rFonts w:hint="default" w:ascii="Times New Roman" w:hAnsi="Times New Roman" w:eastAsia="仿宋" w:cs="Times New Roman"/>
            <w:b/>
            <w:bCs/>
            <w:i w:val="0"/>
            <w:iCs w:val="0"/>
            <w:caps w:val="0"/>
            <w:color w:val="auto"/>
            <w:spacing w:val="0"/>
            <w:sz w:val="21"/>
            <w:szCs w:val="21"/>
            <w:shd w:val="clear" w:fill="FFFFFF"/>
            <w:lang w:val="en-US" w:eastAsia="zh-CN"/>
            <w:rPrChange w:id="10971" w:author="郭武斌" w:date="2026-08-31T15:56:35Z">
              <w:rPr>
                <w:rFonts w:hint="eastAsia" w:ascii="仿宋" w:hAnsi="仿宋" w:eastAsia="仿宋" w:cs="仿宋"/>
                <w:b/>
                <w:bCs/>
                <w:i w:val="0"/>
                <w:iCs w:val="0"/>
                <w:caps w:val="0"/>
                <w:color w:val="auto"/>
                <w:spacing w:val="0"/>
                <w:sz w:val="28"/>
                <w:szCs w:val="28"/>
                <w:shd w:val="clear" w:fill="FFFFFF"/>
                <w:lang w:val="en-US" w:eastAsia="zh-CN"/>
              </w:rPr>
            </w:rPrChange>
          </w:rPr>
          <w:delText>.</w:delText>
        </w:r>
      </w:del>
      <w:del w:id="10972" w:author="郭武斌" w:date="2026-08-31T15:52:35Z">
        <w:r>
          <w:rPr>
            <w:rFonts w:hint="default" w:ascii="Times New Roman" w:hAnsi="Times New Roman" w:eastAsia="仿宋" w:cs="Times New Roman"/>
            <w:b/>
            <w:bCs/>
            <w:i w:val="0"/>
            <w:iCs w:val="0"/>
            <w:caps w:val="0"/>
            <w:color w:val="0F1115"/>
            <w:spacing w:val="0"/>
            <w:sz w:val="21"/>
            <w:szCs w:val="21"/>
            <w:shd w:val="clear" w:fill="FFFFFF"/>
            <w:lang w:val="en-US" w:eastAsia="zh-CN"/>
            <w:rPrChange w:id="10973" w:author="郭武斌" w:date="2026-08-31T15:56:35Z">
              <w:rPr>
                <w:rFonts w:hint="eastAsia" w:ascii="仿宋" w:hAnsi="仿宋" w:eastAsia="仿宋" w:cs="仿宋"/>
                <w:b/>
                <w:bCs/>
                <w:i w:val="0"/>
                <w:iCs w:val="0"/>
                <w:caps w:val="0"/>
                <w:color w:val="0F1115"/>
                <w:spacing w:val="0"/>
                <w:sz w:val="28"/>
                <w:szCs w:val="28"/>
                <w:shd w:val="clear" w:fill="FFFFFF"/>
                <w:lang w:val="en-US" w:eastAsia="zh-CN"/>
              </w:rPr>
            </w:rPrChange>
          </w:rPr>
          <w:delText>4</w:delText>
        </w:r>
      </w:del>
      <w:del w:id="1097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097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质量保证金：</w:delText>
        </w:r>
      </w:del>
      <w:del w:id="1097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977"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结算总价的</w:delText>
        </w:r>
      </w:del>
      <w:del w:id="10978" w:author="郭武斌" w:date="2026-08-31T15:52:35Z">
        <w:r>
          <w:rPr>
            <w:rFonts w:hint="default" w:ascii="Times New Roman" w:hAnsi="Times New Roman" w:eastAsia="仿宋" w:cs="Times New Roman"/>
            <w:b w:val="0"/>
            <w:bCs w:val="0"/>
            <w:i w:val="0"/>
            <w:iCs w:val="0"/>
            <w:caps w:val="0"/>
            <w:color w:val="0F1115"/>
            <w:spacing w:val="0"/>
            <w:sz w:val="21"/>
            <w:szCs w:val="21"/>
            <w:u w:val="single"/>
            <w:shd w:val="clear" w:fill="FFFFFF"/>
            <w:lang w:val="en-US" w:eastAsia="zh-CN"/>
            <w:rPrChange w:id="10979" w:author="郭武斌" w:date="2026-08-31T15:56:35Z">
              <w:rPr>
                <w:rFonts w:hint="eastAsia" w:ascii="仿宋" w:hAnsi="仿宋" w:eastAsia="仿宋" w:cs="仿宋"/>
                <w:b w:val="0"/>
                <w:bCs w:val="0"/>
                <w:i w:val="0"/>
                <w:iCs w:val="0"/>
                <w:caps w:val="0"/>
                <w:color w:val="0F1115"/>
                <w:spacing w:val="0"/>
                <w:sz w:val="28"/>
                <w:szCs w:val="28"/>
                <w:u w:val="single"/>
                <w:shd w:val="clear" w:fill="FFFFFF"/>
                <w:lang w:val="en-US" w:eastAsia="zh-CN"/>
              </w:rPr>
            </w:rPrChange>
          </w:rPr>
          <w:delText xml:space="preserve"> 5</w:delText>
        </w:r>
      </w:del>
      <w:del w:id="10980" w:author="郭武斌" w:date="2026-08-31T15:52:35Z">
        <w:r>
          <w:rPr>
            <w:rStyle w:val="20"/>
            <w:rFonts w:hint="default" w:ascii="Times New Roman" w:hAnsi="Times New Roman" w:eastAsia="仿宋" w:cs="Times New Roman"/>
            <w:b w:val="0"/>
            <w:bCs w:val="0"/>
            <w:i w:val="0"/>
            <w:iCs w:val="0"/>
            <w:caps w:val="0"/>
            <w:color w:val="0F1115"/>
            <w:spacing w:val="0"/>
            <w:sz w:val="21"/>
            <w:szCs w:val="21"/>
            <w:u w:val="single"/>
            <w:shd w:val="clear" w:fill="FFFFFF"/>
            <w:rPrChange w:id="10981" w:author="郭武斌" w:date="2026-08-31T15:56:35Z">
              <w:rPr>
                <w:rStyle w:val="20"/>
                <w:rFonts w:hint="eastAsia" w:ascii="仿宋" w:hAnsi="仿宋" w:eastAsia="仿宋" w:cs="仿宋"/>
                <w:b w:val="0"/>
                <w:bCs w:val="0"/>
                <w:i w:val="0"/>
                <w:iCs w:val="0"/>
                <w:caps w:val="0"/>
                <w:color w:val="0F1115"/>
                <w:spacing w:val="0"/>
                <w:sz w:val="28"/>
                <w:szCs w:val="28"/>
                <w:u w:val="single"/>
                <w:shd w:val="clear" w:fill="FFFFFF"/>
              </w:rPr>
            </w:rPrChange>
          </w:rPr>
          <w:delText>%</w:delText>
        </w:r>
      </w:del>
      <w:del w:id="10982" w:author="郭武斌" w:date="2026-08-31T15:52:35Z">
        <w:r>
          <w:rPr>
            <w:rStyle w:val="20"/>
            <w:rFonts w:hint="default" w:ascii="Times New Roman" w:hAnsi="Times New Roman" w:eastAsia="仿宋" w:cs="Times New Roman"/>
            <w:b w:val="0"/>
            <w:bCs w:val="0"/>
            <w:i w:val="0"/>
            <w:iCs w:val="0"/>
            <w:caps w:val="0"/>
            <w:color w:val="0F1115"/>
            <w:spacing w:val="0"/>
            <w:sz w:val="21"/>
            <w:szCs w:val="21"/>
            <w:u w:val="single"/>
            <w:shd w:val="clear" w:fill="FFFFFF"/>
            <w:lang w:val="en-US" w:eastAsia="zh-CN"/>
            <w:rPrChange w:id="10983" w:author="郭武斌" w:date="2026-08-31T15:56:35Z">
              <w:rPr>
                <w:rStyle w:val="20"/>
                <w:rFonts w:hint="eastAsia" w:ascii="仿宋" w:hAnsi="仿宋" w:eastAsia="仿宋" w:cs="仿宋"/>
                <w:b w:val="0"/>
                <w:bCs w:val="0"/>
                <w:i w:val="0"/>
                <w:iCs w:val="0"/>
                <w:caps w:val="0"/>
                <w:color w:val="0F1115"/>
                <w:spacing w:val="0"/>
                <w:sz w:val="28"/>
                <w:szCs w:val="28"/>
                <w:u w:val="single"/>
                <w:shd w:val="clear" w:fill="FFFFFF"/>
                <w:lang w:val="en-US" w:eastAsia="zh-CN"/>
              </w:rPr>
            </w:rPrChange>
          </w:rPr>
          <w:delText xml:space="preserve"> </w:delText>
        </w:r>
      </w:del>
      <w:del w:id="1098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985"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作为质量保证金</w:delText>
        </w:r>
      </w:del>
      <w:del w:id="1098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0987"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，质保</w:delText>
        </w:r>
      </w:del>
      <w:del w:id="1098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0989"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6个月</w:delText>
        </w:r>
      </w:del>
      <w:del w:id="1099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099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w:delText>
        </w:r>
      </w:del>
      <w:del w:id="10992" w:author="郭武斌" w:date="2026-08-31T15:52:35Z">
        <w:r>
          <w:rPr>
            <w:rFonts w:hint="default" w:ascii="Times New Roman" w:hAnsi="Times New Roman" w:eastAsia="仿宋" w:cs="Times New Roman"/>
            <w:b w:val="0"/>
            <w:color w:val="0F1115"/>
            <w:sz w:val="21"/>
            <w:szCs w:val="21"/>
            <w:shd w:val="clear" w:fill="FFFFFF"/>
            <w:rPrChange w:id="10993" w:author="郭武斌" w:date="2026-08-31T15:56:35Z">
              <w:rPr>
                <w:rFonts w:hint="eastAsia" w:ascii="仿宋" w:hAnsi="仿宋" w:eastAsia="仿宋" w:cs="仿宋"/>
                <w:b w:val="0"/>
                <w:color w:val="0F1115"/>
                <w:sz w:val="28"/>
                <w:szCs w:val="28"/>
                <w:shd w:val="clear" w:fill="FFFFFF"/>
              </w:rPr>
            </w:rPrChange>
          </w:rPr>
          <w:delText>自最后一批次材料交付完毕并验收合格之日开始起算。</w:delText>
        </w:r>
      </w:del>
      <w:del w:id="10994" w:author="郭武斌" w:date="2026-08-31T15:52:35Z">
        <w:r>
          <w:rPr>
            <w:rFonts w:hint="default" w:ascii="Times New Roman" w:hAnsi="Times New Roman" w:eastAsia="仿宋" w:cs="Times New Roman"/>
            <w:b w:val="0"/>
            <w:color w:val="0F1115"/>
            <w:sz w:val="21"/>
            <w:szCs w:val="21"/>
            <w:shd w:val="clear" w:fill="FFFFFF"/>
            <w:lang w:eastAsia="zh-CN"/>
            <w:rPrChange w:id="10995" w:author="郭武斌" w:date="2026-08-31T15:56:35Z">
              <w:rPr>
                <w:rFonts w:hint="eastAsia" w:ascii="仿宋" w:hAnsi="仿宋" w:eastAsia="仿宋" w:cs="仿宋"/>
                <w:b w:val="0"/>
                <w:color w:val="0F1115"/>
                <w:sz w:val="28"/>
                <w:szCs w:val="28"/>
                <w:shd w:val="clear" w:fill="FFFFFF"/>
                <w:lang w:eastAsia="zh-CN"/>
              </w:rPr>
            </w:rPrChange>
          </w:rPr>
          <w:delText>质保期满</w:delText>
        </w:r>
      </w:del>
      <w:del w:id="1099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0997"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且无任何因材料质量引起的质量问题后，甲方</w:delText>
        </w:r>
      </w:del>
      <w:del w:id="1099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0999"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需在</w:delText>
        </w:r>
      </w:del>
      <w:del w:id="1100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00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90日内</w:delText>
        </w:r>
      </w:del>
      <w:del w:id="1100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003"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无息返还。若出现质量问题，甲方</w:delText>
        </w:r>
      </w:del>
      <w:del w:id="1100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005" w:author="郭武斌" w:date="2026-08-31T15:56:35Z">
              <w:rPr>
                <w:rFonts w:hint="eastAsia" w:ascii="仿宋" w:hAnsi="仿宋" w:eastAsia="仿宋" w:cs="仿宋"/>
                <w:i w:val="0"/>
                <w:iCs w:val="0"/>
                <w:caps w:val="0"/>
                <w:color w:val="0F1115"/>
                <w:spacing w:val="0"/>
                <w:sz w:val="28"/>
                <w:szCs w:val="28"/>
                <w:shd w:val="clear" w:fill="FFFFFF"/>
              </w:rPr>
            </w:rPrChange>
          </w:rPr>
          <w:delText>有权直接扣除质保金用于维修，不足部分有权向乙方追偿。</w:delText>
        </w:r>
      </w:del>
    </w:p>
    <w:p w14:paraId="421651E7">
      <w:pPr>
        <w:widowControl/>
        <w:numPr>
          <w:ilvl w:val="0"/>
          <w:numId w:val="0"/>
        </w:numPr>
        <w:shd w:val="clear" w:fill="FFFFFF"/>
        <w:adjustRightInd w:val="0"/>
        <w:snapToGrid w:val="0"/>
        <w:spacing w:before="160" w:after="160" w:line="576" w:lineRule="exact"/>
        <w:ind w:firstLine="4200" w:firstLineChars="2000"/>
        <w:jc w:val="left"/>
        <w:outlineLvl w:val="9"/>
        <w:rPr>
          <w:del w:id="11007" w:author="郭武斌" w:date="2026-08-31T15:52:35Z"/>
          <w:rFonts w:hint="default" w:ascii="Times New Roman" w:hAnsi="Times New Roman" w:eastAsia="仿宋" w:cs="Times New Roman"/>
          <w:color w:val="auto"/>
          <w:sz w:val="21"/>
          <w:szCs w:val="21"/>
          <w:shd w:val="clear" w:fill="FFFFFF"/>
          <w:lang w:val="zh-CN"/>
          <w:rPrChange w:id="11008" w:author="郭武斌" w:date="2026-08-31T15:56:35Z">
            <w:rPr>
              <w:del w:id="11009" w:author="郭武斌" w:date="2026-08-31T15:52:35Z"/>
              <w:rFonts w:hint="eastAsia" w:ascii="仿宋" w:hAnsi="仿宋" w:eastAsia="仿宋" w:cs="仿宋"/>
              <w:color w:val="auto"/>
              <w:sz w:val="28"/>
              <w:szCs w:val="28"/>
              <w:shd w:val="clear" w:fill="FFFFFF"/>
              <w:lang w:val="zh-CN"/>
            </w:rPr>
          </w:rPrChange>
        </w:rPr>
        <w:pPrChange w:id="11006" w:author="郭武斌" w:date="2026-08-31T16:10:19Z">
          <w:pPr>
            <w:pStyle w:val="15"/>
            <w:widowControl/>
            <w:shd w:val="clear" w:fill="FFFFFF"/>
            <w:spacing w:before="160" w:after="160"/>
            <w:ind w:firstLine="560" w:firstLineChars="200"/>
          </w:pPr>
        </w:pPrChange>
      </w:pPr>
      <w:del w:id="1101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011" w:author="郭武斌" w:date="2026-08-31T15:56:35Z">
              <w:rPr>
                <w:rFonts w:hint="eastAsia" w:ascii="仿宋" w:hAnsi="仿宋" w:eastAsia="仿宋" w:cs="仿宋"/>
                <w:i w:val="0"/>
                <w:iCs w:val="0"/>
                <w:caps w:val="0"/>
                <w:color w:val="0F1115"/>
                <w:spacing w:val="0"/>
                <w:sz w:val="28"/>
                <w:szCs w:val="28"/>
                <w:shd w:val="clear" w:fill="FFFFFF"/>
              </w:rPr>
            </w:rPrChange>
          </w:rPr>
          <w:delText>3.</w:delText>
        </w:r>
      </w:del>
      <w:del w:id="1101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01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01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015" w:author="郭武斌" w:date="2026-08-31T15:56:35Z">
              <w:rPr>
                <w:rFonts w:hint="eastAsia" w:ascii="仿宋" w:hAnsi="仿宋" w:eastAsia="仿宋" w:cs="仿宋"/>
                <w:i w:val="0"/>
                <w:iCs w:val="0"/>
                <w:caps w:val="0"/>
                <w:color w:val="0F1115"/>
                <w:spacing w:val="0"/>
                <w:sz w:val="28"/>
                <w:szCs w:val="28"/>
                <w:shd w:val="clear" w:fill="FFFFFF"/>
              </w:rPr>
            </w:rPrChange>
          </w:rPr>
          <w:delText> </w:delText>
        </w:r>
      </w:del>
      <w:del w:id="11016" w:author="郭武斌" w:date="2026-08-31T15:52:35Z">
        <w:r>
          <w:rPr>
            <w:rFonts w:hint="default" w:ascii="Times New Roman" w:hAnsi="Times New Roman" w:eastAsia="仿宋" w:cs="Times New Roman"/>
            <w:i w:val="0"/>
            <w:iCs w:val="0"/>
            <w:caps w:val="0"/>
            <w:color w:val="auto"/>
            <w:spacing w:val="0"/>
            <w:sz w:val="21"/>
            <w:szCs w:val="21"/>
            <w:shd w:val="clear" w:fill="FFFFFF"/>
            <w:lang w:val="en-US" w:eastAsia="zh-CN"/>
            <w:rPrChange w:id="11017" w:author="郭武斌" w:date="2026-08-31T15:56:35Z">
              <w:rPr>
                <w:rFonts w:hint="eastAsia" w:ascii="仿宋" w:hAnsi="仿宋" w:eastAsia="仿宋" w:cs="仿宋"/>
                <w:i w:val="0"/>
                <w:iCs w:val="0"/>
                <w:caps w:val="0"/>
                <w:color w:val="auto"/>
                <w:spacing w:val="0"/>
                <w:sz w:val="28"/>
                <w:szCs w:val="28"/>
                <w:shd w:val="clear" w:fill="FFFFFF"/>
                <w:lang w:val="en-US" w:eastAsia="zh-CN"/>
              </w:rPr>
            </w:rPrChange>
          </w:rPr>
          <w:delText>.</w:delText>
        </w:r>
      </w:del>
      <w:del w:id="1101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01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5</w:delText>
        </w:r>
      </w:del>
      <w:del w:id="11020" w:author="郭武斌" w:date="2026-08-31T15:52:35Z">
        <w:r>
          <w:rPr>
            <w:rFonts w:hint="default" w:ascii="Times New Roman" w:hAnsi="Times New Roman" w:eastAsia="仿宋" w:cs="Times New Roman"/>
            <w:color w:val="0F1115"/>
            <w:sz w:val="21"/>
            <w:szCs w:val="21"/>
            <w:shd w:val="clear" w:fill="FFFFFF"/>
            <w:rPrChange w:id="11021" w:author="郭武斌" w:date="2026-08-31T15:56:35Z">
              <w:rPr>
                <w:rFonts w:hint="eastAsia" w:ascii="仿宋" w:hAnsi="仿宋" w:eastAsia="仿宋" w:cs="仿宋"/>
                <w:color w:val="0F1115"/>
                <w:sz w:val="28"/>
                <w:szCs w:val="28"/>
                <w:shd w:val="clear" w:fill="FFFFFF"/>
              </w:rPr>
            </w:rPrChange>
          </w:rPr>
          <w:delText>付款方式：甲方银行转账支付, 乙方的银行账户信息必须与本合同签订时双方约定的信息相符，否则甲方有权拒绝支付货款。</w:delText>
        </w:r>
      </w:del>
      <w:del w:id="11022" w:author="郭武斌" w:date="2026-08-31T15:52:35Z">
        <w:r>
          <w:rPr>
            <w:rFonts w:hint="default" w:ascii="Times New Roman" w:hAnsi="Times New Roman" w:eastAsia="仿宋" w:cs="Times New Roman"/>
            <w:color w:val="0F1115"/>
            <w:sz w:val="21"/>
            <w:szCs w:val="21"/>
            <w:shd w:val="clear" w:fill="FFFFFF"/>
            <w:lang w:val="zh-CN"/>
            <w:rPrChange w:id="11023" w:author="郭武斌" w:date="2026-08-31T15:56:35Z">
              <w:rPr>
                <w:rFonts w:hint="eastAsia" w:ascii="仿宋" w:hAnsi="仿宋" w:eastAsia="仿宋" w:cs="仿宋"/>
                <w:color w:val="0F1115"/>
                <w:sz w:val="28"/>
                <w:szCs w:val="28"/>
                <w:shd w:val="clear" w:fill="FFFFFF"/>
                <w:lang w:val="zh-CN"/>
              </w:rPr>
            </w:rPrChange>
          </w:rPr>
          <w:delText>货款支付按甲方支付流程办理。</w:delText>
        </w:r>
      </w:del>
    </w:p>
    <w:p w14:paraId="349034D0">
      <w:pPr>
        <w:widowControl/>
        <w:shd w:val="clear" w:fill="FFFFFF"/>
        <w:adjustRightInd w:val="0"/>
        <w:snapToGrid w:val="0"/>
        <w:spacing w:before="160" w:after="160" w:line="576" w:lineRule="exact"/>
        <w:ind w:firstLine="4200" w:firstLineChars="2000"/>
        <w:jc w:val="left"/>
        <w:outlineLvl w:val="9"/>
        <w:rPr>
          <w:del w:id="11025" w:author="郭武斌" w:date="2026-08-31T15:52:35Z"/>
          <w:rFonts w:hint="default" w:ascii="Times New Roman" w:hAnsi="Times New Roman" w:eastAsia="方正仿宋_GB2312" w:cs="Times New Roman"/>
          <w:color w:val="auto"/>
          <w:sz w:val="21"/>
          <w:szCs w:val="21"/>
          <w:shd w:val="clear" w:fill="FFFFFF"/>
          <w:lang w:val="en-US" w:eastAsia="zh-CN"/>
          <w:rPrChange w:id="11026" w:author="郭武斌" w:date="2026-08-31T15:56:35Z">
            <w:rPr>
              <w:del w:id="11027" w:author="郭武斌" w:date="2026-08-31T15:52:35Z"/>
              <w:rFonts w:hint="eastAsia" w:ascii="方正仿宋_GB2312" w:hAnsi="方正仿宋_GB2312" w:eastAsia="方正仿宋_GB2312" w:cs="方正仿宋_GB2312"/>
              <w:color w:val="auto"/>
              <w:sz w:val="28"/>
              <w:szCs w:val="28"/>
              <w:shd w:val="clear" w:fill="FFFFFF"/>
              <w:lang w:val="en-US" w:eastAsia="zh-CN"/>
            </w:rPr>
          </w:rPrChange>
        </w:rPr>
        <w:pPrChange w:id="11024" w:author="郭武斌" w:date="2026-08-31T16:10:19Z">
          <w:pPr>
            <w:pStyle w:val="15"/>
            <w:widowControl/>
            <w:numPr>
              <w:ilvl w:val="0"/>
              <w:numId w:val="0"/>
            </w:numPr>
            <w:shd w:val="clear" w:fill="FFFFFF"/>
            <w:spacing w:before="160" w:after="160"/>
            <w:ind w:firstLine="0"/>
          </w:pPr>
        </w:pPrChange>
      </w:pPr>
      <w:del w:id="11028" w:author="郭武斌" w:date="2026-08-31T15:52:35Z">
        <w:r>
          <w:rPr>
            <w:rFonts w:hint="default" w:ascii="Times New Roman" w:hAnsi="Times New Roman" w:eastAsia="方正仿宋_GB2312" w:cs="Times New Roman"/>
            <w:i w:val="0"/>
            <w:iCs w:val="0"/>
            <w:caps w:val="0"/>
            <w:color w:val="auto"/>
            <w:spacing w:val="0"/>
            <w:sz w:val="21"/>
            <w:szCs w:val="21"/>
            <w:shd w:val="clear" w:fill="FFFFFF"/>
            <w:lang w:val="en-US" w:eastAsia="zh-CN"/>
            <w:rPrChange w:id="11029" w:author="郭武斌" w:date="2026-08-31T15:56:35Z">
              <w:rPr>
                <w:rFonts w:hint="eastAsia" w:ascii="方正仿宋_GB2312" w:hAnsi="方正仿宋_GB2312" w:eastAsia="方正仿宋_GB2312" w:cs="方正仿宋_GB2312"/>
                <w:i w:val="0"/>
                <w:iCs w:val="0"/>
                <w:caps w:val="0"/>
                <w:color w:val="auto"/>
                <w:spacing w:val="0"/>
                <w:sz w:val="28"/>
                <w:szCs w:val="28"/>
                <w:shd w:val="clear" w:fill="FFFFFF"/>
                <w:lang w:val="en-US" w:eastAsia="zh-CN"/>
              </w:rPr>
            </w:rPrChange>
          </w:rPr>
          <w:delText>乙方收款信息：</w:delText>
        </w:r>
      </w:del>
    </w:p>
    <w:p w14:paraId="0FDC3AC9">
      <w:pPr>
        <w:widowControl/>
        <w:numPr>
          <w:ilvl w:val="0"/>
          <w:numId w:val="0"/>
        </w:numPr>
        <w:shd w:val="clear" w:fill="auto"/>
        <w:autoSpaceDE/>
        <w:autoSpaceDN/>
        <w:adjustRightInd w:val="0"/>
        <w:snapToGrid w:val="0"/>
        <w:spacing w:before="0" w:after="0" w:line="576" w:lineRule="exact"/>
        <w:ind w:firstLine="4200" w:firstLineChars="2000"/>
        <w:jc w:val="left"/>
        <w:outlineLvl w:val="9"/>
        <w:rPr>
          <w:del w:id="11031" w:author="郭武斌" w:date="2026-08-31T15:52:35Z"/>
          <w:rFonts w:hint="default" w:ascii="Times New Roman" w:hAnsi="Times New Roman" w:eastAsia="仿宋_GB2312" w:cs="Times New Roman"/>
          <w:sz w:val="21"/>
          <w:szCs w:val="21"/>
          <w:highlight w:val="none"/>
          <w:u w:val="none"/>
          <w:lang w:val="en-US" w:eastAsia="zh-CN"/>
          <w:rPrChange w:id="11032" w:author="郭武斌" w:date="2026-08-31T15:56:35Z">
            <w:rPr>
              <w:del w:id="11033" w:author="郭武斌" w:date="2026-08-31T15:52:35Z"/>
              <w:rFonts w:hint="default" w:ascii="仿宋_GB2312" w:hAnsi="仿宋_GB2312" w:eastAsia="仿宋_GB2312" w:cs="仿宋_GB2312"/>
              <w:sz w:val="28"/>
              <w:szCs w:val="28"/>
              <w:highlight w:val="none"/>
              <w:u w:val="none"/>
              <w:lang w:val="en-US" w:eastAsia="zh-CN"/>
            </w:rPr>
          </w:rPrChange>
        </w:rPr>
        <w:pPrChange w:id="11030" w:author="郭武斌" w:date="2026-08-31T16:10:19Z">
          <w:pPr>
            <w:widowControl/>
            <w:shd w:val="clear" w:fill="FFFFFF"/>
            <w:autoSpaceDE w:val="0"/>
            <w:autoSpaceDN w:val="0"/>
            <w:adjustRightInd w:val="0"/>
            <w:spacing w:before="160" w:after="160" w:line="360" w:lineRule="auto"/>
            <w:ind w:firstLine="560" w:firstLineChars="200"/>
            <w:jc w:val="left"/>
          </w:pPr>
        </w:pPrChange>
      </w:pPr>
      <w:del w:id="11034" w:author="郭武斌" w:date="2026-08-31T15:52:35Z">
        <w:r>
          <w:rPr>
            <w:rFonts w:hint="default" w:ascii="Times New Roman" w:hAnsi="Times New Roman" w:eastAsia="仿宋_GB2312" w:cs="Times New Roman"/>
            <w:sz w:val="21"/>
            <w:szCs w:val="21"/>
            <w:highlight w:val="none"/>
            <w:shd w:val="clear"/>
            <w:lang w:val="en-US" w:eastAsia="zh-CN"/>
            <w:rPrChange w:id="11035" w:author="郭武斌" w:date="2026-08-31T15:56:35Z">
              <w:rPr>
                <w:rFonts w:hint="default" w:ascii="仿宋_GB2312" w:hAnsi="仿宋_GB2312" w:eastAsia="仿宋_GB2312" w:cs="仿宋_GB2312"/>
                <w:sz w:val="28"/>
                <w:szCs w:val="28"/>
                <w:highlight w:val="none"/>
                <w:shd w:val="clear"/>
                <w:lang w:val="en-US" w:eastAsia="zh-CN"/>
              </w:rPr>
            </w:rPrChange>
          </w:rPr>
          <w:delText>户名：</w:delText>
        </w:r>
      </w:del>
      <w:del w:id="11036" w:author="郭武斌" w:date="2026-08-31T15:52:35Z">
        <w:r>
          <w:rPr>
            <w:rFonts w:hint="default" w:ascii="Times New Roman" w:hAnsi="Times New Roman" w:eastAsia="方正仿宋_GB2312" w:cs="Times New Roman"/>
            <w:b w:val="0"/>
            <w:bCs w:val="0"/>
            <w:color w:val="333333"/>
            <w:kern w:val="0"/>
            <w:sz w:val="21"/>
            <w:szCs w:val="21"/>
            <w:u w:val="single"/>
            <w:shd w:val="clear" w:color="auto" w:fill="FFFFFF"/>
            <w:lang w:val="en-US" w:eastAsia="zh-CN"/>
            <w:rPrChange w:id="11037" w:author="郭武斌" w:date="2026-08-31T15:56:35Z">
              <w:rPr>
                <w:rFonts w:hint="eastAsia" w:ascii="方正仿宋_GB2312" w:hAnsi="方正仿宋_GB2312" w:eastAsia="方正仿宋_GB2312" w:cs="方正仿宋_GB2312"/>
                <w:b w:val="0"/>
                <w:bCs w:val="0"/>
                <w:color w:val="333333"/>
                <w:kern w:val="0"/>
                <w:sz w:val="28"/>
                <w:szCs w:val="28"/>
                <w:u w:val="single"/>
                <w:shd w:val="clear" w:color="auto" w:fill="FFFFFF"/>
                <w:lang w:val="en-US" w:eastAsia="zh-CN"/>
              </w:rPr>
            </w:rPrChange>
          </w:rPr>
          <w:delText>***</w:delText>
        </w:r>
      </w:del>
    </w:p>
    <w:p w14:paraId="758864B6">
      <w:pPr>
        <w:widowControl/>
        <w:numPr>
          <w:ilvl w:val="0"/>
          <w:numId w:val="0"/>
        </w:numPr>
        <w:shd w:val="clear" w:fill="auto"/>
        <w:autoSpaceDE/>
        <w:autoSpaceDN/>
        <w:adjustRightInd w:val="0"/>
        <w:snapToGrid w:val="0"/>
        <w:spacing w:before="0" w:after="0" w:line="576" w:lineRule="exact"/>
        <w:ind w:firstLine="4200" w:firstLineChars="2000"/>
        <w:jc w:val="left"/>
        <w:outlineLvl w:val="9"/>
        <w:rPr>
          <w:del w:id="11039" w:author="郭武斌" w:date="2026-08-31T15:52:35Z"/>
          <w:rFonts w:hint="default" w:ascii="Times New Roman" w:hAnsi="Times New Roman" w:eastAsia="仿宋_GB2312" w:cs="Times New Roman"/>
          <w:sz w:val="21"/>
          <w:szCs w:val="21"/>
          <w:highlight w:val="none"/>
          <w:u w:val="none"/>
          <w:lang w:val="en-US" w:eastAsia="zh-CN"/>
          <w:rPrChange w:id="11040" w:author="郭武斌" w:date="2026-08-31T15:56:35Z">
            <w:rPr>
              <w:del w:id="11041" w:author="郭武斌" w:date="2026-08-31T15:52:35Z"/>
              <w:rFonts w:hint="default" w:ascii="仿宋_GB2312" w:hAnsi="仿宋_GB2312" w:eastAsia="仿宋_GB2312" w:cs="仿宋_GB2312"/>
              <w:sz w:val="28"/>
              <w:szCs w:val="28"/>
              <w:highlight w:val="none"/>
              <w:u w:val="none"/>
              <w:lang w:val="en-US" w:eastAsia="zh-CN"/>
            </w:rPr>
          </w:rPrChange>
        </w:rPr>
        <w:pPrChange w:id="11038" w:author="郭武斌" w:date="2026-08-31T16:10:19Z">
          <w:pPr>
            <w:widowControl/>
            <w:shd w:val="clear" w:fill="FFFFFF"/>
            <w:autoSpaceDE w:val="0"/>
            <w:autoSpaceDN w:val="0"/>
            <w:adjustRightInd w:val="0"/>
            <w:spacing w:before="160" w:after="160" w:line="360" w:lineRule="auto"/>
            <w:ind w:firstLine="560" w:firstLineChars="200"/>
            <w:jc w:val="left"/>
          </w:pPr>
        </w:pPrChange>
      </w:pPr>
      <w:del w:id="11042" w:author="郭武斌" w:date="2026-08-31T15:52:35Z">
        <w:r>
          <w:rPr>
            <w:rFonts w:hint="default" w:ascii="Times New Roman" w:hAnsi="Times New Roman" w:eastAsia="仿宋_GB2312" w:cs="Times New Roman"/>
            <w:sz w:val="21"/>
            <w:szCs w:val="21"/>
            <w:highlight w:val="none"/>
            <w:shd w:val="clear"/>
            <w:lang w:val="en-US" w:eastAsia="zh-CN"/>
            <w:rPrChange w:id="11043" w:author="郭武斌" w:date="2026-08-31T15:56:35Z">
              <w:rPr>
                <w:rFonts w:hint="default" w:ascii="仿宋_GB2312" w:hAnsi="仿宋_GB2312" w:eastAsia="仿宋_GB2312" w:cs="仿宋_GB2312"/>
                <w:sz w:val="28"/>
                <w:szCs w:val="28"/>
                <w:highlight w:val="none"/>
                <w:shd w:val="clear"/>
                <w:lang w:val="en-US" w:eastAsia="zh-CN"/>
              </w:rPr>
            </w:rPrChange>
          </w:rPr>
          <w:delText>开户行：</w:delText>
        </w:r>
      </w:del>
      <w:del w:id="11044" w:author="郭武斌" w:date="2026-08-31T15:52:35Z">
        <w:r>
          <w:rPr>
            <w:rFonts w:hint="default" w:ascii="Times New Roman" w:hAnsi="Times New Roman" w:eastAsia="方正仿宋_GB2312" w:cs="Times New Roman"/>
            <w:b w:val="0"/>
            <w:bCs w:val="0"/>
            <w:color w:val="333333"/>
            <w:kern w:val="0"/>
            <w:sz w:val="21"/>
            <w:szCs w:val="21"/>
            <w:u w:val="single"/>
            <w:shd w:val="clear" w:color="auto" w:fill="FFFFFF"/>
            <w:lang w:val="en-US" w:eastAsia="zh-CN"/>
            <w:rPrChange w:id="11045" w:author="郭武斌" w:date="2026-08-31T15:56:35Z">
              <w:rPr>
                <w:rFonts w:hint="eastAsia" w:ascii="方正仿宋_GB2312" w:hAnsi="方正仿宋_GB2312" w:eastAsia="方正仿宋_GB2312" w:cs="方正仿宋_GB2312"/>
                <w:b w:val="0"/>
                <w:bCs w:val="0"/>
                <w:color w:val="333333"/>
                <w:kern w:val="0"/>
                <w:sz w:val="28"/>
                <w:szCs w:val="28"/>
                <w:u w:val="single"/>
                <w:shd w:val="clear" w:color="auto" w:fill="FFFFFF"/>
                <w:lang w:val="en-US" w:eastAsia="zh-CN"/>
              </w:rPr>
            </w:rPrChange>
          </w:rPr>
          <w:delText>***</w:delText>
        </w:r>
      </w:del>
    </w:p>
    <w:p w14:paraId="6E349032">
      <w:pPr>
        <w:keepNext w:val="0"/>
        <w:keepLines w:val="0"/>
        <w:widowControl/>
        <w:numPr>
          <w:ilvl w:val="0"/>
          <w:numId w:val="0"/>
        </w:numPr>
        <w:suppressLineNumbers w:val="0"/>
        <w:shd w:val="clear" w:fill="auto"/>
        <w:autoSpaceDE/>
        <w:autoSpaceDN/>
        <w:adjustRightInd w:val="0"/>
        <w:snapToGrid w:val="0"/>
        <w:spacing w:before="0" w:beforeAutospacing="0" w:after="0" w:afterAutospacing="0" w:line="576" w:lineRule="exact"/>
        <w:ind w:left="0" w:right="0" w:firstLine="4200" w:firstLineChars="2000"/>
        <w:jc w:val="left"/>
        <w:outlineLvl w:val="9"/>
        <w:rPr>
          <w:del w:id="11047" w:author="郭武斌" w:date="2026-08-31T15:52:35Z"/>
          <w:rFonts w:hint="default" w:ascii="Times New Roman" w:hAnsi="Times New Roman" w:eastAsia="方正仿宋_GB2312" w:cs="Times New Roman"/>
          <w:color w:val="auto"/>
          <w:sz w:val="21"/>
          <w:szCs w:val="21"/>
          <w:shd w:val="clear" w:fill="FFFFFF"/>
          <w:lang w:val="en-US" w:eastAsia="zh-CN"/>
          <w:rPrChange w:id="11048" w:author="郭武斌" w:date="2026-08-31T15:56:35Z">
            <w:rPr>
              <w:del w:id="11049" w:author="郭武斌" w:date="2026-08-31T15:52:35Z"/>
              <w:rFonts w:hint="default" w:ascii="方正仿宋_GB2312" w:hAnsi="方正仿宋_GB2312" w:eastAsia="方正仿宋_GB2312" w:cs="方正仿宋_GB2312"/>
              <w:color w:val="auto"/>
              <w:sz w:val="28"/>
              <w:szCs w:val="28"/>
              <w:shd w:val="clear" w:fill="FFFFFF"/>
              <w:lang w:val="en-US" w:eastAsia="zh-CN"/>
            </w:rPr>
          </w:rPrChange>
        </w:rPr>
        <w:pPrChange w:id="11046" w:author="郭武斌" w:date="2026-08-31T16:10:19Z">
          <w:pPr>
            <w:keepNext w:val="0"/>
            <w:keepLines w:val="0"/>
            <w:widowControl/>
            <w:suppressLineNumbers w:val="0"/>
            <w:shd w:val="clear" w:fill="FFFFFF"/>
            <w:autoSpaceDE w:val="0"/>
            <w:autoSpaceDN w:val="0"/>
            <w:adjustRightInd w:val="0"/>
            <w:spacing w:before="160" w:beforeAutospacing="0" w:after="160" w:afterAutospacing="0" w:line="360" w:lineRule="auto"/>
            <w:ind w:left="0" w:right="0" w:firstLine="560" w:firstLineChars="200"/>
            <w:jc w:val="left"/>
          </w:pPr>
        </w:pPrChange>
      </w:pPr>
      <w:del w:id="11050" w:author="郭武斌" w:date="2026-08-31T15:52:35Z">
        <w:r>
          <w:rPr>
            <w:rFonts w:hint="default" w:ascii="Times New Roman" w:hAnsi="Times New Roman" w:eastAsia="方正仿宋_GB2312" w:cs="Times New Roman"/>
            <w:color w:val="auto"/>
            <w:sz w:val="21"/>
            <w:szCs w:val="21"/>
            <w:shd w:val="clear" w:fill="FFFFFF"/>
            <w:lang w:val="en-US" w:eastAsia="zh-CN"/>
            <w:rPrChange w:id="11051" w:author="郭武斌" w:date="2026-08-31T15:56:35Z">
              <w:rPr>
                <w:rFonts w:hint="eastAsia" w:ascii="方正仿宋_GB2312" w:hAnsi="方正仿宋_GB2312" w:eastAsia="方正仿宋_GB2312" w:cs="方正仿宋_GB2312"/>
                <w:color w:val="auto"/>
                <w:sz w:val="28"/>
                <w:szCs w:val="28"/>
                <w:shd w:val="clear" w:fill="FFFFFF"/>
                <w:lang w:val="en-US" w:eastAsia="zh-CN"/>
              </w:rPr>
            </w:rPrChange>
          </w:rPr>
          <w:delText>账号：</w:delText>
        </w:r>
      </w:del>
      <w:del w:id="11052" w:author="郭武斌" w:date="2026-08-31T15:52:35Z">
        <w:r>
          <w:rPr>
            <w:rFonts w:hint="default" w:ascii="Times New Roman" w:hAnsi="Times New Roman" w:eastAsia="方正仿宋_GB2312" w:cs="Times New Roman"/>
            <w:b w:val="0"/>
            <w:bCs w:val="0"/>
            <w:color w:val="333333"/>
            <w:kern w:val="0"/>
            <w:sz w:val="21"/>
            <w:szCs w:val="21"/>
            <w:u w:val="single"/>
            <w:shd w:val="clear" w:color="auto" w:fill="FFFFFF"/>
            <w:lang w:val="en-US" w:eastAsia="zh-CN"/>
            <w:rPrChange w:id="11053" w:author="郭武斌" w:date="2026-08-31T15:56:35Z">
              <w:rPr>
                <w:rFonts w:hint="eastAsia" w:ascii="方正仿宋_GB2312" w:hAnsi="方正仿宋_GB2312" w:eastAsia="方正仿宋_GB2312" w:cs="方正仿宋_GB2312"/>
                <w:b w:val="0"/>
                <w:bCs w:val="0"/>
                <w:color w:val="333333"/>
                <w:kern w:val="0"/>
                <w:sz w:val="28"/>
                <w:szCs w:val="28"/>
                <w:u w:val="single"/>
                <w:shd w:val="clear" w:color="auto" w:fill="FFFFFF"/>
                <w:lang w:val="en-US" w:eastAsia="zh-CN"/>
              </w:rPr>
            </w:rPrChange>
          </w:rPr>
          <w:delText>***</w:delText>
        </w:r>
      </w:del>
    </w:p>
    <w:p w14:paraId="28872ABF">
      <w:pPr>
        <w:widowControl/>
        <w:numPr>
          <w:ilvl w:val="0"/>
          <w:numId w:val="0"/>
        </w:numPr>
        <w:shd w:val="clear" w:fill="auto"/>
        <w:autoSpaceDE/>
        <w:autoSpaceDN/>
        <w:adjustRightInd w:val="0"/>
        <w:snapToGrid w:val="0"/>
        <w:spacing w:before="0" w:after="0" w:line="576" w:lineRule="exact"/>
        <w:ind w:firstLine="4200" w:firstLineChars="2000"/>
        <w:jc w:val="left"/>
        <w:outlineLvl w:val="9"/>
        <w:rPr>
          <w:del w:id="11055" w:author="郭武斌" w:date="2026-08-31T15:52:35Z"/>
          <w:rFonts w:hint="default" w:ascii="Times New Roman" w:hAnsi="Times New Roman" w:eastAsia="仿宋_GB2312" w:cs="Times New Roman"/>
          <w:sz w:val="21"/>
          <w:szCs w:val="21"/>
          <w:highlight w:val="none"/>
          <w:lang w:val="en-US" w:eastAsia="zh-CN"/>
          <w:rPrChange w:id="11056" w:author="郭武斌" w:date="2026-08-31T15:56:35Z">
            <w:rPr>
              <w:del w:id="11057" w:author="郭武斌" w:date="2026-08-31T15:52:35Z"/>
              <w:rFonts w:hint="default" w:ascii="仿宋_GB2312" w:hAnsi="仿宋_GB2312" w:eastAsia="仿宋_GB2312" w:cs="仿宋_GB2312"/>
              <w:sz w:val="28"/>
              <w:szCs w:val="28"/>
              <w:highlight w:val="none"/>
              <w:lang w:val="en-US" w:eastAsia="zh-CN"/>
            </w:rPr>
          </w:rPrChange>
        </w:rPr>
        <w:pPrChange w:id="11054" w:author="郭武斌" w:date="2026-08-31T16:10:19Z">
          <w:pPr>
            <w:widowControl/>
            <w:shd w:val="clear" w:fill="FFFFFF"/>
            <w:autoSpaceDE w:val="0"/>
            <w:autoSpaceDN w:val="0"/>
            <w:adjustRightInd w:val="0"/>
            <w:spacing w:before="160" w:after="160" w:line="360" w:lineRule="auto"/>
            <w:ind w:firstLine="560" w:firstLineChars="200"/>
            <w:jc w:val="left"/>
          </w:pPr>
        </w:pPrChange>
      </w:pPr>
      <w:del w:id="11058" w:author="郭武斌" w:date="2026-08-31T15:52:35Z">
        <w:r>
          <w:rPr>
            <w:rFonts w:hint="default" w:ascii="Times New Roman" w:hAnsi="Times New Roman" w:eastAsia="仿宋_GB2312" w:cs="Times New Roman"/>
            <w:i w:val="0"/>
            <w:iCs w:val="0"/>
            <w:caps w:val="0"/>
            <w:spacing w:val="0"/>
            <w:sz w:val="21"/>
            <w:szCs w:val="21"/>
            <w:highlight w:val="none"/>
            <w:shd w:val="clear"/>
            <w:rPrChange w:id="11059" w:author="郭武斌" w:date="2026-08-31T15:56:35Z">
              <w:rPr>
                <w:rFonts w:hint="default" w:ascii="仿宋_GB2312" w:hAnsi="仿宋_GB2312" w:eastAsia="仿宋_GB2312" w:cs="仿宋_GB2312"/>
                <w:i w:val="0"/>
                <w:iCs w:val="0"/>
                <w:caps w:val="0"/>
                <w:spacing w:val="0"/>
                <w:sz w:val="28"/>
                <w:szCs w:val="28"/>
                <w:highlight w:val="none"/>
                <w:shd w:val="clear"/>
              </w:rPr>
            </w:rPrChange>
          </w:rPr>
          <w:delText>- </w:delText>
        </w:r>
      </w:del>
      <w:del w:id="11060" w:author="郭武斌" w:date="2026-08-31T15:52:35Z">
        <w:r>
          <w:rPr>
            <w:rFonts w:hint="default" w:ascii="Times New Roman" w:hAnsi="Times New Roman" w:eastAsia="仿宋_GB2312" w:cs="Times New Roman"/>
            <w:sz w:val="21"/>
            <w:szCs w:val="21"/>
            <w:highlight w:val="none"/>
            <w:shd w:val="clear"/>
            <w:rPrChange w:id="11061" w:author="郭武斌" w:date="2026-08-31T15:56:35Z">
              <w:rPr>
                <w:rFonts w:hint="default" w:ascii="仿宋_GB2312" w:hAnsi="仿宋_GB2312" w:eastAsia="仿宋_GB2312" w:cs="仿宋_GB2312"/>
                <w:sz w:val="28"/>
                <w:szCs w:val="28"/>
                <w:highlight w:val="none"/>
                <w:shd w:val="clear"/>
              </w:rPr>
            </w:rPrChange>
          </w:rPr>
          <w:delText>乙方应当向甲方开具真实、合法、有效的</w:delText>
        </w:r>
      </w:del>
      <w:del w:id="11062" w:author="郭武斌" w:date="2026-08-31T15:52:35Z">
        <w:r>
          <w:rPr>
            <w:rFonts w:hint="default" w:ascii="Times New Roman" w:hAnsi="Times New Roman" w:eastAsia="仿宋_GB2312" w:cs="Times New Roman"/>
            <w:sz w:val="21"/>
            <w:szCs w:val="21"/>
            <w:highlight w:val="none"/>
            <w:shd w:val="clear"/>
            <w:lang w:val="en-US" w:eastAsia="zh-CN"/>
            <w:rPrChange w:id="11063" w:author="郭武斌" w:date="2026-08-31T15:56:35Z">
              <w:rPr>
                <w:rFonts w:hint="default" w:ascii="仿宋_GB2312" w:hAnsi="仿宋_GB2312" w:eastAsia="仿宋_GB2312" w:cs="仿宋_GB2312"/>
                <w:sz w:val="28"/>
                <w:szCs w:val="28"/>
                <w:highlight w:val="none"/>
                <w:shd w:val="clear"/>
                <w:lang w:val="en-US" w:eastAsia="zh-CN"/>
              </w:rPr>
            </w:rPrChange>
          </w:rPr>
          <w:delText>13%</w:delText>
        </w:r>
      </w:del>
      <w:del w:id="11064" w:author="郭武斌" w:date="2026-08-31T15:52:35Z">
        <w:r>
          <w:rPr>
            <w:rFonts w:hint="default" w:ascii="Times New Roman" w:hAnsi="Times New Roman" w:eastAsia="仿宋_GB2312" w:cs="Times New Roman"/>
            <w:sz w:val="21"/>
            <w:szCs w:val="21"/>
            <w:highlight w:val="none"/>
            <w:shd w:val="clear"/>
            <w:rPrChange w:id="11065" w:author="郭武斌" w:date="2026-08-31T15:56:35Z">
              <w:rPr>
                <w:rFonts w:hint="default" w:ascii="仿宋_GB2312" w:hAnsi="仿宋_GB2312" w:eastAsia="仿宋_GB2312" w:cs="仿宋_GB2312"/>
                <w:sz w:val="28"/>
                <w:szCs w:val="28"/>
                <w:highlight w:val="none"/>
                <w:shd w:val="clear"/>
              </w:rPr>
            </w:rPrChange>
          </w:rPr>
          <w:delText>增值税专用发票</w:delText>
        </w:r>
      </w:del>
      <w:del w:id="11066" w:author="郭武斌" w:date="2026-08-31T15:52:35Z">
        <w:r>
          <w:rPr>
            <w:rFonts w:hint="default" w:ascii="Times New Roman" w:hAnsi="Times New Roman" w:eastAsia="仿宋_GB2312" w:cs="Times New Roman"/>
            <w:sz w:val="21"/>
            <w:szCs w:val="21"/>
            <w:highlight w:val="none"/>
            <w:shd w:val="clear"/>
            <w:lang w:eastAsia="zh-CN"/>
            <w:rPrChange w:id="11067" w:author="郭武斌" w:date="2026-08-31T15:56:35Z">
              <w:rPr>
                <w:rFonts w:hint="default" w:ascii="仿宋_GB2312" w:hAnsi="仿宋_GB2312" w:eastAsia="仿宋_GB2312" w:cs="仿宋_GB2312"/>
                <w:sz w:val="28"/>
                <w:szCs w:val="28"/>
                <w:highlight w:val="none"/>
                <w:shd w:val="clear"/>
                <w:lang w:eastAsia="zh-CN"/>
              </w:rPr>
            </w:rPrChange>
          </w:rPr>
          <w:delText>，</w:delText>
        </w:r>
      </w:del>
      <w:del w:id="11068" w:author="郭武斌" w:date="2026-08-31T15:52:35Z">
        <w:r>
          <w:rPr>
            <w:rFonts w:hint="default" w:ascii="Times New Roman" w:hAnsi="Times New Roman" w:eastAsia="仿宋_GB2312" w:cs="Times New Roman"/>
            <w:sz w:val="21"/>
            <w:szCs w:val="21"/>
            <w:highlight w:val="none"/>
            <w:shd w:val="clear"/>
            <w:rPrChange w:id="11069" w:author="郭武斌" w:date="2026-08-31T15:56:35Z">
              <w:rPr>
                <w:rFonts w:hint="default" w:ascii="仿宋_GB2312" w:hAnsi="仿宋_GB2312" w:eastAsia="仿宋_GB2312" w:cs="仿宋_GB2312"/>
                <w:sz w:val="28"/>
                <w:szCs w:val="28"/>
                <w:highlight w:val="none"/>
                <w:shd w:val="clear"/>
              </w:rPr>
            </w:rPrChange>
          </w:rPr>
          <w:delText>开启发票的数量</w:delText>
        </w:r>
      </w:del>
      <w:del w:id="11070" w:author="郭武斌" w:date="2026-08-31T15:52:35Z">
        <w:r>
          <w:rPr>
            <w:rFonts w:hint="default" w:ascii="Times New Roman" w:hAnsi="Times New Roman" w:eastAsia="仿宋_GB2312" w:cs="Times New Roman"/>
            <w:sz w:val="21"/>
            <w:szCs w:val="21"/>
            <w:highlight w:val="none"/>
            <w:shd w:val="clear"/>
            <w:lang w:eastAsia="zh-CN"/>
            <w:rPrChange w:id="11071" w:author="郭武斌" w:date="2026-08-31T15:56:35Z">
              <w:rPr>
                <w:rFonts w:hint="default" w:ascii="仿宋_GB2312" w:hAnsi="仿宋_GB2312" w:eastAsia="仿宋_GB2312" w:cs="仿宋_GB2312"/>
                <w:sz w:val="28"/>
                <w:szCs w:val="28"/>
                <w:highlight w:val="none"/>
                <w:shd w:val="clear"/>
                <w:lang w:eastAsia="zh-CN"/>
              </w:rPr>
            </w:rPrChange>
          </w:rPr>
          <w:delText>、金额</w:delText>
        </w:r>
      </w:del>
      <w:del w:id="11072" w:author="郭武斌" w:date="2026-08-31T15:52:35Z">
        <w:r>
          <w:rPr>
            <w:rFonts w:hint="default" w:ascii="Times New Roman" w:hAnsi="Times New Roman" w:eastAsia="仿宋_GB2312" w:cs="Times New Roman"/>
            <w:sz w:val="21"/>
            <w:szCs w:val="21"/>
            <w:highlight w:val="none"/>
            <w:shd w:val="clear"/>
            <w:rPrChange w:id="11073" w:author="郭武斌" w:date="2026-08-31T15:56:35Z">
              <w:rPr>
                <w:rFonts w:hint="default" w:ascii="仿宋_GB2312" w:hAnsi="仿宋_GB2312" w:eastAsia="仿宋_GB2312" w:cs="仿宋_GB2312"/>
                <w:sz w:val="28"/>
                <w:szCs w:val="28"/>
                <w:highlight w:val="none"/>
                <w:shd w:val="clear"/>
              </w:rPr>
            </w:rPrChange>
          </w:rPr>
          <w:delText>与结算数量</w:delText>
        </w:r>
      </w:del>
      <w:del w:id="11074" w:author="郭武斌" w:date="2026-08-31T15:52:35Z">
        <w:r>
          <w:rPr>
            <w:rFonts w:hint="default" w:ascii="Times New Roman" w:hAnsi="Times New Roman" w:eastAsia="仿宋_GB2312" w:cs="Times New Roman"/>
            <w:sz w:val="21"/>
            <w:szCs w:val="21"/>
            <w:highlight w:val="none"/>
            <w:shd w:val="clear"/>
            <w:lang w:eastAsia="zh-CN"/>
            <w:rPrChange w:id="11075" w:author="郭武斌" w:date="2026-08-31T15:56:35Z">
              <w:rPr>
                <w:rFonts w:hint="default" w:ascii="仿宋_GB2312" w:hAnsi="仿宋_GB2312" w:eastAsia="仿宋_GB2312" w:cs="仿宋_GB2312"/>
                <w:sz w:val="28"/>
                <w:szCs w:val="28"/>
                <w:highlight w:val="none"/>
                <w:shd w:val="clear"/>
                <w:lang w:eastAsia="zh-CN"/>
              </w:rPr>
            </w:rPrChange>
          </w:rPr>
          <w:delText>、金额</w:delText>
        </w:r>
      </w:del>
      <w:del w:id="11076" w:author="郭武斌" w:date="2026-08-31T15:52:35Z">
        <w:r>
          <w:rPr>
            <w:rFonts w:hint="default" w:ascii="Times New Roman" w:hAnsi="Times New Roman" w:eastAsia="仿宋_GB2312" w:cs="Times New Roman"/>
            <w:sz w:val="21"/>
            <w:szCs w:val="21"/>
            <w:highlight w:val="none"/>
            <w:shd w:val="clear"/>
            <w:rPrChange w:id="11077" w:author="郭武斌" w:date="2026-08-31T15:56:35Z">
              <w:rPr>
                <w:rFonts w:hint="default" w:ascii="仿宋_GB2312" w:hAnsi="仿宋_GB2312" w:eastAsia="仿宋_GB2312" w:cs="仿宋_GB2312"/>
                <w:sz w:val="28"/>
                <w:szCs w:val="28"/>
                <w:highlight w:val="none"/>
                <w:shd w:val="clear"/>
              </w:rPr>
            </w:rPrChange>
          </w:rPr>
          <w:delText>相符。甲方在支付本合同项下每一笔</w:delText>
        </w:r>
      </w:del>
      <w:del w:id="11078" w:author="郭武斌" w:date="2026-08-31T15:52:35Z">
        <w:r>
          <w:rPr>
            <w:rFonts w:hint="default" w:ascii="Times New Roman" w:hAnsi="Times New Roman" w:eastAsia="仿宋_GB2312" w:cs="Times New Roman"/>
            <w:sz w:val="21"/>
            <w:szCs w:val="21"/>
            <w:highlight w:val="none"/>
            <w:shd w:val="clear"/>
            <w:lang w:val="en-US" w:eastAsia="zh-CN"/>
            <w:rPrChange w:id="11079" w:author="郭武斌" w:date="2026-08-31T15:56:35Z">
              <w:rPr>
                <w:rFonts w:hint="default" w:ascii="仿宋_GB2312" w:hAnsi="仿宋_GB2312" w:eastAsia="仿宋_GB2312" w:cs="仿宋_GB2312"/>
                <w:sz w:val="28"/>
                <w:szCs w:val="28"/>
                <w:highlight w:val="none"/>
                <w:shd w:val="clear"/>
                <w:lang w:val="en-US" w:eastAsia="zh-CN"/>
              </w:rPr>
            </w:rPrChange>
          </w:rPr>
          <w:delText>材料</w:delText>
        </w:r>
      </w:del>
      <w:del w:id="11080" w:author="郭武斌" w:date="2026-08-31T15:52:35Z">
        <w:r>
          <w:rPr>
            <w:rFonts w:hint="default" w:ascii="Times New Roman" w:hAnsi="Times New Roman" w:eastAsia="仿宋_GB2312" w:cs="Times New Roman"/>
            <w:sz w:val="21"/>
            <w:szCs w:val="21"/>
            <w:highlight w:val="none"/>
            <w:shd w:val="clear"/>
            <w:rPrChange w:id="11081" w:author="郭武斌" w:date="2026-08-31T15:56:35Z">
              <w:rPr>
                <w:rFonts w:hint="default" w:ascii="仿宋_GB2312" w:hAnsi="仿宋_GB2312" w:eastAsia="仿宋_GB2312" w:cs="仿宋_GB2312"/>
                <w:sz w:val="28"/>
                <w:szCs w:val="28"/>
                <w:highlight w:val="none"/>
                <w:shd w:val="clear"/>
              </w:rPr>
            </w:rPrChange>
          </w:rPr>
          <w:delText>款前，乙方应当按照</w:delText>
        </w:r>
      </w:del>
      <w:del w:id="11082" w:author="郭武斌" w:date="2026-08-31T15:52:35Z">
        <w:r>
          <w:rPr>
            <w:rFonts w:hint="default" w:ascii="Times New Roman" w:hAnsi="Times New Roman" w:eastAsia="仿宋_GB2312" w:cs="Times New Roman"/>
            <w:sz w:val="21"/>
            <w:szCs w:val="21"/>
            <w:highlight w:val="none"/>
            <w:shd w:val="clear"/>
            <w:lang w:val="en-US" w:eastAsia="zh-CN"/>
            <w:rPrChange w:id="11083" w:author="郭武斌" w:date="2026-08-31T15:56:35Z">
              <w:rPr>
                <w:rFonts w:hint="eastAsia" w:ascii="仿宋_GB2312" w:hAnsi="仿宋_GB2312" w:eastAsia="仿宋_GB2312" w:cs="仿宋_GB2312"/>
                <w:sz w:val="28"/>
                <w:szCs w:val="28"/>
                <w:highlight w:val="none"/>
                <w:shd w:val="clear"/>
                <w:lang w:val="en-US" w:eastAsia="zh-CN"/>
              </w:rPr>
            </w:rPrChange>
          </w:rPr>
          <w:delText>下</w:delText>
        </w:r>
      </w:del>
      <w:del w:id="11084" w:author="郭武斌" w:date="2026-08-31T15:52:35Z">
        <w:r>
          <w:rPr>
            <w:rFonts w:hint="default" w:ascii="Times New Roman" w:hAnsi="Times New Roman" w:eastAsia="仿宋_GB2312" w:cs="Times New Roman"/>
            <w:sz w:val="21"/>
            <w:szCs w:val="21"/>
            <w:highlight w:val="none"/>
            <w:shd w:val="clear"/>
            <w:rPrChange w:id="11085" w:author="郭武斌" w:date="2026-08-31T15:56:35Z">
              <w:rPr>
                <w:rFonts w:hint="default" w:ascii="仿宋_GB2312" w:hAnsi="仿宋_GB2312" w:eastAsia="仿宋_GB2312" w:cs="仿宋_GB2312"/>
                <w:sz w:val="28"/>
                <w:szCs w:val="28"/>
                <w:highlight w:val="none"/>
                <w:shd w:val="clear"/>
              </w:rPr>
            </w:rPrChange>
          </w:rPr>
          <w:delText>述开票信息及要求开具增值税专用发票，乙方未按期开具或拒绝开具或所开具的发票不符合约定的，甲方有权延期付款，且不构成违约。因乙方增值税专用发票填写有误，造成甲方增值税抵扣损失的，由乙方全额赔偿甲方</w:delText>
        </w:r>
      </w:del>
      <w:del w:id="11086" w:author="郭武斌" w:date="2026-08-31T15:52:35Z">
        <w:r>
          <w:rPr>
            <w:rFonts w:hint="default" w:ascii="Times New Roman" w:hAnsi="Times New Roman" w:eastAsia="仿宋_GB2312" w:cs="Times New Roman"/>
            <w:sz w:val="21"/>
            <w:szCs w:val="21"/>
            <w:highlight w:val="none"/>
            <w:shd w:val="clear"/>
            <w:lang w:eastAsia="zh-CN"/>
            <w:rPrChange w:id="11087" w:author="郭武斌" w:date="2026-08-31T15:56:35Z">
              <w:rPr>
                <w:rFonts w:hint="default" w:ascii="仿宋_GB2312" w:hAnsi="仿宋_GB2312" w:eastAsia="仿宋_GB2312" w:cs="仿宋_GB2312"/>
                <w:sz w:val="28"/>
                <w:szCs w:val="28"/>
                <w:highlight w:val="none"/>
                <w:shd w:val="clear"/>
                <w:lang w:eastAsia="zh-CN"/>
              </w:rPr>
            </w:rPrChange>
          </w:rPr>
          <w:delText>。</w:delText>
        </w:r>
      </w:del>
      <w:del w:id="11088" w:author="郭武斌" w:date="2026-08-31T15:52:35Z">
        <w:r>
          <w:rPr>
            <w:rFonts w:hint="default" w:ascii="Times New Roman" w:hAnsi="Times New Roman" w:eastAsia="仿宋_GB2312" w:cs="Times New Roman"/>
            <w:sz w:val="21"/>
            <w:szCs w:val="21"/>
            <w:highlight w:val="none"/>
            <w:shd w:val="clear"/>
            <w:lang w:val="en-US" w:eastAsia="zh-CN"/>
            <w:rPrChange w:id="11089" w:author="郭武斌" w:date="2026-08-31T15:56:35Z">
              <w:rPr>
                <w:rFonts w:hint="eastAsia" w:ascii="仿宋_GB2312" w:hAnsi="仿宋_GB2312" w:eastAsia="仿宋_GB2312" w:cs="仿宋_GB2312"/>
                <w:sz w:val="28"/>
                <w:szCs w:val="28"/>
                <w:highlight w:val="none"/>
                <w:shd w:val="clear"/>
                <w:lang w:val="en-US" w:eastAsia="zh-CN"/>
              </w:rPr>
            </w:rPrChange>
          </w:rPr>
          <w:delText>发票备注：甲方合同号、项目 名称、项目地址。</w:delText>
        </w:r>
      </w:del>
    </w:p>
    <w:p w14:paraId="7F345981">
      <w:pPr>
        <w:widowControl/>
        <w:numPr>
          <w:ilvl w:val="0"/>
          <w:numId w:val="0"/>
        </w:numPr>
        <w:shd w:val="clear" w:fill="auto"/>
        <w:autoSpaceDE/>
        <w:autoSpaceDN/>
        <w:adjustRightInd w:val="0"/>
        <w:snapToGrid w:val="0"/>
        <w:spacing w:before="0" w:after="0" w:line="576" w:lineRule="exact"/>
        <w:ind w:firstLine="4200" w:firstLineChars="2000"/>
        <w:jc w:val="left"/>
        <w:outlineLvl w:val="9"/>
        <w:rPr>
          <w:del w:id="11091" w:author="郭武斌" w:date="2026-08-31T15:52:35Z"/>
          <w:rFonts w:hint="default" w:ascii="Times New Roman" w:hAnsi="Times New Roman" w:eastAsia="方正仿宋_GB2312" w:cs="Times New Roman"/>
          <w:color w:val="auto"/>
          <w:sz w:val="21"/>
          <w:szCs w:val="21"/>
          <w:highlight w:val="none"/>
          <w:shd w:val="clear" w:fill="FFFFFF"/>
          <w:lang w:val="en-US" w:eastAsia="zh-CN"/>
          <w:rPrChange w:id="11092" w:author="郭武斌" w:date="2026-08-31T15:56:35Z">
            <w:rPr>
              <w:del w:id="11093" w:author="郭武斌" w:date="2026-08-31T15:52:35Z"/>
              <w:rFonts w:hint="eastAsia" w:ascii="方正仿宋_GB2312" w:hAnsi="方正仿宋_GB2312" w:eastAsia="方正仿宋_GB2312" w:cs="方正仿宋_GB2312"/>
              <w:color w:val="auto"/>
              <w:sz w:val="28"/>
              <w:szCs w:val="28"/>
              <w:highlight w:val="none"/>
              <w:shd w:val="clear" w:fill="FFFFFF"/>
              <w:lang w:val="en-US" w:eastAsia="zh-CN"/>
            </w:rPr>
          </w:rPrChange>
        </w:rPr>
        <w:pPrChange w:id="11090" w:author="郭武斌" w:date="2026-08-31T16:10:19Z">
          <w:pPr>
            <w:widowControl/>
            <w:shd w:val="clear" w:fill="auto"/>
            <w:autoSpaceDE w:val="0"/>
            <w:autoSpaceDN w:val="0"/>
            <w:adjustRightInd w:val="0"/>
            <w:spacing w:before="0" w:after="0" w:line="560" w:lineRule="exact"/>
            <w:ind w:firstLine="0" w:firstLineChars="0"/>
            <w:jc w:val="left"/>
          </w:pPr>
        </w:pPrChange>
      </w:pPr>
      <w:del w:id="11094" w:author="郭武斌" w:date="2026-08-31T15:52:35Z">
        <w:r>
          <w:rPr>
            <w:rFonts w:hint="default" w:ascii="Times New Roman" w:hAnsi="Times New Roman" w:eastAsia="方正仿宋_GB2312" w:cs="Times New Roman"/>
            <w:color w:val="auto"/>
            <w:sz w:val="21"/>
            <w:szCs w:val="21"/>
            <w:highlight w:val="none"/>
            <w:shd w:val="clear" w:fill="FFFFFF"/>
            <w:lang w:val="en-US" w:eastAsia="zh-CN"/>
            <w:rPrChange w:id="11095" w:author="郭武斌" w:date="2026-08-31T15:56:35Z">
              <w:rPr>
                <w:rFonts w:hint="eastAsia" w:ascii="方正仿宋_GB2312" w:hAnsi="方正仿宋_GB2312" w:eastAsia="方正仿宋_GB2312" w:cs="方正仿宋_GB2312"/>
                <w:color w:val="auto"/>
                <w:sz w:val="28"/>
                <w:szCs w:val="28"/>
                <w:highlight w:val="none"/>
                <w:shd w:val="clear" w:fill="FFFFFF"/>
                <w:lang w:val="en-US" w:eastAsia="zh-CN"/>
              </w:rPr>
            </w:rPrChange>
          </w:rPr>
          <w:delText>开票信息如下：</w:delText>
        </w:r>
      </w:del>
    </w:p>
    <w:p w14:paraId="6F9A1666">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del w:id="11097" w:author="郭武斌" w:date="2026-08-31T15:52:35Z"/>
          <w:rFonts w:hint="default" w:ascii="Times New Roman" w:hAnsi="Times New Roman" w:eastAsia="方正仿宋_GB2312" w:cs="Times New Roman"/>
          <w:b/>
          <w:bCs/>
          <w:sz w:val="21"/>
          <w:szCs w:val="21"/>
          <w:highlight w:val="none"/>
          <w:rPrChange w:id="11098" w:author="郭武斌" w:date="2026-08-31T15:56:35Z">
            <w:rPr>
              <w:del w:id="11099" w:author="郭武斌" w:date="2026-08-31T15:52:35Z"/>
              <w:rFonts w:hint="eastAsia" w:ascii="方正仿宋_GB2312" w:hAnsi="方正仿宋_GB2312" w:eastAsia="方正仿宋_GB2312" w:cs="方正仿宋_GB2312"/>
              <w:b/>
              <w:bCs/>
              <w:sz w:val="28"/>
              <w:szCs w:val="28"/>
              <w:highlight w:val="none"/>
            </w:rPr>
          </w:rPrChange>
        </w:rPr>
        <w:pPrChange w:id="11096"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00" w:author="郭武斌" w:date="2026-08-31T15:52:35Z">
        <w:r>
          <w:rPr>
            <w:rFonts w:hint="default" w:ascii="Times New Roman" w:hAnsi="Times New Roman" w:eastAsia="方正仿宋_GB2312" w:cs="Times New Roman"/>
            <w:b/>
            <w:bCs/>
            <w:sz w:val="21"/>
            <w:szCs w:val="21"/>
            <w:highlight w:val="none"/>
            <w:rPrChange w:id="11101" w:author="郭武斌" w:date="2026-08-31T15:56:35Z">
              <w:rPr>
                <w:rFonts w:hint="eastAsia" w:ascii="方正仿宋_GB2312" w:hAnsi="方正仿宋_GB2312" w:eastAsia="方正仿宋_GB2312" w:cs="方正仿宋_GB2312"/>
                <w:b/>
                <w:bCs/>
                <w:sz w:val="28"/>
                <w:szCs w:val="28"/>
                <w:highlight w:val="none"/>
              </w:rPr>
            </w:rPrChange>
          </w:rPr>
          <w:delText>名称：</w:delText>
        </w:r>
      </w:del>
      <w:del w:id="11102" w:author="郭武斌" w:date="2026-08-31T15:52:35Z">
        <w:r>
          <w:rPr>
            <w:rFonts w:hint="default" w:ascii="Times New Roman" w:hAnsi="Times New Roman" w:eastAsia="方正仿宋_GB2312" w:cs="Times New Roman"/>
            <w:spacing w:val="0"/>
            <w:sz w:val="21"/>
            <w:szCs w:val="21"/>
            <w:highlight w:val="none"/>
            <w:rPrChange w:id="11103" w:author="郭武斌" w:date="2026-08-31T15:56:35Z">
              <w:rPr>
                <w:rFonts w:hint="eastAsia" w:ascii="方正仿宋_GB2312" w:hAnsi="方正仿宋_GB2312" w:eastAsia="方正仿宋_GB2312" w:cs="方正仿宋_GB2312"/>
                <w:spacing w:val="0"/>
                <w:sz w:val="28"/>
                <w:szCs w:val="28"/>
                <w:highlight w:val="none"/>
              </w:rPr>
            </w:rPrChange>
          </w:rPr>
          <w:delText>甘孜州天路供应链管理有限公司</w:delText>
        </w:r>
      </w:del>
    </w:p>
    <w:p w14:paraId="5F534BDD">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del w:id="11105" w:author="郭武斌" w:date="2026-08-31T15:52:35Z"/>
          <w:rFonts w:hint="default" w:ascii="Times New Roman" w:hAnsi="Times New Roman" w:eastAsia="方正仿宋_GB2312" w:cs="Times New Roman"/>
          <w:b/>
          <w:bCs/>
          <w:sz w:val="21"/>
          <w:szCs w:val="21"/>
          <w:highlight w:val="none"/>
          <w:rPrChange w:id="11106" w:author="郭武斌" w:date="2026-08-31T15:56:35Z">
            <w:rPr>
              <w:del w:id="11107" w:author="郭武斌" w:date="2026-08-31T15:52:35Z"/>
              <w:rFonts w:hint="eastAsia" w:ascii="方正仿宋_GB2312" w:hAnsi="方正仿宋_GB2312" w:eastAsia="方正仿宋_GB2312" w:cs="方正仿宋_GB2312"/>
              <w:b/>
              <w:bCs/>
              <w:sz w:val="28"/>
              <w:szCs w:val="28"/>
              <w:highlight w:val="none"/>
            </w:rPr>
          </w:rPrChange>
        </w:rPr>
        <w:pPrChange w:id="11104"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08" w:author="郭武斌" w:date="2026-08-31T15:52:35Z">
        <w:r>
          <w:rPr>
            <w:rFonts w:hint="default" w:ascii="Times New Roman" w:hAnsi="Times New Roman" w:eastAsia="方正仿宋_GB2312" w:cs="Times New Roman"/>
            <w:b/>
            <w:bCs/>
            <w:sz w:val="21"/>
            <w:szCs w:val="21"/>
            <w:highlight w:val="none"/>
            <w:rPrChange w:id="11109" w:author="郭武斌" w:date="2026-08-31T15:56:35Z">
              <w:rPr>
                <w:rFonts w:hint="eastAsia" w:ascii="方正仿宋_GB2312" w:hAnsi="方正仿宋_GB2312" w:eastAsia="方正仿宋_GB2312" w:cs="方正仿宋_GB2312"/>
                <w:b/>
                <w:bCs/>
                <w:sz w:val="28"/>
                <w:szCs w:val="28"/>
                <w:highlight w:val="none"/>
              </w:rPr>
            </w:rPrChange>
          </w:rPr>
          <w:delText>税号：</w:delText>
        </w:r>
      </w:del>
      <w:del w:id="11110" w:author="郭武斌" w:date="2026-08-31T15:52:35Z">
        <w:r>
          <w:rPr>
            <w:rFonts w:hint="default" w:ascii="Times New Roman" w:hAnsi="Times New Roman" w:eastAsia="方正仿宋_GB2312" w:cs="Times New Roman"/>
            <w:spacing w:val="0"/>
            <w:sz w:val="21"/>
            <w:szCs w:val="21"/>
            <w:highlight w:val="none"/>
            <w:rPrChange w:id="11111" w:author="郭武斌" w:date="2026-08-31T15:56:35Z">
              <w:rPr>
                <w:rFonts w:hint="eastAsia" w:ascii="方正仿宋_GB2312" w:hAnsi="方正仿宋_GB2312" w:eastAsia="方正仿宋_GB2312" w:cs="方正仿宋_GB2312"/>
                <w:spacing w:val="0"/>
                <w:sz w:val="28"/>
                <w:szCs w:val="28"/>
                <w:highlight w:val="none"/>
              </w:rPr>
            </w:rPrChange>
          </w:rPr>
          <w:delText>91513300MAC3LG7R5J</w:delText>
        </w:r>
      </w:del>
    </w:p>
    <w:p w14:paraId="683B103E">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del w:id="11113" w:author="郭武斌" w:date="2026-08-31T15:52:35Z"/>
          <w:rFonts w:hint="default" w:ascii="Times New Roman" w:hAnsi="Times New Roman" w:eastAsia="方正仿宋_GB2312" w:cs="Times New Roman"/>
          <w:b/>
          <w:bCs/>
          <w:sz w:val="21"/>
          <w:szCs w:val="21"/>
          <w:highlight w:val="none"/>
          <w:rPrChange w:id="11114" w:author="郭武斌" w:date="2026-08-31T15:56:35Z">
            <w:rPr>
              <w:del w:id="11115" w:author="郭武斌" w:date="2026-08-31T15:52:35Z"/>
              <w:rFonts w:hint="eastAsia" w:ascii="方正仿宋_GB2312" w:hAnsi="方正仿宋_GB2312" w:eastAsia="方正仿宋_GB2312" w:cs="方正仿宋_GB2312"/>
              <w:b/>
              <w:bCs/>
              <w:sz w:val="28"/>
              <w:szCs w:val="28"/>
              <w:highlight w:val="none"/>
            </w:rPr>
          </w:rPrChange>
        </w:rPr>
        <w:pPrChange w:id="11112"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16" w:author="郭武斌" w:date="2026-08-31T15:52:35Z">
        <w:r>
          <w:rPr>
            <w:rFonts w:hint="default" w:ascii="Times New Roman" w:hAnsi="Times New Roman" w:eastAsia="方正仿宋_GB2312" w:cs="Times New Roman"/>
            <w:b/>
            <w:bCs/>
            <w:sz w:val="21"/>
            <w:szCs w:val="21"/>
            <w:highlight w:val="none"/>
            <w:rPrChange w:id="11117" w:author="郭武斌" w:date="2026-08-31T15:56:35Z">
              <w:rPr>
                <w:rFonts w:hint="eastAsia" w:ascii="方正仿宋_GB2312" w:hAnsi="方正仿宋_GB2312" w:eastAsia="方正仿宋_GB2312" w:cs="方正仿宋_GB2312"/>
                <w:b/>
                <w:bCs/>
                <w:sz w:val="28"/>
                <w:szCs w:val="28"/>
                <w:highlight w:val="none"/>
              </w:rPr>
            </w:rPrChange>
          </w:rPr>
          <w:delText>地址：</w:delText>
        </w:r>
      </w:del>
      <w:del w:id="11118" w:author="郭武斌" w:date="2026-08-31T15:52:35Z">
        <w:r>
          <w:rPr>
            <w:rFonts w:hint="default" w:ascii="Times New Roman" w:hAnsi="Times New Roman" w:eastAsia="方正仿宋_GB2312" w:cs="Times New Roman"/>
            <w:spacing w:val="0"/>
            <w:sz w:val="21"/>
            <w:szCs w:val="21"/>
            <w:highlight w:val="none"/>
            <w:rPrChange w:id="11119" w:author="郭武斌" w:date="2026-08-31T15:56:35Z">
              <w:rPr>
                <w:rFonts w:hint="eastAsia" w:ascii="方正仿宋_GB2312" w:hAnsi="方正仿宋_GB2312" w:eastAsia="方正仿宋_GB2312" w:cs="方正仿宋_GB2312"/>
                <w:spacing w:val="0"/>
                <w:sz w:val="28"/>
                <w:szCs w:val="28"/>
                <w:highlight w:val="none"/>
              </w:rPr>
            </w:rPrChange>
          </w:rPr>
          <w:delText>四川省甘孜藏族自治州康定市榆林街道榆磨路60号</w:delText>
        </w:r>
      </w:del>
    </w:p>
    <w:p w14:paraId="0E1892B1">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del w:id="11121" w:author="郭武斌" w:date="2026-08-31T15:52:35Z"/>
          <w:rFonts w:hint="default" w:ascii="Times New Roman" w:hAnsi="Times New Roman" w:eastAsia="方正仿宋_GB2312" w:cs="Times New Roman"/>
          <w:b/>
          <w:bCs/>
          <w:sz w:val="21"/>
          <w:szCs w:val="21"/>
          <w:highlight w:val="none"/>
          <w:rPrChange w:id="11122" w:author="郭武斌" w:date="2026-08-31T15:56:35Z">
            <w:rPr>
              <w:del w:id="11123" w:author="郭武斌" w:date="2026-08-31T15:52:35Z"/>
              <w:rFonts w:hint="eastAsia" w:ascii="方正仿宋_GB2312" w:hAnsi="方正仿宋_GB2312" w:eastAsia="方正仿宋_GB2312" w:cs="方正仿宋_GB2312"/>
              <w:b/>
              <w:bCs/>
              <w:sz w:val="28"/>
              <w:szCs w:val="28"/>
              <w:highlight w:val="none"/>
            </w:rPr>
          </w:rPrChange>
        </w:rPr>
        <w:pPrChange w:id="11120"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24" w:author="郭武斌" w:date="2026-08-31T15:52:35Z">
        <w:r>
          <w:rPr>
            <w:rFonts w:hint="default" w:ascii="Times New Roman" w:hAnsi="Times New Roman" w:eastAsia="方正仿宋_GB2312" w:cs="Times New Roman"/>
            <w:b/>
            <w:bCs/>
            <w:sz w:val="21"/>
            <w:szCs w:val="21"/>
            <w:highlight w:val="none"/>
            <w:rPrChange w:id="11125" w:author="郭武斌" w:date="2026-08-31T15:56:35Z">
              <w:rPr>
                <w:rFonts w:hint="eastAsia" w:ascii="方正仿宋_GB2312" w:hAnsi="方正仿宋_GB2312" w:eastAsia="方正仿宋_GB2312" w:cs="方正仿宋_GB2312"/>
                <w:b/>
                <w:bCs/>
                <w:sz w:val="28"/>
                <w:szCs w:val="28"/>
                <w:highlight w:val="none"/>
              </w:rPr>
            </w:rPrChange>
          </w:rPr>
          <w:delText>电话：</w:delText>
        </w:r>
      </w:del>
      <w:del w:id="11126" w:author="郭武斌" w:date="2026-08-31T15:52:35Z">
        <w:r>
          <w:rPr>
            <w:rFonts w:hint="default" w:ascii="Times New Roman" w:hAnsi="Times New Roman" w:eastAsia="方正仿宋_GB2312" w:cs="Times New Roman"/>
            <w:spacing w:val="0"/>
            <w:sz w:val="21"/>
            <w:szCs w:val="21"/>
            <w:highlight w:val="none"/>
            <w:rPrChange w:id="11127" w:author="郭武斌" w:date="2026-08-31T15:56:35Z">
              <w:rPr>
                <w:rFonts w:hint="eastAsia" w:ascii="方正仿宋_GB2312" w:hAnsi="方正仿宋_GB2312" w:eastAsia="方正仿宋_GB2312" w:cs="方正仿宋_GB2312"/>
                <w:spacing w:val="0"/>
                <w:sz w:val="28"/>
                <w:szCs w:val="28"/>
                <w:highlight w:val="none"/>
              </w:rPr>
            </w:rPrChange>
          </w:rPr>
          <w:delText>0836-2824576</w:delText>
        </w:r>
      </w:del>
    </w:p>
    <w:p w14:paraId="68F8AA2A">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del w:id="11129" w:author="郭武斌" w:date="2026-08-31T15:52:35Z"/>
          <w:rFonts w:hint="default" w:ascii="Times New Roman" w:hAnsi="Times New Roman" w:eastAsia="方正仿宋_GB2312" w:cs="Times New Roman"/>
          <w:b/>
          <w:bCs/>
          <w:sz w:val="21"/>
          <w:szCs w:val="21"/>
          <w:highlight w:val="none"/>
          <w:rPrChange w:id="11130" w:author="郭武斌" w:date="2026-08-31T15:56:35Z">
            <w:rPr>
              <w:del w:id="11131" w:author="郭武斌" w:date="2026-08-31T15:52:35Z"/>
              <w:rFonts w:hint="eastAsia" w:ascii="方正仿宋_GB2312" w:hAnsi="方正仿宋_GB2312" w:eastAsia="方正仿宋_GB2312" w:cs="方正仿宋_GB2312"/>
              <w:b/>
              <w:bCs/>
              <w:sz w:val="28"/>
              <w:szCs w:val="28"/>
              <w:highlight w:val="none"/>
            </w:rPr>
          </w:rPrChange>
        </w:rPr>
        <w:pPrChange w:id="11128"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32" w:author="郭武斌" w:date="2026-08-31T15:52:35Z">
        <w:r>
          <w:rPr>
            <w:rFonts w:hint="default" w:ascii="Times New Roman" w:hAnsi="Times New Roman" w:eastAsia="方正仿宋_GB2312" w:cs="Times New Roman"/>
            <w:b/>
            <w:bCs/>
            <w:sz w:val="21"/>
            <w:szCs w:val="21"/>
            <w:highlight w:val="none"/>
            <w:rPrChange w:id="11133" w:author="郭武斌" w:date="2026-08-31T15:56:35Z">
              <w:rPr>
                <w:rFonts w:hint="eastAsia" w:ascii="方正仿宋_GB2312" w:hAnsi="方正仿宋_GB2312" w:eastAsia="方正仿宋_GB2312" w:cs="方正仿宋_GB2312"/>
                <w:b/>
                <w:bCs/>
                <w:sz w:val="28"/>
                <w:szCs w:val="28"/>
                <w:highlight w:val="none"/>
              </w:rPr>
            </w:rPrChange>
          </w:rPr>
          <w:delText>开户银行：</w:delText>
        </w:r>
      </w:del>
      <w:del w:id="11134" w:author="郭武斌" w:date="2026-08-31T15:52:35Z">
        <w:r>
          <w:rPr>
            <w:rFonts w:hint="default" w:ascii="Times New Roman" w:hAnsi="Times New Roman" w:eastAsia="方正仿宋_GB2312" w:cs="Times New Roman"/>
            <w:spacing w:val="0"/>
            <w:sz w:val="21"/>
            <w:szCs w:val="21"/>
            <w:highlight w:val="none"/>
            <w:rPrChange w:id="11135" w:author="郭武斌" w:date="2026-08-31T15:56:35Z">
              <w:rPr>
                <w:rFonts w:hint="eastAsia" w:ascii="方正仿宋_GB2312" w:hAnsi="方正仿宋_GB2312" w:eastAsia="方正仿宋_GB2312" w:cs="方正仿宋_GB2312"/>
                <w:spacing w:val="0"/>
                <w:sz w:val="28"/>
                <w:szCs w:val="28"/>
                <w:highlight w:val="none"/>
              </w:rPr>
            </w:rPrChange>
          </w:rPr>
          <w:delText>中国农业银行股份有限公司康定市支行</w:delText>
        </w:r>
      </w:del>
    </w:p>
    <w:p w14:paraId="535642C1">
      <w:pPr>
        <w:pageBreakBefore w:val="0"/>
        <w:widowControl/>
        <w:numPr>
          <w:ilvl w:val="0"/>
          <w:numId w:val="0"/>
        </w:numPr>
        <w:kinsoku/>
        <w:wordWrap/>
        <w:overflowPunct/>
        <w:topLinePunct w:val="0"/>
        <w:autoSpaceDE/>
        <w:autoSpaceDN/>
        <w:bidi w:val="0"/>
        <w:adjustRightInd w:val="0"/>
        <w:snapToGrid w:val="0"/>
        <w:spacing w:line="576" w:lineRule="exact"/>
        <w:ind w:firstLine="4216" w:firstLineChars="2000"/>
        <w:jc w:val="left"/>
        <w:outlineLvl w:val="9"/>
        <w:rPr>
          <w:del w:id="11137" w:author="郭武斌" w:date="2026-08-31T15:52:35Z"/>
          <w:rFonts w:hint="default" w:ascii="Times New Roman" w:hAnsi="Times New Roman" w:eastAsia="方正仿宋_GB2312" w:cs="Times New Roman"/>
          <w:b/>
          <w:bCs/>
          <w:sz w:val="21"/>
          <w:szCs w:val="21"/>
          <w:highlight w:val="none"/>
          <w:rPrChange w:id="11138" w:author="郭武斌" w:date="2026-08-31T15:56:35Z">
            <w:rPr>
              <w:del w:id="11139" w:author="郭武斌" w:date="2026-08-31T15:52:35Z"/>
              <w:rFonts w:hint="eastAsia" w:ascii="方正仿宋_GB2312" w:hAnsi="方正仿宋_GB2312" w:eastAsia="方正仿宋_GB2312" w:cs="方正仿宋_GB2312"/>
              <w:b/>
              <w:bCs/>
              <w:sz w:val="28"/>
              <w:szCs w:val="28"/>
              <w:highlight w:val="none"/>
            </w:rPr>
          </w:rPrChange>
        </w:rPr>
        <w:pPrChange w:id="11136" w:author="郭武斌" w:date="2026-08-31T16:10:19Z">
          <w:pPr>
            <w:pageBreakBefore w:val="0"/>
            <w:widowControl/>
            <w:kinsoku/>
            <w:wordWrap/>
            <w:overflowPunct/>
            <w:topLinePunct w:val="0"/>
            <w:autoSpaceDE/>
            <w:autoSpaceDN/>
            <w:bidi w:val="0"/>
            <w:adjustRightInd/>
            <w:snapToGrid/>
            <w:spacing w:line="560" w:lineRule="exact"/>
            <w:ind w:firstLine="562" w:firstLineChars="200"/>
          </w:pPr>
        </w:pPrChange>
      </w:pPr>
      <w:del w:id="11140" w:author="郭武斌" w:date="2026-08-31T15:52:35Z">
        <w:r>
          <w:rPr>
            <w:rFonts w:hint="default" w:ascii="Times New Roman" w:hAnsi="Times New Roman" w:eastAsia="方正仿宋_GB2312" w:cs="Times New Roman"/>
            <w:b/>
            <w:bCs/>
            <w:sz w:val="21"/>
            <w:szCs w:val="21"/>
            <w:highlight w:val="none"/>
            <w:rPrChange w:id="11141" w:author="郭武斌" w:date="2026-08-31T15:56:35Z">
              <w:rPr>
                <w:rFonts w:hint="eastAsia" w:ascii="方正仿宋_GB2312" w:hAnsi="方正仿宋_GB2312" w:eastAsia="方正仿宋_GB2312" w:cs="方正仿宋_GB2312"/>
                <w:b/>
                <w:bCs/>
                <w:sz w:val="28"/>
                <w:szCs w:val="28"/>
                <w:highlight w:val="none"/>
              </w:rPr>
            </w:rPrChange>
          </w:rPr>
          <w:delText>银行账户：</w:delText>
        </w:r>
      </w:del>
      <w:del w:id="11142" w:author="郭武斌" w:date="2026-08-31T15:52:35Z">
        <w:r>
          <w:rPr>
            <w:rFonts w:hint="default" w:ascii="Times New Roman" w:hAnsi="Times New Roman" w:eastAsia="方正仿宋_GB2312" w:cs="Times New Roman"/>
            <w:spacing w:val="0"/>
            <w:sz w:val="21"/>
            <w:szCs w:val="21"/>
            <w:highlight w:val="none"/>
            <w:rPrChange w:id="11143" w:author="郭武斌" w:date="2026-08-31T15:56:35Z">
              <w:rPr>
                <w:rFonts w:hint="eastAsia" w:ascii="方正仿宋_GB2312" w:hAnsi="方正仿宋_GB2312" w:eastAsia="方正仿宋_GB2312" w:cs="方正仿宋_GB2312"/>
                <w:spacing w:val="0"/>
                <w:sz w:val="28"/>
                <w:szCs w:val="28"/>
                <w:highlight w:val="none"/>
              </w:rPr>
            </w:rPrChange>
          </w:rPr>
          <w:delText>22575101040038243</w:delText>
        </w:r>
      </w:del>
    </w:p>
    <w:p w14:paraId="28F563E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1145" w:author="郭武斌" w:date="2026-08-31T15:52:35Z"/>
          <w:rFonts w:hint="default" w:ascii="Times New Roman" w:hAnsi="Times New Roman" w:eastAsia="仿宋" w:cs="Times New Roman"/>
          <w:i w:val="0"/>
          <w:iCs w:val="0"/>
          <w:caps w:val="0"/>
          <w:color w:val="0F1115"/>
          <w:spacing w:val="0"/>
          <w:sz w:val="21"/>
          <w:szCs w:val="21"/>
          <w:rPrChange w:id="11146" w:author="郭武斌" w:date="2026-08-31T15:56:35Z">
            <w:rPr>
              <w:del w:id="11147" w:author="郭武斌" w:date="2026-08-31T15:52:35Z"/>
              <w:rFonts w:hint="eastAsia" w:ascii="仿宋" w:hAnsi="仿宋" w:eastAsia="仿宋" w:cs="仿宋"/>
              <w:i w:val="0"/>
              <w:iCs w:val="0"/>
              <w:caps w:val="0"/>
              <w:color w:val="0F1115"/>
              <w:spacing w:val="0"/>
              <w:sz w:val="28"/>
              <w:szCs w:val="28"/>
            </w:rPr>
          </w:rPrChange>
        </w:rPr>
        <w:pPrChange w:id="1114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114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14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第四条 交货、运输与验收</w:delText>
        </w:r>
      </w:del>
    </w:p>
    <w:p w14:paraId="7F922036">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Autospacing="0" w:afterAutospacing="0" w:line="576" w:lineRule="exact"/>
        <w:ind w:right="0" w:firstLine="4200" w:firstLineChars="2000"/>
        <w:jc w:val="left"/>
        <w:textAlignment w:val="auto"/>
        <w:outlineLvl w:val="9"/>
        <w:rPr>
          <w:del w:id="11151" w:author="郭武斌" w:date="2026-08-31T15:52:35Z"/>
          <w:rStyle w:val="20"/>
          <w:rFonts w:hint="default" w:ascii="Times New Roman" w:hAnsi="Times New Roman" w:eastAsia="仿宋" w:cs="Times New Roman"/>
          <w:b w:val="0"/>
          <w:bCs w:val="0"/>
          <w:i w:val="0"/>
          <w:iCs w:val="0"/>
          <w:caps w:val="0"/>
          <w:color w:val="0F1115"/>
          <w:spacing w:val="0"/>
          <w:sz w:val="21"/>
          <w:szCs w:val="21"/>
          <w:shd w:val="clear" w:fill="FFFFFF"/>
          <w:rPrChange w:id="11152" w:author="郭武斌" w:date="2026-08-31T15:56:35Z">
            <w:rPr>
              <w:del w:id="11153" w:author="郭武斌" w:date="2026-08-31T15:52:35Z"/>
              <w:rStyle w:val="20"/>
              <w:rFonts w:hint="eastAsia" w:ascii="仿宋" w:hAnsi="仿宋" w:eastAsia="仿宋" w:cs="仿宋"/>
              <w:b w:val="0"/>
              <w:bCs w:val="0"/>
              <w:i w:val="0"/>
              <w:iCs w:val="0"/>
              <w:caps w:val="0"/>
              <w:color w:val="0F1115"/>
              <w:spacing w:val="0"/>
              <w:sz w:val="28"/>
              <w:szCs w:val="28"/>
              <w:shd w:val="clear" w:fill="FFFFFF"/>
            </w:rPr>
          </w:rPrChange>
        </w:rPr>
        <w:pPrChange w:id="1115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Autospacing="0" w:afterAutospacing="0"/>
            <w:ind w:left="0" w:right="0" w:firstLine="560" w:firstLineChars="200"/>
            <w:textAlignment w:val="auto"/>
          </w:pPr>
        </w:pPrChange>
      </w:pPr>
      <w:del w:id="1115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155"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4.1 </w:delText>
        </w:r>
      </w:del>
      <w:del w:id="1115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5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交货地点：</w:delText>
        </w:r>
      </w:del>
      <w:del w:id="1115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15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甲方施工现场指定地点</w:delText>
        </w:r>
      </w:del>
      <w:del w:id="11160" w:author="郭武斌" w:date="2026-08-31T15:52:35Z">
        <w:r>
          <w:rPr>
            <w:rFonts w:hint="default" w:ascii="Times New Roman" w:hAnsi="Times New Roman" w:eastAsia="仿宋" w:cs="Times New Roman"/>
            <w:b/>
            <w:bCs/>
            <w:sz w:val="21"/>
            <w:szCs w:val="21"/>
            <w:u w:val="single"/>
            <w:lang w:val="en-US" w:eastAsia="zh-CN"/>
            <w:rPrChange w:id="11161" w:author="郭武斌" w:date="2026-08-31T15:56:35Z">
              <w:rPr>
                <w:rFonts w:hint="eastAsia" w:ascii="仿宋" w:hAnsi="仿宋" w:eastAsia="仿宋" w:cs="仿宋"/>
                <w:b/>
                <w:bCs/>
                <w:sz w:val="28"/>
                <w:szCs w:val="28"/>
                <w:u w:val="single"/>
                <w:lang w:val="en-US" w:eastAsia="zh-CN"/>
              </w:rPr>
            </w:rPrChange>
          </w:rPr>
          <w:delText>甘孜州文化馆、图书馆、公共文化服务中心项目工程</w:delText>
        </w:r>
      </w:del>
      <w:del w:id="1116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1163"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施工现场</w:delText>
        </w:r>
      </w:del>
      <w:del w:id="1116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65"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w:delText>
        </w:r>
      </w:del>
      <w:del w:id="1116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6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16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169"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17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7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4.2 交货时间：甲方应提前</w:delText>
        </w:r>
      </w:del>
      <w:del w:id="1117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173"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24</w:delText>
        </w:r>
      </w:del>
      <w:del w:id="1117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175"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小时</w:delText>
        </w:r>
      </w:del>
      <w:del w:id="1117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7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向乙方下达书面《供货通知单》，明确供应时间、品种、数量、标号、浇筑部位等。乙方必须严格按照通知要求组织生产和供应，确保施工连续性。</w:delText>
        </w:r>
      </w:del>
      <w:del w:id="1117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7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18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181"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18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83"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4.3 运输方式： 乙方负责组织专用车辆运输，并承担运输途中的一切风险、责任和费用。</w:delText>
        </w:r>
      </w:del>
      <w:del w:id="1118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85"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18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187"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18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8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 验收：</w:delText>
        </w:r>
      </w:del>
      <w:del w:id="1119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9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19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193"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19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95"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w:delText>
        </w:r>
      </w:del>
      <w:del w:id="1119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197"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119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19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随车文件： </w:delText>
        </w:r>
      </w:del>
      <w:del w:id="11200" w:author="郭武斌" w:date="2026-08-31T15:52:35Z">
        <w:r>
          <w:rPr>
            <w:rFonts w:hint="default" w:ascii="Times New Roman" w:hAnsi="Times New Roman" w:eastAsia="仿宋" w:cs="Times New Roman"/>
            <w:b w:val="0"/>
            <w:bCs w:val="0"/>
            <w:i w:val="0"/>
            <w:iCs w:val="0"/>
            <w:caps w:val="0"/>
            <w:color w:val="auto"/>
            <w:spacing w:val="0"/>
            <w:sz w:val="21"/>
            <w:szCs w:val="21"/>
            <w:shd w:val="clear" w:fill="FFFFFF"/>
            <w:lang w:val="en-US" w:eastAsia="zh-CN"/>
            <w:rPrChange w:id="11201" w:author="郭武斌" w:date="2026-08-31T15:56:35Z">
              <w:rPr>
                <w:rFonts w:hint="eastAsia" w:ascii="仿宋" w:hAnsi="仿宋" w:eastAsia="仿宋" w:cs="仿宋"/>
                <w:b w:val="0"/>
                <w:bCs w:val="0"/>
                <w:i w:val="0"/>
                <w:iCs w:val="0"/>
                <w:caps w:val="0"/>
                <w:color w:val="auto"/>
                <w:spacing w:val="0"/>
                <w:sz w:val="28"/>
                <w:szCs w:val="28"/>
                <w:shd w:val="clear" w:fill="FFFFFF"/>
                <w:lang w:val="en-US" w:eastAsia="zh-CN"/>
              </w:rPr>
            </w:rPrChange>
          </w:rPr>
          <w:delText>乙</w:delText>
        </w:r>
      </w:del>
      <w:del w:id="11202" w:author="郭武斌" w:date="2026-08-31T15:52:35Z">
        <w:r>
          <w:rPr>
            <w:rFonts w:hint="default" w:ascii="Times New Roman" w:hAnsi="Times New Roman" w:eastAsia="仿宋" w:cs="Times New Roman"/>
            <w:b w:val="0"/>
            <w:bCs w:val="0"/>
            <w:color w:val="auto"/>
            <w:sz w:val="21"/>
            <w:szCs w:val="21"/>
            <w:highlight w:val="none"/>
            <w:shd w:val="clear" w:fill="FFFFFF"/>
            <w:rPrChange w:id="11203" w:author="郭武斌" w:date="2026-08-31T15:56:35Z">
              <w:rPr>
                <w:rFonts w:hint="eastAsia" w:ascii="仿宋" w:hAnsi="仿宋" w:eastAsia="仿宋" w:cs="仿宋"/>
                <w:b w:val="0"/>
                <w:bCs w:val="0"/>
                <w:color w:val="auto"/>
                <w:sz w:val="28"/>
                <w:szCs w:val="28"/>
                <w:highlight w:val="none"/>
                <w:shd w:val="clear" w:fill="FFFFFF"/>
              </w:rPr>
            </w:rPrChange>
          </w:rPr>
          <w:delText>方应出具</w:delText>
        </w:r>
      </w:del>
      <w:del w:id="11204" w:author="郭武斌" w:date="2026-08-31T15:52:35Z">
        <w:r>
          <w:rPr>
            <w:rFonts w:hint="default" w:ascii="Times New Roman" w:hAnsi="Times New Roman" w:eastAsia="仿宋" w:cs="Times New Roman"/>
            <w:b w:val="0"/>
            <w:bCs w:val="0"/>
            <w:color w:val="auto"/>
            <w:sz w:val="21"/>
            <w:szCs w:val="21"/>
            <w:highlight w:val="none"/>
            <w:shd w:val="clear" w:fill="FFFFFF"/>
            <w:lang w:val="en-US" w:eastAsia="zh-CN"/>
            <w:rPrChange w:id="11205" w:author="郭武斌" w:date="2026-08-31T15:56:35Z">
              <w:rPr>
                <w:rFonts w:hint="eastAsia" w:ascii="仿宋" w:hAnsi="仿宋" w:eastAsia="仿宋" w:cs="仿宋"/>
                <w:b w:val="0"/>
                <w:bCs w:val="0"/>
                <w:color w:val="auto"/>
                <w:sz w:val="28"/>
                <w:szCs w:val="28"/>
                <w:highlight w:val="none"/>
                <w:shd w:val="clear" w:fill="FFFFFF"/>
                <w:lang w:val="en-US" w:eastAsia="zh-CN"/>
              </w:rPr>
            </w:rPrChange>
          </w:rPr>
          <w:delText>物资</w:delText>
        </w:r>
      </w:del>
      <w:del w:id="11206"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07" w:author="郭武斌" w:date="2026-08-31T15:56:35Z">
              <w:rPr>
                <w:rFonts w:hint="eastAsia" w:ascii="仿宋" w:hAnsi="仿宋" w:eastAsia="仿宋" w:cs="仿宋"/>
                <w:color w:val="auto"/>
                <w:sz w:val="28"/>
                <w:szCs w:val="28"/>
                <w:highlight w:val="none"/>
                <w:shd w:val="clear" w:fill="FFFFFF"/>
                <w:lang w:val="en-US" w:eastAsia="zh-CN"/>
              </w:rPr>
            </w:rPrChange>
          </w:rPr>
          <w:delText>供货单</w:delText>
        </w:r>
      </w:del>
      <w:del w:id="11208" w:author="郭武斌" w:date="2026-08-31T15:52:35Z">
        <w:r>
          <w:rPr>
            <w:rFonts w:hint="default" w:ascii="Times New Roman" w:hAnsi="Times New Roman" w:eastAsia="仿宋" w:cs="Times New Roman"/>
            <w:color w:val="auto"/>
            <w:sz w:val="21"/>
            <w:szCs w:val="21"/>
            <w:highlight w:val="none"/>
            <w:shd w:val="clear" w:fill="FFFFFF"/>
            <w:rPrChange w:id="11209" w:author="郭武斌" w:date="2026-08-31T15:56:35Z">
              <w:rPr>
                <w:rFonts w:hint="eastAsia" w:ascii="仿宋" w:hAnsi="仿宋" w:eastAsia="仿宋" w:cs="仿宋"/>
                <w:color w:val="auto"/>
                <w:sz w:val="28"/>
                <w:szCs w:val="28"/>
                <w:highlight w:val="none"/>
                <w:shd w:val="clear" w:fill="FFFFFF"/>
              </w:rPr>
            </w:rPrChange>
          </w:rPr>
          <w:delText>（一车一单）。标明</w:delText>
        </w:r>
      </w:del>
      <w:del w:id="11210" w:author="郭武斌" w:date="2026-08-31T15:52:35Z">
        <w:r>
          <w:rPr>
            <w:rFonts w:hint="default" w:ascii="Times New Roman" w:hAnsi="Times New Roman" w:eastAsia="仿宋" w:cs="Times New Roman"/>
            <w:color w:val="auto"/>
            <w:sz w:val="21"/>
            <w:szCs w:val="21"/>
            <w:shd w:val="clear" w:fill="FFFFFF"/>
            <w:lang w:eastAsia="zh-CN"/>
            <w:rPrChange w:id="11211" w:author="郭武斌" w:date="2026-08-31T15:56:35Z">
              <w:rPr>
                <w:rFonts w:hint="eastAsia" w:ascii="仿宋" w:hAnsi="仿宋" w:eastAsia="仿宋" w:cs="仿宋"/>
                <w:color w:val="auto"/>
                <w:sz w:val="28"/>
                <w:szCs w:val="28"/>
                <w:shd w:val="clear" w:fill="FFFFFF"/>
                <w:lang w:eastAsia="zh-CN"/>
              </w:rPr>
            </w:rPrChange>
          </w:rPr>
          <w:delText>商品</w:delText>
        </w:r>
      </w:del>
      <w:del w:id="11212" w:author="郭武斌" w:date="2026-08-31T15:52:35Z">
        <w:r>
          <w:rPr>
            <w:rFonts w:hint="default" w:ascii="Times New Roman" w:hAnsi="Times New Roman" w:eastAsia="仿宋" w:cs="Times New Roman"/>
            <w:color w:val="auto"/>
            <w:sz w:val="21"/>
            <w:szCs w:val="21"/>
            <w:highlight w:val="none"/>
            <w:shd w:val="clear" w:fill="FFFFFF"/>
            <w:rPrChange w:id="11213" w:author="郭武斌" w:date="2026-08-31T15:56:35Z">
              <w:rPr>
                <w:rFonts w:hint="eastAsia" w:ascii="仿宋" w:hAnsi="仿宋" w:eastAsia="仿宋" w:cs="仿宋"/>
                <w:color w:val="auto"/>
                <w:sz w:val="28"/>
                <w:szCs w:val="28"/>
                <w:highlight w:val="none"/>
                <w:shd w:val="clear" w:fill="FFFFFF"/>
              </w:rPr>
            </w:rPrChange>
          </w:rPr>
          <w:delText>混凝土</w:delText>
        </w:r>
      </w:del>
      <w:del w:id="11214" w:author="郭武斌" w:date="2026-08-31T15:52:35Z">
        <w:r>
          <w:rPr>
            <w:rFonts w:hint="default" w:ascii="Times New Roman" w:hAnsi="Times New Roman" w:eastAsia="仿宋" w:cs="Times New Roman"/>
            <w:color w:val="auto"/>
            <w:sz w:val="21"/>
            <w:szCs w:val="21"/>
            <w:shd w:val="clear" w:fill="FFFFFF"/>
            <w:lang w:eastAsia="zh-CN"/>
            <w:rPrChange w:id="11215" w:author="郭武斌" w:date="2026-08-31T15:56:35Z">
              <w:rPr>
                <w:rFonts w:hint="eastAsia" w:ascii="仿宋" w:hAnsi="仿宋" w:eastAsia="仿宋" w:cs="仿宋"/>
                <w:color w:val="auto"/>
                <w:sz w:val="28"/>
                <w:szCs w:val="28"/>
                <w:shd w:val="clear" w:fill="FFFFFF"/>
                <w:lang w:eastAsia="zh-CN"/>
              </w:rPr>
            </w:rPrChange>
          </w:rPr>
          <w:delText>规格</w:delText>
        </w:r>
      </w:del>
      <w:del w:id="11216" w:author="郭武斌" w:date="2026-08-31T15:52:35Z">
        <w:r>
          <w:rPr>
            <w:rFonts w:hint="default" w:ascii="Times New Roman" w:hAnsi="Times New Roman" w:eastAsia="仿宋" w:cs="Times New Roman"/>
            <w:color w:val="auto"/>
            <w:sz w:val="21"/>
            <w:szCs w:val="21"/>
            <w:highlight w:val="none"/>
            <w:shd w:val="clear" w:fill="FFFFFF"/>
            <w:rPrChange w:id="11217" w:author="郭武斌" w:date="2026-08-31T15:56:35Z">
              <w:rPr>
                <w:rFonts w:hint="eastAsia" w:ascii="仿宋" w:hAnsi="仿宋" w:eastAsia="仿宋" w:cs="仿宋"/>
                <w:color w:val="auto"/>
                <w:sz w:val="28"/>
                <w:szCs w:val="28"/>
                <w:highlight w:val="none"/>
                <w:shd w:val="clear" w:fill="FFFFFF"/>
              </w:rPr>
            </w:rPrChange>
          </w:rPr>
          <w:delText>、</w:delText>
        </w:r>
      </w:del>
      <w:del w:id="11218"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19" w:author="郭武斌" w:date="2026-08-31T15:56:35Z">
              <w:rPr>
                <w:rFonts w:hint="eastAsia" w:ascii="仿宋" w:hAnsi="仿宋" w:eastAsia="仿宋" w:cs="仿宋"/>
                <w:color w:val="auto"/>
                <w:sz w:val="28"/>
                <w:szCs w:val="28"/>
                <w:highlight w:val="none"/>
                <w:shd w:val="clear" w:fill="FFFFFF"/>
                <w:lang w:val="en-US" w:eastAsia="zh-CN"/>
              </w:rPr>
            </w:rPrChange>
          </w:rPr>
          <w:delText>车牌号、收货单位</w:delText>
        </w:r>
      </w:del>
      <w:del w:id="11220" w:author="郭武斌" w:date="2026-08-31T15:52:35Z">
        <w:r>
          <w:rPr>
            <w:rFonts w:hint="default" w:ascii="Times New Roman" w:hAnsi="Times New Roman" w:eastAsia="仿宋" w:cs="Times New Roman"/>
            <w:color w:val="auto"/>
            <w:sz w:val="21"/>
            <w:szCs w:val="21"/>
            <w:highlight w:val="none"/>
            <w:shd w:val="clear" w:fill="FFFFFF"/>
            <w:rPrChange w:id="11221" w:author="郭武斌" w:date="2026-08-31T15:56:35Z">
              <w:rPr>
                <w:rFonts w:hint="eastAsia" w:ascii="仿宋" w:hAnsi="仿宋" w:eastAsia="仿宋" w:cs="仿宋"/>
                <w:color w:val="auto"/>
                <w:sz w:val="28"/>
                <w:szCs w:val="28"/>
                <w:highlight w:val="none"/>
                <w:shd w:val="clear" w:fill="FFFFFF"/>
              </w:rPr>
            </w:rPrChange>
          </w:rPr>
          <w:delText>、</w:delText>
        </w:r>
      </w:del>
      <w:del w:id="11222"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23" w:author="郭武斌" w:date="2026-08-31T15:56:35Z">
              <w:rPr>
                <w:rFonts w:hint="eastAsia" w:ascii="仿宋" w:hAnsi="仿宋" w:eastAsia="仿宋" w:cs="仿宋"/>
                <w:color w:val="auto"/>
                <w:sz w:val="28"/>
                <w:szCs w:val="28"/>
                <w:highlight w:val="none"/>
                <w:shd w:val="clear" w:fill="FFFFFF"/>
                <w:lang w:val="en-US" w:eastAsia="zh-CN"/>
              </w:rPr>
            </w:rPrChange>
          </w:rPr>
          <w:delText>出厂</w:delText>
        </w:r>
      </w:del>
      <w:del w:id="11224" w:author="郭武斌" w:date="2026-08-31T15:52:35Z">
        <w:r>
          <w:rPr>
            <w:rFonts w:hint="default" w:ascii="Times New Roman" w:hAnsi="Times New Roman" w:eastAsia="仿宋" w:cs="Times New Roman"/>
            <w:color w:val="auto"/>
            <w:sz w:val="21"/>
            <w:szCs w:val="21"/>
            <w:highlight w:val="none"/>
            <w:shd w:val="clear" w:fill="FFFFFF"/>
            <w:rPrChange w:id="11225" w:author="郭武斌" w:date="2026-08-31T15:56:35Z">
              <w:rPr>
                <w:rFonts w:hint="eastAsia" w:ascii="仿宋" w:hAnsi="仿宋" w:eastAsia="仿宋" w:cs="仿宋"/>
                <w:color w:val="auto"/>
                <w:sz w:val="28"/>
                <w:szCs w:val="28"/>
                <w:highlight w:val="none"/>
                <w:shd w:val="clear" w:fill="FFFFFF"/>
              </w:rPr>
            </w:rPrChange>
          </w:rPr>
          <w:delText>时间、本车</w:delText>
        </w:r>
      </w:del>
      <w:del w:id="11226" w:author="郭武斌" w:date="2026-08-31T15:52:35Z">
        <w:r>
          <w:rPr>
            <w:rFonts w:hint="default" w:ascii="Times New Roman" w:hAnsi="Times New Roman" w:eastAsia="仿宋" w:cs="Times New Roman"/>
            <w:color w:val="auto"/>
            <w:sz w:val="21"/>
            <w:szCs w:val="21"/>
            <w:shd w:val="clear" w:fill="FFFFFF"/>
            <w:lang w:eastAsia="zh-CN"/>
            <w:rPrChange w:id="11227" w:author="郭武斌" w:date="2026-08-31T15:56:35Z">
              <w:rPr>
                <w:rFonts w:hint="eastAsia" w:ascii="仿宋" w:hAnsi="仿宋" w:eastAsia="仿宋" w:cs="仿宋"/>
                <w:color w:val="auto"/>
                <w:sz w:val="28"/>
                <w:szCs w:val="28"/>
                <w:shd w:val="clear" w:fill="FFFFFF"/>
                <w:lang w:eastAsia="zh-CN"/>
              </w:rPr>
            </w:rPrChange>
          </w:rPr>
          <w:delText>商品</w:delText>
        </w:r>
      </w:del>
      <w:del w:id="11228" w:author="郭武斌" w:date="2026-08-31T15:52:35Z">
        <w:r>
          <w:rPr>
            <w:rFonts w:hint="default" w:ascii="Times New Roman" w:hAnsi="Times New Roman" w:eastAsia="仿宋" w:cs="Times New Roman"/>
            <w:color w:val="auto"/>
            <w:sz w:val="21"/>
            <w:szCs w:val="21"/>
            <w:highlight w:val="none"/>
            <w:shd w:val="clear" w:fill="FFFFFF"/>
            <w:rPrChange w:id="11229" w:author="郭武斌" w:date="2026-08-31T15:56:35Z">
              <w:rPr>
                <w:rFonts w:hint="eastAsia" w:ascii="仿宋" w:hAnsi="仿宋" w:eastAsia="仿宋" w:cs="仿宋"/>
                <w:color w:val="auto"/>
                <w:sz w:val="28"/>
                <w:szCs w:val="28"/>
                <w:highlight w:val="none"/>
                <w:shd w:val="clear" w:fill="FFFFFF"/>
              </w:rPr>
            </w:rPrChange>
          </w:rPr>
          <w:delText>混凝土</w:delText>
        </w:r>
      </w:del>
      <w:del w:id="11230"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31" w:author="郭武斌" w:date="2026-08-31T15:56:35Z">
              <w:rPr>
                <w:rFonts w:hint="eastAsia" w:ascii="仿宋" w:hAnsi="仿宋" w:eastAsia="仿宋" w:cs="仿宋"/>
                <w:color w:val="auto"/>
                <w:sz w:val="28"/>
                <w:szCs w:val="28"/>
                <w:highlight w:val="none"/>
                <w:shd w:val="clear" w:fill="FFFFFF"/>
                <w:lang w:val="en-US" w:eastAsia="zh-CN"/>
              </w:rPr>
            </w:rPrChange>
          </w:rPr>
          <w:delText>重</w:delText>
        </w:r>
      </w:del>
      <w:del w:id="11232" w:author="郭武斌" w:date="2026-08-31T15:52:35Z">
        <w:r>
          <w:rPr>
            <w:rFonts w:hint="default" w:ascii="Times New Roman" w:hAnsi="Times New Roman" w:eastAsia="仿宋" w:cs="Times New Roman"/>
            <w:color w:val="auto"/>
            <w:sz w:val="21"/>
            <w:szCs w:val="21"/>
            <w:highlight w:val="none"/>
            <w:shd w:val="clear" w:fill="FFFFFF"/>
            <w:rPrChange w:id="11233" w:author="郭武斌" w:date="2026-08-31T15:56:35Z">
              <w:rPr>
                <w:rFonts w:hint="eastAsia" w:ascii="仿宋" w:hAnsi="仿宋" w:eastAsia="仿宋" w:cs="仿宋"/>
                <w:color w:val="auto"/>
                <w:sz w:val="28"/>
                <w:szCs w:val="28"/>
                <w:highlight w:val="none"/>
                <w:shd w:val="clear" w:fill="FFFFFF"/>
              </w:rPr>
            </w:rPrChange>
          </w:rPr>
          <w:delText>量</w:delText>
        </w:r>
      </w:del>
      <w:del w:id="11234" w:author="郭武斌" w:date="2026-08-31T15:52:35Z">
        <w:r>
          <w:rPr>
            <w:rFonts w:hint="default" w:ascii="Times New Roman" w:hAnsi="Times New Roman" w:eastAsia="仿宋" w:cs="Times New Roman"/>
            <w:color w:val="auto"/>
            <w:sz w:val="21"/>
            <w:szCs w:val="21"/>
            <w:highlight w:val="none"/>
            <w:shd w:val="clear" w:fill="FFFFFF"/>
            <w:lang w:eastAsia="zh-CN"/>
            <w:rPrChange w:id="11235" w:author="郭武斌" w:date="2026-08-31T15:56:35Z">
              <w:rPr>
                <w:rFonts w:hint="eastAsia" w:ascii="仿宋" w:hAnsi="仿宋" w:eastAsia="仿宋" w:cs="仿宋"/>
                <w:color w:val="auto"/>
                <w:sz w:val="28"/>
                <w:szCs w:val="28"/>
                <w:highlight w:val="none"/>
                <w:shd w:val="clear" w:fill="FFFFFF"/>
                <w:lang w:eastAsia="zh-CN"/>
              </w:rPr>
            </w:rPrChange>
          </w:rPr>
          <w:delText>（</w:delText>
        </w:r>
      </w:del>
      <w:del w:id="11236"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37" w:author="郭武斌" w:date="2026-08-31T15:56:35Z">
              <w:rPr>
                <w:rFonts w:hint="eastAsia" w:ascii="仿宋" w:hAnsi="仿宋" w:eastAsia="仿宋" w:cs="仿宋"/>
                <w:color w:val="auto"/>
                <w:sz w:val="28"/>
                <w:szCs w:val="28"/>
                <w:highlight w:val="none"/>
                <w:shd w:val="clear" w:fill="FFFFFF"/>
                <w:lang w:val="en-US" w:eastAsia="zh-CN"/>
              </w:rPr>
            </w:rPrChange>
          </w:rPr>
          <w:delText>方量</w:delText>
        </w:r>
      </w:del>
      <w:del w:id="11238" w:author="郭武斌" w:date="2026-08-31T15:52:35Z">
        <w:r>
          <w:rPr>
            <w:rFonts w:hint="default" w:ascii="Times New Roman" w:hAnsi="Times New Roman" w:eastAsia="仿宋" w:cs="Times New Roman"/>
            <w:color w:val="auto"/>
            <w:sz w:val="21"/>
            <w:szCs w:val="21"/>
            <w:highlight w:val="none"/>
            <w:shd w:val="clear" w:fill="FFFFFF"/>
            <w:lang w:eastAsia="zh-CN"/>
            <w:rPrChange w:id="11239" w:author="郭武斌" w:date="2026-08-31T15:56:35Z">
              <w:rPr>
                <w:rFonts w:hint="eastAsia" w:ascii="仿宋" w:hAnsi="仿宋" w:eastAsia="仿宋" w:cs="仿宋"/>
                <w:color w:val="auto"/>
                <w:sz w:val="28"/>
                <w:szCs w:val="28"/>
                <w:highlight w:val="none"/>
                <w:shd w:val="clear" w:fill="FFFFFF"/>
                <w:lang w:eastAsia="zh-CN"/>
              </w:rPr>
            </w:rPrChange>
          </w:rPr>
          <w:delText>）</w:delText>
        </w:r>
      </w:del>
      <w:del w:id="11240" w:author="郭武斌" w:date="2026-08-31T15:52:35Z">
        <w:r>
          <w:rPr>
            <w:rFonts w:hint="default" w:ascii="Times New Roman" w:hAnsi="Times New Roman" w:eastAsia="仿宋" w:cs="Times New Roman"/>
            <w:color w:val="auto"/>
            <w:sz w:val="21"/>
            <w:szCs w:val="21"/>
            <w:highlight w:val="none"/>
            <w:shd w:val="clear" w:fill="FFFFFF"/>
            <w:rPrChange w:id="11241" w:author="郭武斌" w:date="2026-08-31T15:56:35Z">
              <w:rPr>
                <w:rFonts w:hint="eastAsia" w:ascii="仿宋" w:hAnsi="仿宋" w:eastAsia="仿宋" w:cs="仿宋"/>
                <w:color w:val="auto"/>
                <w:sz w:val="28"/>
                <w:szCs w:val="28"/>
                <w:highlight w:val="none"/>
                <w:shd w:val="clear" w:fill="FFFFFF"/>
              </w:rPr>
            </w:rPrChange>
          </w:rPr>
          <w:delText>等</w:delText>
        </w:r>
      </w:del>
      <w:del w:id="11242" w:author="郭武斌" w:date="2026-08-31T15:52:35Z">
        <w:r>
          <w:rPr>
            <w:rFonts w:hint="default" w:ascii="Times New Roman" w:hAnsi="Times New Roman" w:eastAsia="仿宋" w:cs="Times New Roman"/>
            <w:color w:val="auto"/>
            <w:sz w:val="21"/>
            <w:szCs w:val="21"/>
            <w:highlight w:val="none"/>
            <w:shd w:val="clear" w:fill="FFFFFF"/>
            <w:lang w:val="en-US" w:eastAsia="zh-CN"/>
            <w:rPrChange w:id="11243" w:author="郭武斌" w:date="2026-08-31T15:56:35Z">
              <w:rPr>
                <w:rFonts w:hint="eastAsia" w:ascii="仿宋" w:hAnsi="仿宋" w:eastAsia="仿宋" w:cs="仿宋"/>
                <w:color w:val="auto"/>
                <w:sz w:val="28"/>
                <w:szCs w:val="28"/>
                <w:highlight w:val="none"/>
                <w:shd w:val="clear" w:fill="FFFFFF"/>
                <w:lang w:val="en-US" w:eastAsia="zh-CN"/>
              </w:rPr>
            </w:rPrChange>
          </w:rPr>
          <w:delText>相关内容</w:delText>
        </w:r>
      </w:del>
      <w:del w:id="11244" w:author="郭武斌" w:date="2026-08-31T15:52:35Z">
        <w:r>
          <w:rPr>
            <w:rFonts w:hint="default" w:ascii="Times New Roman" w:hAnsi="Times New Roman" w:eastAsia="仿宋" w:cs="Times New Roman"/>
            <w:color w:val="auto"/>
            <w:sz w:val="21"/>
            <w:szCs w:val="21"/>
            <w:highlight w:val="none"/>
            <w:shd w:val="clear" w:fill="FFFFFF"/>
            <w:rPrChange w:id="11245" w:author="郭武斌" w:date="2026-08-31T15:56:35Z">
              <w:rPr>
                <w:rFonts w:hint="eastAsia" w:ascii="仿宋" w:hAnsi="仿宋" w:eastAsia="仿宋" w:cs="仿宋"/>
                <w:color w:val="auto"/>
                <w:sz w:val="28"/>
                <w:szCs w:val="28"/>
                <w:highlight w:val="none"/>
                <w:shd w:val="clear" w:fill="FFFFFF"/>
              </w:rPr>
            </w:rPrChange>
          </w:rPr>
          <w:delText>，由</w:delText>
        </w:r>
      </w:del>
      <w:del w:id="11246" w:author="郭武斌" w:date="2026-08-31T15:52:35Z">
        <w:r>
          <w:rPr>
            <w:rFonts w:hint="default" w:ascii="Times New Roman" w:hAnsi="Times New Roman" w:eastAsia="仿宋" w:cs="Times New Roman"/>
            <w:color w:val="auto"/>
            <w:sz w:val="21"/>
            <w:szCs w:val="21"/>
            <w:shd w:val="clear" w:fill="FFFFFF"/>
            <w:lang w:eastAsia="zh-CN"/>
            <w:rPrChange w:id="11247" w:author="郭武斌" w:date="2026-08-31T15:56:35Z">
              <w:rPr>
                <w:rFonts w:hint="eastAsia" w:ascii="仿宋" w:hAnsi="仿宋" w:eastAsia="仿宋" w:cs="仿宋"/>
                <w:color w:val="auto"/>
                <w:sz w:val="28"/>
                <w:szCs w:val="28"/>
                <w:shd w:val="clear" w:fill="FFFFFF"/>
                <w:lang w:eastAsia="zh-CN"/>
              </w:rPr>
            </w:rPrChange>
          </w:rPr>
          <w:delText>商品</w:delText>
        </w:r>
      </w:del>
      <w:del w:id="11248" w:author="郭武斌" w:date="2026-08-31T15:52:35Z">
        <w:r>
          <w:rPr>
            <w:rFonts w:hint="default" w:ascii="Times New Roman" w:hAnsi="Times New Roman" w:eastAsia="仿宋" w:cs="Times New Roman"/>
            <w:color w:val="auto"/>
            <w:sz w:val="21"/>
            <w:szCs w:val="21"/>
            <w:highlight w:val="none"/>
            <w:shd w:val="clear" w:fill="FFFFFF"/>
            <w:rPrChange w:id="11249" w:author="郭武斌" w:date="2026-08-31T15:56:35Z">
              <w:rPr>
                <w:rFonts w:hint="eastAsia" w:ascii="仿宋" w:hAnsi="仿宋" w:eastAsia="仿宋" w:cs="仿宋"/>
                <w:color w:val="auto"/>
                <w:sz w:val="28"/>
                <w:szCs w:val="28"/>
                <w:highlight w:val="none"/>
                <w:shd w:val="clear" w:fill="FFFFFF"/>
              </w:rPr>
            </w:rPrChange>
          </w:rPr>
          <w:delText>混凝土运输车司机随车携带，进入工地时由</w:delText>
        </w:r>
      </w:del>
      <w:del w:id="11250" w:author="郭武斌" w:date="2026-08-31T15:52:35Z">
        <w:r>
          <w:rPr>
            <w:rFonts w:hint="default" w:ascii="Times New Roman" w:hAnsi="Times New Roman" w:eastAsia="仿宋" w:cs="Times New Roman"/>
            <w:b w:val="0"/>
            <w:bCs w:val="0"/>
            <w:color w:val="auto"/>
            <w:sz w:val="21"/>
            <w:szCs w:val="21"/>
            <w:shd w:val="clear" w:fill="FFFFFF"/>
            <w:lang w:eastAsia="zh-CN"/>
            <w:rPrChange w:id="11251" w:author="郭武斌" w:date="2026-08-31T15:56:35Z">
              <w:rPr>
                <w:rFonts w:hint="eastAsia" w:ascii="仿宋" w:hAnsi="仿宋" w:eastAsia="仿宋" w:cs="仿宋"/>
                <w:b w:val="0"/>
                <w:bCs w:val="0"/>
                <w:color w:val="auto"/>
                <w:sz w:val="28"/>
                <w:szCs w:val="28"/>
                <w:shd w:val="clear" w:fill="FFFFFF"/>
                <w:lang w:eastAsia="zh-CN"/>
              </w:rPr>
            </w:rPrChange>
          </w:rPr>
          <w:delText>甲</w:delText>
        </w:r>
      </w:del>
      <w:del w:id="11252" w:author="郭武斌" w:date="2026-08-31T15:52:35Z">
        <w:r>
          <w:rPr>
            <w:rFonts w:hint="default" w:ascii="Times New Roman" w:hAnsi="Times New Roman" w:eastAsia="仿宋" w:cs="Times New Roman"/>
            <w:b w:val="0"/>
            <w:bCs w:val="0"/>
            <w:color w:val="auto"/>
            <w:sz w:val="21"/>
            <w:szCs w:val="21"/>
            <w:highlight w:val="none"/>
            <w:shd w:val="clear" w:fill="FFFFFF"/>
            <w:rPrChange w:id="11253" w:author="郭武斌" w:date="2026-08-31T15:56:35Z">
              <w:rPr>
                <w:rFonts w:hint="eastAsia" w:ascii="仿宋" w:hAnsi="仿宋" w:eastAsia="仿宋" w:cs="仿宋"/>
                <w:b w:val="0"/>
                <w:bCs w:val="0"/>
                <w:color w:val="auto"/>
                <w:sz w:val="28"/>
                <w:szCs w:val="28"/>
                <w:highlight w:val="none"/>
                <w:shd w:val="clear" w:fill="FFFFFF"/>
              </w:rPr>
            </w:rPrChange>
          </w:rPr>
          <w:delText>方</w:delText>
        </w:r>
      </w:del>
      <w:del w:id="11254" w:author="郭武斌" w:date="2026-08-31T15:52:35Z">
        <w:r>
          <w:rPr>
            <w:rFonts w:hint="default" w:ascii="Times New Roman" w:hAnsi="Times New Roman" w:eastAsia="仿宋" w:cs="Times New Roman"/>
            <w:b w:val="0"/>
            <w:bCs w:val="0"/>
            <w:color w:val="auto"/>
            <w:sz w:val="21"/>
            <w:szCs w:val="21"/>
            <w:highlight w:val="none"/>
            <w:shd w:val="clear" w:fill="FFFFFF"/>
            <w:lang w:val="en-US" w:eastAsia="zh-CN"/>
            <w:rPrChange w:id="11255" w:author="郭武斌" w:date="2026-08-31T15:56:35Z">
              <w:rPr>
                <w:rFonts w:hint="eastAsia" w:ascii="仿宋" w:hAnsi="仿宋" w:eastAsia="仿宋" w:cs="仿宋"/>
                <w:b w:val="0"/>
                <w:bCs w:val="0"/>
                <w:color w:val="auto"/>
                <w:sz w:val="28"/>
                <w:szCs w:val="28"/>
                <w:highlight w:val="none"/>
                <w:shd w:val="clear" w:fill="FFFFFF"/>
                <w:lang w:val="en-US" w:eastAsia="zh-CN"/>
              </w:rPr>
            </w:rPrChange>
          </w:rPr>
          <w:delText>指定员</w:delText>
        </w:r>
      </w:del>
      <w:del w:id="11256" w:author="郭武斌" w:date="2026-08-31T15:52:35Z">
        <w:r>
          <w:rPr>
            <w:rFonts w:hint="default" w:ascii="Times New Roman" w:hAnsi="Times New Roman" w:eastAsia="仿宋" w:cs="Times New Roman"/>
            <w:b w:val="0"/>
            <w:bCs w:val="0"/>
            <w:color w:val="auto"/>
            <w:sz w:val="21"/>
            <w:szCs w:val="21"/>
            <w:highlight w:val="none"/>
            <w:shd w:val="clear" w:fill="FFFFFF"/>
            <w:rPrChange w:id="11257" w:author="郭武斌" w:date="2026-08-31T15:56:35Z">
              <w:rPr>
                <w:rFonts w:hint="eastAsia" w:ascii="仿宋" w:hAnsi="仿宋" w:eastAsia="仿宋" w:cs="仿宋"/>
                <w:b w:val="0"/>
                <w:bCs w:val="0"/>
                <w:color w:val="auto"/>
                <w:sz w:val="28"/>
                <w:szCs w:val="28"/>
                <w:highlight w:val="none"/>
                <w:shd w:val="clear" w:fill="FFFFFF"/>
              </w:rPr>
            </w:rPrChange>
          </w:rPr>
          <w:delText>在初步验收时检验</w:delText>
        </w:r>
      </w:del>
      <w:del w:id="11258" w:author="郭武斌" w:date="2026-08-31T15:52:35Z">
        <w:r>
          <w:rPr>
            <w:rFonts w:hint="default" w:ascii="Times New Roman" w:hAnsi="Times New Roman" w:eastAsia="仿宋" w:cs="Times New Roman"/>
            <w:b w:val="0"/>
            <w:bCs w:val="0"/>
            <w:color w:val="auto"/>
            <w:sz w:val="21"/>
            <w:szCs w:val="21"/>
            <w:highlight w:val="none"/>
            <w:shd w:val="clear" w:fill="FFFFFF"/>
            <w:lang w:val="en-US" w:eastAsia="zh-CN"/>
            <w:rPrChange w:id="11259" w:author="郭武斌" w:date="2026-08-31T15:56:35Z">
              <w:rPr>
                <w:rFonts w:hint="eastAsia" w:ascii="仿宋" w:hAnsi="仿宋" w:eastAsia="仿宋" w:cs="仿宋"/>
                <w:b w:val="0"/>
                <w:bCs w:val="0"/>
                <w:color w:val="auto"/>
                <w:sz w:val="28"/>
                <w:szCs w:val="28"/>
                <w:highlight w:val="none"/>
                <w:shd w:val="clear" w:fill="FFFFFF"/>
                <w:lang w:val="en-US" w:eastAsia="zh-CN"/>
              </w:rPr>
            </w:rPrChange>
          </w:rPr>
          <w:delText>确认签字</w:delText>
        </w:r>
      </w:del>
      <w:del w:id="11260" w:author="郭武斌" w:date="2026-08-31T15:52:35Z">
        <w:r>
          <w:rPr>
            <w:rFonts w:hint="default" w:ascii="Times New Roman" w:hAnsi="Times New Roman" w:eastAsia="仿宋" w:cs="Times New Roman"/>
            <w:b w:val="0"/>
            <w:bCs w:val="0"/>
            <w:color w:val="auto"/>
            <w:sz w:val="21"/>
            <w:szCs w:val="21"/>
            <w:highlight w:val="none"/>
            <w:shd w:val="clear" w:fill="FFFFFF"/>
            <w:rPrChange w:id="11261" w:author="郭武斌" w:date="2026-08-31T15:56:35Z">
              <w:rPr>
                <w:rFonts w:hint="eastAsia" w:ascii="仿宋" w:hAnsi="仿宋" w:eastAsia="仿宋" w:cs="仿宋"/>
                <w:b w:val="0"/>
                <w:bCs w:val="0"/>
                <w:color w:val="auto"/>
                <w:sz w:val="28"/>
                <w:szCs w:val="28"/>
                <w:highlight w:val="none"/>
                <w:shd w:val="clear" w:fill="FFFFFF"/>
              </w:rPr>
            </w:rPrChange>
          </w:rPr>
          <w:delText>。</w:delText>
        </w:r>
      </w:del>
    </w:p>
    <w:p w14:paraId="286BCEF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263" w:author="郭武斌" w:date="2026-08-31T15:52:35Z"/>
          <w:rStyle w:val="20"/>
          <w:rFonts w:hint="default" w:ascii="Times New Roman" w:hAnsi="Times New Roman" w:eastAsia="仿宋" w:cs="Times New Roman"/>
          <w:b w:val="0"/>
          <w:bCs w:val="0"/>
          <w:i w:val="0"/>
          <w:iCs w:val="0"/>
          <w:caps w:val="0"/>
          <w:color w:val="0F1115"/>
          <w:spacing w:val="0"/>
          <w:sz w:val="21"/>
          <w:szCs w:val="21"/>
          <w:shd w:val="clear" w:fill="FFFFFF"/>
          <w:rPrChange w:id="11264" w:author="郭武斌" w:date="2026-08-31T15:56:35Z">
            <w:rPr>
              <w:del w:id="11265" w:author="郭武斌" w:date="2026-08-31T15:52:35Z"/>
              <w:rStyle w:val="20"/>
              <w:rFonts w:hint="eastAsia" w:ascii="仿宋" w:hAnsi="仿宋" w:eastAsia="仿宋" w:cs="仿宋"/>
              <w:b w:val="0"/>
              <w:bCs w:val="0"/>
              <w:i w:val="0"/>
              <w:iCs w:val="0"/>
              <w:caps w:val="0"/>
              <w:color w:val="0F1115"/>
              <w:spacing w:val="0"/>
              <w:sz w:val="28"/>
              <w:szCs w:val="28"/>
              <w:shd w:val="clear" w:fill="FFFFFF"/>
            </w:rPr>
          </w:rPrChange>
        </w:rPr>
        <w:pPrChange w:id="1126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26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6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w:delText>
        </w:r>
      </w:del>
      <w:del w:id="1126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69"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.2</w:delText>
        </w:r>
      </w:del>
      <w:del w:id="1127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7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外观与数量验收： 货物到达现场，甲方人员核对送货单信息，检查拌合物外观（如和易性、均匀性），并进行数量签收。</w:delText>
        </w:r>
      </w:del>
    </w:p>
    <w:p w14:paraId="0578731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273" w:author="郭武斌" w:date="2026-08-31T15:52:35Z"/>
          <w:rFonts w:hint="default" w:ascii="Times New Roman" w:hAnsi="Times New Roman" w:eastAsia="仿宋" w:cs="Times New Roman"/>
          <w:sz w:val="21"/>
          <w:szCs w:val="21"/>
          <w:highlight w:val="none"/>
          <w:rPrChange w:id="11274" w:author="郭武斌" w:date="2026-08-31T15:56:35Z">
            <w:rPr>
              <w:del w:id="11275" w:author="郭武斌" w:date="2026-08-31T15:52:35Z"/>
              <w:rFonts w:hint="eastAsia" w:ascii="仿宋" w:hAnsi="仿宋" w:eastAsia="仿宋" w:cs="仿宋"/>
              <w:sz w:val="28"/>
              <w:szCs w:val="28"/>
              <w:highlight w:val="none"/>
            </w:rPr>
          </w:rPrChange>
        </w:rPr>
        <w:pPrChange w:id="1127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27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27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4.4</w:delText>
        </w:r>
      </w:del>
      <w:del w:id="1127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279"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w:delText>
        </w:r>
      </w:del>
      <w:del w:id="1128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281"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3</w:delText>
        </w:r>
      </w:del>
      <w:del w:id="11282" w:author="郭武斌" w:date="2026-08-31T15:52:35Z">
        <w:r>
          <w:rPr>
            <w:rFonts w:hint="default" w:ascii="Times New Roman" w:hAnsi="Times New Roman" w:eastAsia="仿宋" w:cs="Times New Roman"/>
            <w:sz w:val="21"/>
            <w:szCs w:val="21"/>
            <w:highlight w:val="none"/>
            <w:rPrChange w:id="11283" w:author="郭武斌" w:date="2026-08-31T15:56:35Z">
              <w:rPr>
                <w:rFonts w:hint="eastAsia" w:ascii="仿宋" w:hAnsi="仿宋" w:eastAsia="仿宋" w:cs="仿宋"/>
                <w:sz w:val="28"/>
                <w:szCs w:val="28"/>
                <w:highlight w:val="none"/>
              </w:rPr>
            </w:rPrChange>
          </w:rPr>
          <w:delText>甲方收料人员按乙方提供的送货单对到场货物进行盘点，确认数量后，应立即签认送货单，其中应载明验收的货物规格、数量和验收日期。甲方收料员有增加或变动的，以书面方式通知乙方。非指定的收料人员填写或涂改的实物收料单均为无效单据。</w:delText>
        </w:r>
      </w:del>
    </w:p>
    <w:p w14:paraId="3F0B01FE">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285" w:author="郭武斌" w:date="2026-08-31T15:52:35Z"/>
          <w:rFonts w:hint="default" w:ascii="Times New Roman" w:hAnsi="Times New Roman" w:eastAsia="仿宋" w:cs="Times New Roman"/>
          <w:sz w:val="21"/>
          <w:szCs w:val="21"/>
          <w:highlight w:val="none"/>
          <w:u w:val="single"/>
          <w:lang w:val="en-US" w:eastAsia="zh-CN"/>
          <w:rPrChange w:id="11286" w:author="郭武斌" w:date="2026-08-31T15:56:35Z">
            <w:rPr>
              <w:del w:id="11287" w:author="郭武斌" w:date="2026-08-31T15:52:35Z"/>
              <w:rFonts w:hint="eastAsia" w:ascii="仿宋" w:hAnsi="仿宋" w:eastAsia="仿宋" w:cs="仿宋"/>
              <w:sz w:val="28"/>
              <w:szCs w:val="28"/>
              <w:highlight w:val="none"/>
              <w:u w:val="single"/>
              <w:lang w:val="en-US" w:eastAsia="zh-CN"/>
            </w:rPr>
          </w:rPrChange>
        </w:rPr>
        <w:pPrChange w:id="1128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288" w:author="郭武斌" w:date="2026-08-31T15:52:35Z">
        <w:r>
          <w:rPr>
            <w:rFonts w:hint="default" w:ascii="Times New Roman" w:hAnsi="Times New Roman" w:eastAsia="仿宋" w:cs="Times New Roman"/>
            <w:sz w:val="21"/>
            <w:szCs w:val="21"/>
            <w:highlight w:val="none"/>
            <w:rPrChange w:id="11289" w:author="郭武斌" w:date="2026-08-31T15:56:35Z">
              <w:rPr>
                <w:rFonts w:hint="eastAsia" w:ascii="仿宋" w:hAnsi="仿宋" w:eastAsia="仿宋" w:cs="仿宋"/>
                <w:sz w:val="28"/>
                <w:szCs w:val="28"/>
                <w:highlight w:val="none"/>
              </w:rPr>
            </w:rPrChange>
          </w:rPr>
          <w:delText>甲方指定收料人员：姓名</w:delText>
        </w:r>
      </w:del>
      <w:del w:id="11290" w:author="郭武斌" w:date="2026-08-31T15:52:35Z">
        <w:r>
          <w:rPr>
            <w:rFonts w:hint="default" w:ascii="Times New Roman" w:hAnsi="Times New Roman" w:eastAsia="仿宋" w:cs="Times New Roman"/>
            <w:sz w:val="21"/>
            <w:szCs w:val="21"/>
            <w:highlight w:val="none"/>
            <w:u w:val="none"/>
            <w:rPrChange w:id="11291" w:author="郭武斌" w:date="2026-08-31T15:56:35Z">
              <w:rPr>
                <w:rFonts w:hint="eastAsia" w:ascii="仿宋" w:hAnsi="仿宋" w:eastAsia="仿宋" w:cs="仿宋"/>
                <w:sz w:val="28"/>
                <w:szCs w:val="28"/>
                <w:highlight w:val="none"/>
                <w:u w:val="none"/>
              </w:rPr>
            </w:rPrChange>
          </w:rPr>
          <w:delText>：</w:delText>
        </w:r>
      </w:del>
      <w:del w:id="11292" w:author="郭武斌" w:date="2026-08-31T15:52:35Z">
        <w:r>
          <w:rPr>
            <w:rFonts w:hint="default" w:ascii="Times New Roman" w:hAnsi="Times New Roman" w:eastAsia="仿宋" w:cs="Times New Roman"/>
            <w:kern w:val="2"/>
            <w:sz w:val="21"/>
            <w:szCs w:val="21"/>
            <w:highlight w:val="none"/>
            <w:u w:val="single"/>
            <w:lang w:val="en-US" w:eastAsia="zh-CN"/>
            <w:rPrChange w:id="11293" w:author="郭武斌" w:date="2026-08-31T15:56:35Z">
              <w:rPr>
                <w:rFonts w:hint="eastAsia" w:ascii="仿宋" w:hAnsi="仿宋" w:eastAsia="仿宋" w:cs="仿宋"/>
                <w:kern w:val="2"/>
                <w:sz w:val="28"/>
                <w:szCs w:val="28"/>
                <w:highlight w:val="none"/>
                <w:u w:val="single"/>
                <w:lang w:val="en-US" w:eastAsia="zh-CN"/>
              </w:rPr>
            </w:rPrChange>
          </w:rPr>
          <w:delText>**</w:delText>
        </w:r>
      </w:del>
      <w:del w:id="11294" w:author="郭武斌" w:date="2026-08-31T15:52:35Z">
        <w:r>
          <w:rPr>
            <w:rFonts w:hint="default" w:ascii="Times New Roman" w:hAnsi="Times New Roman" w:eastAsia="仿宋" w:cs="Times New Roman"/>
            <w:sz w:val="21"/>
            <w:szCs w:val="21"/>
            <w:highlight w:val="none"/>
            <w:rPrChange w:id="11295" w:author="郭武斌" w:date="2026-08-31T15:56:35Z">
              <w:rPr>
                <w:rFonts w:hint="eastAsia" w:ascii="仿宋" w:hAnsi="仿宋" w:eastAsia="仿宋" w:cs="仿宋"/>
                <w:sz w:val="28"/>
                <w:szCs w:val="28"/>
                <w:highlight w:val="none"/>
              </w:rPr>
            </w:rPrChange>
          </w:rPr>
          <w:delText>；联系方式：</w:delText>
        </w:r>
      </w:del>
      <w:del w:id="11296" w:author="郭武斌" w:date="2026-08-31T15:52:35Z">
        <w:r>
          <w:rPr>
            <w:rFonts w:hint="default" w:ascii="Times New Roman" w:hAnsi="Times New Roman" w:eastAsia="仿宋" w:cs="Times New Roman"/>
            <w:kern w:val="2"/>
            <w:sz w:val="21"/>
            <w:szCs w:val="21"/>
            <w:highlight w:val="none"/>
            <w:u w:val="single"/>
            <w:lang w:val="en-US" w:eastAsia="zh-CN"/>
            <w:rPrChange w:id="11297" w:author="郭武斌" w:date="2026-08-31T15:56:35Z">
              <w:rPr>
                <w:rFonts w:hint="eastAsia" w:ascii="仿宋" w:hAnsi="仿宋" w:eastAsia="仿宋" w:cs="仿宋"/>
                <w:kern w:val="2"/>
                <w:sz w:val="28"/>
                <w:szCs w:val="28"/>
                <w:highlight w:val="none"/>
                <w:u w:val="single"/>
                <w:lang w:val="en-US" w:eastAsia="zh-CN"/>
              </w:rPr>
            </w:rPrChange>
          </w:rPr>
          <w:delText>***</w:delText>
        </w:r>
      </w:del>
      <w:del w:id="11298" w:author="郭武斌" w:date="2026-08-31T15:52:35Z">
        <w:r>
          <w:rPr>
            <w:rFonts w:hint="default" w:ascii="Times New Roman" w:hAnsi="Times New Roman" w:eastAsia="仿宋" w:cs="Times New Roman"/>
            <w:sz w:val="21"/>
            <w:szCs w:val="21"/>
            <w:highlight w:val="none"/>
            <w:lang w:eastAsia="zh-CN"/>
            <w:rPrChange w:id="11299" w:author="郭武斌" w:date="2026-08-31T15:56:35Z">
              <w:rPr>
                <w:rFonts w:hint="eastAsia" w:ascii="仿宋" w:hAnsi="仿宋" w:eastAsia="仿宋" w:cs="仿宋"/>
                <w:sz w:val="28"/>
                <w:szCs w:val="28"/>
                <w:highlight w:val="none"/>
                <w:lang w:eastAsia="zh-CN"/>
              </w:rPr>
            </w:rPrChange>
          </w:rPr>
          <w:delText>；</w:delText>
        </w:r>
      </w:del>
    </w:p>
    <w:p w14:paraId="5877BFE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301" w:author="郭武斌" w:date="2026-08-31T15:52:35Z"/>
          <w:rFonts w:hint="default" w:ascii="Times New Roman" w:hAnsi="Times New Roman" w:eastAsia="仿宋" w:cs="Times New Roman"/>
          <w:i w:val="0"/>
          <w:iCs w:val="0"/>
          <w:caps w:val="0"/>
          <w:color w:val="0F1115"/>
          <w:spacing w:val="0"/>
          <w:sz w:val="21"/>
          <w:szCs w:val="21"/>
          <w:rPrChange w:id="11302" w:author="郭武斌" w:date="2026-08-31T15:56:35Z">
            <w:rPr>
              <w:del w:id="11303" w:author="郭武斌" w:date="2026-08-31T15:52:35Z"/>
              <w:rFonts w:hint="eastAsia" w:ascii="仿宋" w:hAnsi="仿宋" w:eastAsia="仿宋" w:cs="仿宋"/>
              <w:i w:val="0"/>
              <w:iCs w:val="0"/>
              <w:caps w:val="0"/>
              <w:color w:val="0F1115"/>
              <w:spacing w:val="0"/>
              <w:sz w:val="28"/>
              <w:szCs w:val="28"/>
            </w:rPr>
          </w:rPrChange>
        </w:rPr>
        <w:pPrChange w:id="1130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304" w:author="郭武斌" w:date="2026-08-31T15:52:35Z">
        <w:r>
          <w:rPr>
            <w:rFonts w:hint="default" w:ascii="Times New Roman" w:hAnsi="Times New Roman" w:eastAsia="仿宋" w:cs="Times New Roman"/>
            <w:sz w:val="21"/>
            <w:szCs w:val="21"/>
            <w:highlight w:val="none"/>
            <w:lang w:val="en-US" w:eastAsia="zh-CN"/>
            <w:rPrChange w:id="11305" w:author="郭武斌" w:date="2026-08-31T15:56:35Z">
              <w:rPr>
                <w:rFonts w:hint="eastAsia" w:ascii="仿宋" w:hAnsi="仿宋" w:eastAsia="仿宋" w:cs="仿宋"/>
                <w:sz w:val="28"/>
                <w:szCs w:val="28"/>
                <w:highlight w:val="none"/>
                <w:lang w:val="en-US" w:eastAsia="zh-CN"/>
              </w:rPr>
            </w:rPrChange>
          </w:rPr>
          <w:delText>乙</w:delText>
        </w:r>
      </w:del>
      <w:del w:id="11306" w:author="郭武斌" w:date="2026-08-31T15:52:35Z">
        <w:r>
          <w:rPr>
            <w:rFonts w:hint="default" w:ascii="Times New Roman" w:hAnsi="Times New Roman" w:eastAsia="仿宋" w:cs="Times New Roman"/>
            <w:sz w:val="21"/>
            <w:szCs w:val="21"/>
            <w:highlight w:val="none"/>
            <w:rPrChange w:id="11307" w:author="郭武斌" w:date="2026-08-31T15:56:35Z">
              <w:rPr>
                <w:rFonts w:hint="eastAsia" w:ascii="仿宋" w:hAnsi="仿宋" w:eastAsia="仿宋" w:cs="仿宋"/>
                <w:sz w:val="28"/>
                <w:szCs w:val="28"/>
                <w:highlight w:val="none"/>
              </w:rPr>
            </w:rPrChange>
          </w:rPr>
          <w:delText>方指定</w:delText>
        </w:r>
      </w:del>
      <w:del w:id="11308" w:author="郭武斌" w:date="2026-08-31T15:52:35Z">
        <w:r>
          <w:rPr>
            <w:rFonts w:hint="default" w:ascii="Times New Roman" w:hAnsi="Times New Roman" w:eastAsia="仿宋" w:cs="Times New Roman"/>
            <w:sz w:val="21"/>
            <w:szCs w:val="21"/>
            <w:highlight w:val="none"/>
            <w:lang w:val="en-US" w:eastAsia="zh-CN"/>
            <w:rPrChange w:id="11309" w:author="郭武斌" w:date="2026-08-31T15:56:35Z">
              <w:rPr>
                <w:rFonts w:hint="eastAsia" w:ascii="仿宋" w:hAnsi="仿宋" w:eastAsia="仿宋" w:cs="仿宋"/>
                <w:sz w:val="28"/>
                <w:szCs w:val="28"/>
                <w:highlight w:val="none"/>
                <w:lang w:val="en-US" w:eastAsia="zh-CN"/>
              </w:rPr>
            </w:rPrChange>
          </w:rPr>
          <w:delText>送</w:delText>
        </w:r>
      </w:del>
      <w:del w:id="11310" w:author="郭武斌" w:date="2026-08-31T15:52:35Z">
        <w:r>
          <w:rPr>
            <w:rFonts w:hint="default" w:ascii="Times New Roman" w:hAnsi="Times New Roman" w:eastAsia="仿宋" w:cs="Times New Roman"/>
            <w:sz w:val="21"/>
            <w:szCs w:val="21"/>
            <w:highlight w:val="none"/>
            <w:rPrChange w:id="11311" w:author="郭武斌" w:date="2026-08-31T15:56:35Z">
              <w:rPr>
                <w:rFonts w:hint="eastAsia" w:ascii="仿宋" w:hAnsi="仿宋" w:eastAsia="仿宋" w:cs="仿宋"/>
                <w:sz w:val="28"/>
                <w:szCs w:val="28"/>
                <w:highlight w:val="none"/>
              </w:rPr>
            </w:rPrChange>
          </w:rPr>
          <w:delText>料人员：姓名</w:delText>
        </w:r>
      </w:del>
      <w:del w:id="11312" w:author="郭武斌" w:date="2026-08-31T15:52:35Z">
        <w:r>
          <w:rPr>
            <w:rFonts w:hint="default" w:ascii="Times New Roman" w:hAnsi="Times New Roman" w:eastAsia="仿宋" w:cs="Times New Roman"/>
            <w:sz w:val="21"/>
            <w:szCs w:val="21"/>
            <w:highlight w:val="none"/>
            <w:u w:val="none"/>
            <w:rPrChange w:id="11313" w:author="郭武斌" w:date="2026-08-31T15:56:35Z">
              <w:rPr>
                <w:rFonts w:hint="eastAsia" w:ascii="仿宋" w:hAnsi="仿宋" w:eastAsia="仿宋" w:cs="仿宋"/>
                <w:sz w:val="28"/>
                <w:szCs w:val="28"/>
                <w:highlight w:val="none"/>
                <w:u w:val="none"/>
              </w:rPr>
            </w:rPrChange>
          </w:rPr>
          <w:delText>：</w:delText>
        </w:r>
      </w:del>
      <w:del w:id="11314" w:author="郭武斌" w:date="2026-08-31T15:52:35Z">
        <w:r>
          <w:rPr>
            <w:rFonts w:hint="default" w:ascii="Times New Roman" w:hAnsi="Times New Roman" w:eastAsia="仿宋" w:cs="Times New Roman"/>
            <w:sz w:val="21"/>
            <w:szCs w:val="21"/>
            <w:highlight w:val="none"/>
            <w:u w:val="single"/>
            <w:lang w:val="en-US" w:eastAsia="zh-CN"/>
            <w:rPrChange w:id="11315" w:author="郭武斌" w:date="2026-08-31T15:56:35Z">
              <w:rPr>
                <w:rFonts w:hint="eastAsia" w:ascii="仿宋" w:hAnsi="仿宋" w:eastAsia="仿宋" w:cs="仿宋"/>
                <w:sz w:val="28"/>
                <w:szCs w:val="28"/>
                <w:highlight w:val="none"/>
                <w:u w:val="single"/>
                <w:lang w:val="en-US" w:eastAsia="zh-CN"/>
              </w:rPr>
            </w:rPrChange>
          </w:rPr>
          <w:delText>***</w:delText>
        </w:r>
      </w:del>
      <w:del w:id="11316" w:author="郭武斌" w:date="2026-08-31T15:52:35Z">
        <w:r>
          <w:rPr>
            <w:rFonts w:hint="default" w:ascii="Times New Roman" w:hAnsi="Times New Roman" w:eastAsia="仿宋" w:cs="Times New Roman"/>
            <w:sz w:val="21"/>
            <w:szCs w:val="21"/>
            <w:highlight w:val="none"/>
            <w:rPrChange w:id="11317" w:author="郭武斌" w:date="2026-08-31T15:56:35Z">
              <w:rPr>
                <w:rFonts w:hint="eastAsia" w:ascii="仿宋" w:hAnsi="仿宋" w:eastAsia="仿宋" w:cs="仿宋"/>
                <w:sz w:val="28"/>
                <w:szCs w:val="28"/>
                <w:highlight w:val="none"/>
              </w:rPr>
            </w:rPrChange>
          </w:rPr>
          <w:delText>；联系方式：</w:delText>
        </w:r>
      </w:del>
      <w:del w:id="11318" w:author="郭武斌" w:date="2026-08-31T15:52:35Z">
        <w:r>
          <w:rPr>
            <w:rFonts w:hint="default" w:ascii="Times New Roman" w:hAnsi="Times New Roman" w:eastAsia="仿宋" w:cs="Times New Roman"/>
            <w:sz w:val="21"/>
            <w:szCs w:val="21"/>
            <w:highlight w:val="none"/>
            <w:u w:val="single"/>
            <w:lang w:val="en-US" w:eastAsia="zh-CN"/>
            <w:rPrChange w:id="11319" w:author="郭武斌" w:date="2026-08-31T15:56:35Z">
              <w:rPr>
                <w:rFonts w:hint="eastAsia" w:ascii="仿宋" w:hAnsi="仿宋" w:eastAsia="仿宋" w:cs="仿宋"/>
                <w:sz w:val="28"/>
                <w:szCs w:val="28"/>
                <w:highlight w:val="none"/>
                <w:u w:val="single"/>
                <w:lang w:val="en-US" w:eastAsia="zh-CN"/>
              </w:rPr>
            </w:rPrChange>
          </w:rPr>
          <w:delText xml:space="preserve"> *** </w:delText>
        </w:r>
      </w:del>
      <w:del w:id="11320" w:author="郭武斌" w:date="2026-08-31T15:52:35Z">
        <w:r>
          <w:rPr>
            <w:rFonts w:hint="default" w:ascii="Times New Roman" w:hAnsi="Times New Roman" w:eastAsia="仿宋" w:cs="Times New Roman"/>
            <w:sz w:val="21"/>
            <w:szCs w:val="21"/>
            <w:highlight w:val="none"/>
            <w:rPrChange w:id="11321" w:author="郭武斌" w:date="2026-08-31T15:56:35Z">
              <w:rPr>
                <w:rFonts w:hint="eastAsia" w:ascii="仿宋" w:hAnsi="仿宋" w:eastAsia="仿宋" w:cs="仿宋"/>
                <w:sz w:val="28"/>
                <w:szCs w:val="28"/>
                <w:highlight w:val="none"/>
              </w:rPr>
            </w:rPrChange>
          </w:rPr>
          <w:delText>。</w:delText>
        </w:r>
      </w:del>
      <w:del w:id="1132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32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textWrapping"/>
        </w:r>
      </w:del>
      <w:del w:id="1132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325"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 xml:space="preserve">    </w:delText>
        </w:r>
      </w:del>
      <w:del w:id="1132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27"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4.5</w:delText>
        </w:r>
      </w:del>
      <w:del w:id="1132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2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质量检验：</w:delText>
        </w:r>
      </w:del>
      <w:del w:id="1133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3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33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33"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4.5.1</w:delText>
        </w:r>
      </w:del>
      <w:del w:id="1133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35"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取样： 甲方或</w:delText>
        </w:r>
      </w:del>
      <w:del w:id="1133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eastAsia="zh-CN"/>
            <w:rPrChange w:id="11337" w:author="郭武斌" w:date="2026-08-31T15:56:35Z">
              <w:rPr>
                <w:rStyle w:val="20"/>
                <w:rFonts w:hint="eastAsia" w:ascii="仿宋" w:hAnsi="仿宋" w:eastAsia="仿宋" w:cs="仿宋"/>
                <w:b w:val="0"/>
                <w:bCs w:val="0"/>
                <w:i w:val="0"/>
                <w:iCs w:val="0"/>
                <w:caps w:val="0"/>
                <w:color w:val="0F1115"/>
                <w:spacing w:val="0"/>
                <w:sz w:val="28"/>
                <w:szCs w:val="28"/>
                <w:shd w:val="clear" w:fill="FFFFFF"/>
                <w:lang w:eastAsia="zh-CN"/>
              </w:rPr>
            </w:rPrChange>
          </w:rPr>
          <w:delText>乙方认可的</w:delText>
        </w:r>
      </w:del>
      <w:del w:id="1133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3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第三方检测机构有权按规范要求在现场取样制作试块，乙方人员应在场见证。</w:delText>
        </w:r>
      </w:del>
      <w:del w:id="1134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4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34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43"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4.5.2</w:delText>
        </w:r>
      </w:del>
      <w:del w:id="11344"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45"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标准： 质量验收以双方确认的附件技术标准和国家/行业现行规范为依据。</w:delText>
        </w:r>
      </w:del>
      <w:del w:id="1134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4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br w:type="textWrapping"/>
        </w:r>
      </w:del>
      <w:del w:id="1134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49"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4.5.3</w:delText>
        </w:r>
      </w:del>
      <w:del w:id="1135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35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异议： 如初步检验不合格，甲方有权拒收。试验室检测报告作为最终质量判定依据。如检测不合格，甲方应在收到报告后</w:delText>
        </w:r>
      </w:del>
      <w:del w:id="11352"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353" w:author="郭武斌" w:date="2026-08-31T15:56:35Z">
              <w:rPr>
                <w:rStyle w:val="20"/>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135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355" w:author="郭武斌" w:date="2026-08-31T15:56:35Z">
              <w:rPr>
                <w:rFonts w:hint="eastAsia" w:ascii="仿宋" w:hAnsi="仿宋" w:eastAsia="仿宋" w:cs="仿宋"/>
                <w:i w:val="0"/>
                <w:iCs w:val="0"/>
                <w:caps w:val="0"/>
                <w:color w:val="0F1115"/>
                <w:spacing w:val="0"/>
                <w:sz w:val="28"/>
                <w:szCs w:val="28"/>
                <w:shd w:val="clear" w:fill="FFFFFF"/>
              </w:rPr>
            </w:rPrChange>
          </w:rPr>
          <w:delText>日内书面通知乙方，乙方应在【</w:delText>
        </w:r>
      </w:del>
      <w:del w:id="1135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35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35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359" w:author="郭武斌" w:date="2026-08-31T15:56:35Z">
              <w:rPr>
                <w:rFonts w:hint="eastAsia" w:ascii="仿宋" w:hAnsi="仿宋" w:eastAsia="仿宋" w:cs="仿宋"/>
                <w:i w:val="0"/>
                <w:iCs w:val="0"/>
                <w:caps w:val="0"/>
                <w:color w:val="0F1115"/>
                <w:spacing w:val="0"/>
                <w:sz w:val="28"/>
                <w:szCs w:val="28"/>
                <w:shd w:val="clear" w:fill="FFFFFF"/>
              </w:rPr>
            </w:rPrChange>
          </w:rPr>
          <w:delText>】小时内响应并处理。该批次的检测费用由乙方承担。</w:delText>
        </w:r>
      </w:del>
    </w:p>
    <w:p w14:paraId="1DFBF66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1361" w:author="郭武斌" w:date="2026-08-31T15:52:35Z"/>
          <w:rFonts w:hint="default" w:ascii="Times New Roman" w:hAnsi="Times New Roman" w:eastAsia="仿宋" w:cs="Times New Roman"/>
          <w:i w:val="0"/>
          <w:iCs w:val="0"/>
          <w:caps w:val="0"/>
          <w:color w:val="0F1115"/>
          <w:spacing w:val="0"/>
          <w:sz w:val="21"/>
          <w:szCs w:val="21"/>
          <w:rPrChange w:id="11362" w:author="郭武斌" w:date="2026-08-31T15:56:35Z">
            <w:rPr>
              <w:del w:id="11363" w:author="郭武斌" w:date="2026-08-31T15:52:35Z"/>
              <w:rFonts w:hint="eastAsia" w:ascii="仿宋" w:hAnsi="仿宋" w:eastAsia="仿宋" w:cs="仿宋"/>
              <w:i w:val="0"/>
              <w:iCs w:val="0"/>
              <w:caps w:val="0"/>
              <w:color w:val="0F1115"/>
              <w:spacing w:val="0"/>
              <w:sz w:val="28"/>
              <w:szCs w:val="28"/>
            </w:rPr>
          </w:rPrChange>
        </w:rPr>
        <w:pPrChange w:id="1136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136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36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第五条 双方权利</w:delText>
        </w:r>
      </w:del>
      <w:del w:id="11366" w:author="郭武斌" w:date="2026-08-31T15:52:35Z">
        <w:r>
          <w:rPr>
            <w:rFonts w:ascii="Times New Roman" w:hAnsi="Times New Roman" w:eastAsia="仿宋" w:cs="Times New Roman"/>
            <w:b/>
            <w:bCs/>
            <w:spacing w:val="-3"/>
            <w:sz w:val="21"/>
            <w:szCs w:val="21"/>
            <w:rPrChange w:id="11367" w:author="郭武斌" w:date="2026-08-31T15:56:35Z">
              <w:rPr>
                <w:rFonts w:ascii="仿宋" w:hAnsi="仿宋" w:eastAsia="仿宋" w:cs="仿宋"/>
                <w:b/>
                <w:bCs/>
                <w:spacing w:val="-3"/>
                <w:sz w:val="27"/>
                <w:szCs w:val="27"/>
              </w:rPr>
            </w:rPrChange>
          </w:rPr>
          <w:delText>和责任</w:delText>
        </w:r>
      </w:del>
    </w:p>
    <w:p w14:paraId="6BA981B6">
      <w:pPr>
        <w:widowControl/>
        <w:numPr>
          <w:ilvl w:val="0"/>
          <w:numId w:val="0"/>
        </w:numPr>
        <w:shd w:val="clear" w:fill="FFFFFF"/>
        <w:adjustRightInd w:val="0"/>
        <w:snapToGrid w:val="0"/>
        <w:spacing w:before="160" w:after="160" w:line="576" w:lineRule="exact"/>
        <w:ind w:right="0" w:firstLine="4200" w:firstLineChars="2000"/>
        <w:jc w:val="left"/>
        <w:outlineLvl w:val="9"/>
        <w:rPr>
          <w:del w:id="11369"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1370" w:author="郭武斌" w:date="2026-08-31T15:56:35Z">
            <w:rPr>
              <w:del w:id="11371"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1368" w:author="郭武斌" w:date="2026-08-31T16:10:19Z">
          <w:pPr>
            <w:pStyle w:val="15"/>
            <w:widowControl/>
            <w:shd w:val="clear" w:fill="FFFFFF"/>
            <w:spacing w:before="160" w:after="160"/>
            <w:ind w:right="0" w:firstLine="0" w:firstLineChars="0"/>
          </w:pPr>
        </w:pPrChange>
      </w:pPr>
      <w:del w:id="1137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373" w:author="郭武斌" w:date="2026-08-31T15:56:35Z">
              <w:rPr>
                <w:rFonts w:hint="eastAsia" w:ascii="仿宋" w:hAnsi="仿宋" w:eastAsia="仿宋" w:cs="仿宋"/>
                <w:i w:val="0"/>
                <w:iCs w:val="0"/>
                <w:caps w:val="0"/>
                <w:color w:val="0F1115"/>
                <w:spacing w:val="0"/>
                <w:sz w:val="28"/>
                <w:szCs w:val="28"/>
                <w:shd w:val="clear" w:fill="FFFFFF"/>
              </w:rPr>
            </w:rPrChange>
          </w:rPr>
          <w:delText>5.1 </w:delText>
        </w:r>
      </w:del>
      <w:del w:id="1137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37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w:delText>
        </w:r>
      </w:del>
      <w:del w:id="11376"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377"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权利</w:delText>
        </w:r>
      </w:del>
      <w:del w:id="11378" w:author="郭武斌" w:date="2026-08-31T15:52:35Z">
        <w:r>
          <w:rPr>
            <w:rFonts w:ascii="Times New Roman" w:hAnsi="Times New Roman" w:eastAsia="仿宋" w:cs="Times New Roman"/>
            <w:b/>
            <w:bCs/>
            <w:spacing w:val="-3"/>
            <w:sz w:val="21"/>
            <w:szCs w:val="21"/>
            <w:rPrChange w:id="11379" w:author="郭武斌" w:date="2026-08-31T15:56:35Z">
              <w:rPr>
                <w:rFonts w:ascii="仿宋" w:hAnsi="仿宋" w:eastAsia="仿宋" w:cs="仿宋"/>
                <w:b/>
                <w:bCs/>
                <w:spacing w:val="-3"/>
                <w:sz w:val="27"/>
                <w:szCs w:val="27"/>
              </w:rPr>
            </w:rPrChange>
          </w:rPr>
          <w:delText>和责任</w:delText>
        </w:r>
      </w:del>
      <w:del w:id="11380"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381"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w:delText>
        </w:r>
      </w:del>
    </w:p>
    <w:p w14:paraId="7B136241">
      <w:pPr>
        <w:widowControl/>
        <w:numPr>
          <w:ilvl w:val="0"/>
          <w:numId w:val="0"/>
        </w:numPr>
        <w:shd w:val="clear" w:fill="FFFFFF"/>
        <w:adjustRightInd w:val="0"/>
        <w:snapToGrid w:val="0"/>
        <w:spacing w:before="160" w:after="160" w:line="576" w:lineRule="exact"/>
        <w:ind w:right="0" w:firstLine="4200" w:firstLineChars="2000"/>
        <w:jc w:val="left"/>
        <w:outlineLvl w:val="9"/>
        <w:rPr>
          <w:del w:id="11383" w:author="郭武斌" w:date="2026-08-31T15:52:35Z"/>
          <w:rFonts w:hint="default" w:ascii="Times New Roman" w:hAnsi="Times New Roman" w:eastAsia="仿宋" w:cs="Times New Roman"/>
          <w:color w:val="0F1115"/>
          <w:sz w:val="21"/>
          <w:szCs w:val="21"/>
          <w:shd w:val="clear" w:fill="FFFFFF"/>
          <w:rPrChange w:id="11384" w:author="郭武斌" w:date="2026-08-31T15:56:35Z">
            <w:rPr>
              <w:del w:id="11385" w:author="郭武斌" w:date="2026-08-31T15:52:35Z"/>
              <w:rFonts w:hint="eastAsia" w:ascii="仿宋" w:hAnsi="仿宋" w:eastAsia="仿宋" w:cs="仿宋"/>
              <w:color w:val="0F1115"/>
              <w:sz w:val="28"/>
              <w:szCs w:val="28"/>
              <w:shd w:val="clear" w:fill="FFFFFF"/>
            </w:rPr>
          </w:rPrChange>
        </w:rPr>
        <w:pPrChange w:id="11382" w:author="郭武斌" w:date="2026-08-31T16:10:19Z">
          <w:pPr>
            <w:pStyle w:val="15"/>
            <w:widowControl/>
            <w:shd w:val="clear" w:fill="FFFFFF"/>
            <w:spacing w:before="160" w:after="160"/>
            <w:ind w:right="0" w:firstLine="560" w:firstLineChars="200"/>
          </w:pPr>
        </w:pPrChange>
      </w:pPr>
      <w:del w:id="1138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38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38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38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390" w:author="郭武斌" w:date="2026-08-31T15:52:35Z">
        <w:r>
          <w:rPr>
            <w:rFonts w:hint="default" w:ascii="Times New Roman" w:hAnsi="Times New Roman" w:eastAsia="仿宋" w:cs="Times New Roman"/>
            <w:color w:val="0F1115"/>
            <w:spacing w:val="0"/>
            <w:sz w:val="21"/>
            <w:szCs w:val="21"/>
            <w:shd w:val="clear" w:fill="FFFFFF"/>
            <w:rPrChange w:id="11391" w:author="郭武斌" w:date="2026-08-31T15:56:35Z">
              <w:rPr>
                <w:rFonts w:hint="eastAsia" w:ascii="仿宋" w:hAnsi="仿宋" w:eastAsia="仿宋" w:cs="仿宋"/>
                <w:color w:val="0F1115"/>
                <w:spacing w:val="0"/>
                <w:sz w:val="28"/>
                <w:szCs w:val="28"/>
                <w:shd w:val="clear" w:fill="FFFFFF"/>
              </w:rPr>
            </w:rPrChange>
          </w:rPr>
          <w:delText>1、甲方根据工程进度需要，填写统一格式的</w:delText>
        </w:r>
      </w:del>
      <w:del w:id="11392" w:author="郭武斌" w:date="2026-08-31T15:52:35Z">
        <w:r>
          <w:rPr>
            <w:rFonts w:hint="default" w:ascii="Times New Roman" w:hAnsi="Times New Roman" w:eastAsia="仿宋" w:cs="Times New Roman"/>
            <w:color w:val="0F1115"/>
            <w:spacing w:val="0"/>
            <w:sz w:val="21"/>
            <w:szCs w:val="21"/>
            <w:shd w:val="clear" w:fill="FFFFFF"/>
            <w:lang w:eastAsia="zh-CN"/>
            <w:rPrChange w:id="11393"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394" w:author="郭武斌" w:date="2026-08-31T15:52:35Z">
        <w:r>
          <w:rPr>
            <w:rFonts w:hint="default" w:ascii="Times New Roman" w:hAnsi="Times New Roman" w:eastAsia="仿宋" w:cs="Times New Roman"/>
            <w:color w:val="0F1115"/>
            <w:spacing w:val="0"/>
            <w:sz w:val="21"/>
            <w:szCs w:val="21"/>
            <w:shd w:val="clear" w:fill="FFFFFF"/>
            <w:rPrChange w:id="11395" w:author="郭武斌" w:date="2026-08-31T15:56:35Z">
              <w:rPr>
                <w:rFonts w:hint="eastAsia" w:ascii="仿宋" w:hAnsi="仿宋" w:eastAsia="仿宋" w:cs="仿宋"/>
                <w:color w:val="0F1115"/>
                <w:spacing w:val="0"/>
                <w:sz w:val="28"/>
                <w:szCs w:val="28"/>
                <w:shd w:val="clear" w:fill="FFFFFF"/>
              </w:rPr>
            </w:rPrChange>
          </w:rPr>
          <w:delText>供应计划表，提前24小时</w:delText>
        </w:r>
      </w:del>
      <w:del w:id="11396" w:author="郭武斌" w:date="2026-08-31T15:52:35Z">
        <w:r>
          <w:rPr>
            <w:rFonts w:hint="default" w:ascii="Times New Roman" w:hAnsi="Times New Roman" w:eastAsia="仿宋" w:cs="Times New Roman"/>
            <w:color w:val="0F1115"/>
            <w:spacing w:val="0"/>
            <w:sz w:val="21"/>
            <w:szCs w:val="21"/>
            <w:shd w:val="clear" w:fill="FFFFFF"/>
            <w:lang w:eastAsia="zh-CN"/>
            <w:rPrChange w:id="11397" w:author="郭武斌" w:date="2026-08-31T15:56:35Z">
              <w:rPr>
                <w:rFonts w:hint="eastAsia" w:ascii="仿宋" w:hAnsi="仿宋" w:eastAsia="仿宋" w:cs="仿宋"/>
                <w:color w:val="0F1115"/>
                <w:spacing w:val="0"/>
                <w:sz w:val="28"/>
                <w:szCs w:val="28"/>
                <w:shd w:val="clear" w:fill="FFFFFF"/>
                <w:lang w:eastAsia="zh-CN"/>
              </w:rPr>
            </w:rPrChange>
          </w:rPr>
          <w:delText>以</w:delText>
        </w:r>
      </w:del>
      <w:del w:id="11398" w:author="郭武斌" w:date="2026-08-31T15:52:35Z">
        <w:r>
          <w:rPr>
            <w:rFonts w:hint="default" w:ascii="Times New Roman" w:hAnsi="Times New Roman" w:eastAsia="仿宋" w:cs="Times New Roman"/>
            <w:color w:val="0F1115"/>
            <w:spacing w:val="0"/>
            <w:sz w:val="21"/>
            <w:szCs w:val="21"/>
            <w:shd w:val="clear" w:fill="FFFFFF"/>
            <w:rPrChange w:id="11399" w:author="郭武斌" w:date="2026-08-31T15:56:35Z">
              <w:rPr>
                <w:rFonts w:hint="eastAsia" w:ascii="仿宋" w:hAnsi="仿宋" w:eastAsia="仿宋" w:cs="仿宋"/>
                <w:color w:val="0F1115"/>
                <w:spacing w:val="0"/>
                <w:sz w:val="28"/>
                <w:szCs w:val="28"/>
                <w:shd w:val="clear" w:fill="FFFFFF"/>
              </w:rPr>
            </w:rPrChange>
          </w:rPr>
          <w:delText>书面或电话通知乙方。如因特殊原因，甲方需临时性停供或更改供应计划规定的内容，甲方应提前</w:delText>
        </w:r>
      </w:del>
      <w:del w:id="11400" w:author="郭武斌" w:date="2026-08-31T15:52:35Z">
        <w:r>
          <w:rPr>
            <w:rFonts w:hint="default" w:ascii="Times New Roman" w:hAnsi="Times New Roman" w:eastAsia="仿宋" w:cs="Times New Roman"/>
            <w:color w:val="0F1115"/>
            <w:spacing w:val="0"/>
            <w:sz w:val="21"/>
            <w:szCs w:val="21"/>
            <w:shd w:val="clear" w:fill="FFFFFF"/>
            <w:lang w:val="en-US" w:eastAsia="zh-CN"/>
            <w:rPrChange w:id="11401" w:author="郭武斌" w:date="2026-08-31T15:56:35Z">
              <w:rPr>
                <w:rFonts w:hint="eastAsia" w:ascii="仿宋" w:hAnsi="仿宋" w:eastAsia="仿宋" w:cs="仿宋"/>
                <w:color w:val="0F1115"/>
                <w:spacing w:val="0"/>
                <w:sz w:val="28"/>
                <w:szCs w:val="28"/>
                <w:shd w:val="clear" w:fill="FFFFFF"/>
                <w:lang w:val="en-US" w:eastAsia="zh-CN"/>
              </w:rPr>
            </w:rPrChange>
          </w:rPr>
          <w:delText>6</w:delText>
        </w:r>
      </w:del>
      <w:del w:id="11402" w:author="郭武斌" w:date="2026-08-31T15:52:35Z">
        <w:r>
          <w:rPr>
            <w:rFonts w:hint="default" w:ascii="Times New Roman" w:hAnsi="Times New Roman" w:eastAsia="仿宋" w:cs="Times New Roman"/>
            <w:color w:val="0F1115"/>
            <w:spacing w:val="0"/>
            <w:sz w:val="21"/>
            <w:szCs w:val="21"/>
            <w:shd w:val="clear" w:fill="FFFFFF"/>
            <w:rPrChange w:id="11403" w:author="郭武斌" w:date="2026-08-31T15:56:35Z">
              <w:rPr>
                <w:rFonts w:hint="eastAsia" w:ascii="仿宋" w:hAnsi="仿宋" w:eastAsia="仿宋" w:cs="仿宋"/>
                <w:color w:val="0F1115"/>
                <w:spacing w:val="0"/>
                <w:sz w:val="28"/>
                <w:szCs w:val="28"/>
                <w:shd w:val="clear" w:fill="FFFFFF"/>
              </w:rPr>
            </w:rPrChange>
          </w:rPr>
          <w:delText>小时书面</w:delText>
        </w:r>
      </w:del>
      <w:del w:id="11404" w:author="郭武斌" w:date="2026-08-31T15:52:35Z">
        <w:r>
          <w:rPr>
            <w:rFonts w:hint="default" w:ascii="Times New Roman" w:hAnsi="Times New Roman" w:eastAsia="仿宋" w:cs="Times New Roman"/>
            <w:color w:val="0F1115"/>
            <w:spacing w:val="0"/>
            <w:sz w:val="21"/>
            <w:szCs w:val="21"/>
            <w:shd w:val="clear" w:fill="FFFFFF"/>
            <w:lang w:val="en-US" w:eastAsia="zh-CN"/>
            <w:rPrChange w:id="11405" w:author="郭武斌" w:date="2026-08-31T15:56:35Z">
              <w:rPr>
                <w:rFonts w:hint="eastAsia" w:ascii="仿宋" w:hAnsi="仿宋" w:eastAsia="仿宋" w:cs="仿宋"/>
                <w:color w:val="0F1115"/>
                <w:spacing w:val="0"/>
                <w:sz w:val="28"/>
                <w:szCs w:val="28"/>
                <w:shd w:val="clear" w:fill="FFFFFF"/>
                <w:lang w:val="en-US" w:eastAsia="zh-CN"/>
              </w:rPr>
            </w:rPrChange>
          </w:rPr>
          <w:delText>或电话</w:delText>
        </w:r>
      </w:del>
      <w:del w:id="11406" w:author="郭武斌" w:date="2026-08-31T15:52:35Z">
        <w:r>
          <w:rPr>
            <w:rFonts w:hint="default" w:ascii="Times New Roman" w:hAnsi="Times New Roman" w:eastAsia="仿宋" w:cs="Times New Roman"/>
            <w:color w:val="0F1115"/>
            <w:spacing w:val="0"/>
            <w:sz w:val="21"/>
            <w:szCs w:val="21"/>
            <w:shd w:val="clear" w:fill="FFFFFF"/>
            <w:rPrChange w:id="11407" w:author="郭武斌" w:date="2026-08-31T15:56:35Z">
              <w:rPr>
                <w:rFonts w:hint="eastAsia" w:ascii="仿宋" w:hAnsi="仿宋" w:eastAsia="仿宋" w:cs="仿宋"/>
                <w:color w:val="0F1115"/>
                <w:spacing w:val="0"/>
                <w:sz w:val="28"/>
                <w:szCs w:val="28"/>
                <w:shd w:val="clear" w:fill="FFFFFF"/>
              </w:rPr>
            </w:rPrChange>
          </w:rPr>
          <w:delText>通知乙方。因通知不及时的造成的</w:delText>
        </w:r>
      </w:del>
      <w:del w:id="11408" w:author="郭武斌" w:date="2026-08-31T15:52:35Z">
        <w:r>
          <w:rPr>
            <w:rFonts w:hint="default" w:ascii="Times New Roman" w:hAnsi="Times New Roman" w:eastAsia="仿宋" w:cs="Times New Roman"/>
            <w:color w:val="0F1115"/>
            <w:spacing w:val="0"/>
            <w:sz w:val="21"/>
            <w:szCs w:val="21"/>
            <w:shd w:val="clear" w:fill="FFFFFF"/>
            <w:lang w:eastAsia="zh-CN"/>
            <w:rPrChange w:id="11409"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10" w:author="郭武斌" w:date="2026-08-31T15:52:35Z">
        <w:r>
          <w:rPr>
            <w:rFonts w:hint="default" w:ascii="Times New Roman" w:hAnsi="Times New Roman" w:eastAsia="仿宋" w:cs="Times New Roman"/>
            <w:color w:val="0F1115"/>
            <w:spacing w:val="0"/>
            <w:sz w:val="21"/>
            <w:szCs w:val="21"/>
            <w:shd w:val="clear" w:fill="FFFFFF"/>
            <w:rPrChange w:id="11411" w:author="郭武斌" w:date="2026-08-31T15:56:35Z">
              <w:rPr>
                <w:rFonts w:hint="eastAsia" w:ascii="仿宋" w:hAnsi="仿宋" w:eastAsia="仿宋" w:cs="仿宋"/>
                <w:color w:val="0F1115"/>
                <w:spacing w:val="0"/>
                <w:sz w:val="28"/>
                <w:szCs w:val="28"/>
                <w:shd w:val="clear" w:fill="FFFFFF"/>
              </w:rPr>
            </w:rPrChange>
          </w:rPr>
          <w:delText>、砂浆损失(根据损失量按正常供货价计算)由甲方负责。</w:delText>
        </w:r>
      </w:del>
    </w:p>
    <w:p w14:paraId="36F7E93A">
      <w:pPr>
        <w:widowControl/>
        <w:numPr>
          <w:ilvl w:val="0"/>
          <w:numId w:val="0"/>
        </w:numPr>
        <w:shd w:val="clear" w:fill="FFFFFF"/>
        <w:adjustRightInd w:val="0"/>
        <w:snapToGrid w:val="0"/>
        <w:spacing w:before="160" w:after="160" w:line="576" w:lineRule="exact"/>
        <w:ind w:right="0" w:firstLine="4200" w:firstLineChars="2000"/>
        <w:jc w:val="left"/>
        <w:outlineLvl w:val="9"/>
        <w:rPr>
          <w:del w:id="11413" w:author="郭武斌" w:date="2026-08-31T15:52:35Z"/>
          <w:rFonts w:hint="default" w:ascii="Times New Roman" w:hAnsi="Times New Roman" w:eastAsia="仿宋" w:cs="Times New Roman"/>
          <w:color w:val="0F1115"/>
          <w:sz w:val="21"/>
          <w:szCs w:val="21"/>
          <w:shd w:val="clear" w:fill="FFFFFF"/>
          <w:rPrChange w:id="11414" w:author="郭武斌" w:date="2026-08-31T15:56:35Z">
            <w:rPr>
              <w:del w:id="11415" w:author="郭武斌" w:date="2026-08-31T15:52:35Z"/>
              <w:rFonts w:hint="eastAsia" w:ascii="仿宋" w:hAnsi="仿宋" w:eastAsia="仿宋" w:cs="仿宋"/>
              <w:color w:val="0F1115"/>
              <w:sz w:val="28"/>
              <w:szCs w:val="28"/>
              <w:shd w:val="clear" w:fill="FFFFFF"/>
            </w:rPr>
          </w:rPrChange>
        </w:rPr>
        <w:pPrChange w:id="11412" w:author="郭武斌" w:date="2026-08-31T16:10:19Z">
          <w:pPr>
            <w:pStyle w:val="15"/>
            <w:widowControl/>
            <w:shd w:val="clear" w:fill="FFFFFF"/>
            <w:spacing w:before="160" w:after="160"/>
            <w:ind w:right="0" w:firstLine="560" w:firstLineChars="200"/>
          </w:pPr>
        </w:pPrChange>
      </w:pPr>
      <w:del w:id="1141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1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1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1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20" w:author="郭武斌" w:date="2026-08-31T15:52:35Z">
        <w:r>
          <w:rPr>
            <w:rFonts w:hint="default" w:ascii="Times New Roman" w:hAnsi="Times New Roman" w:eastAsia="仿宋" w:cs="Times New Roman"/>
            <w:color w:val="0F1115"/>
            <w:spacing w:val="0"/>
            <w:sz w:val="21"/>
            <w:szCs w:val="21"/>
            <w:shd w:val="clear" w:fill="FFFFFF"/>
            <w:rPrChange w:id="11421" w:author="郭武斌" w:date="2026-08-31T15:56:35Z">
              <w:rPr>
                <w:rFonts w:hint="eastAsia" w:ascii="仿宋" w:hAnsi="仿宋" w:eastAsia="仿宋" w:cs="仿宋"/>
                <w:color w:val="0F1115"/>
                <w:spacing w:val="0"/>
                <w:sz w:val="28"/>
                <w:szCs w:val="28"/>
                <w:shd w:val="clear" w:fill="FFFFFF"/>
              </w:rPr>
            </w:rPrChange>
          </w:rPr>
          <w:delText>2、甲方制订并执行工程现场管理制度，协助乙方解决本合同履行过程中发生的各种问题。</w:delText>
        </w:r>
      </w:del>
    </w:p>
    <w:p w14:paraId="0937A103">
      <w:pPr>
        <w:widowControl/>
        <w:numPr>
          <w:ilvl w:val="0"/>
          <w:numId w:val="0"/>
        </w:numPr>
        <w:shd w:val="clear" w:fill="FFFFFF"/>
        <w:adjustRightInd w:val="0"/>
        <w:snapToGrid w:val="0"/>
        <w:spacing w:before="160" w:after="160" w:line="576" w:lineRule="exact"/>
        <w:ind w:right="0" w:firstLine="4200" w:firstLineChars="2000"/>
        <w:jc w:val="left"/>
        <w:outlineLvl w:val="9"/>
        <w:rPr>
          <w:del w:id="11423" w:author="郭武斌" w:date="2026-08-31T15:52:35Z"/>
          <w:rFonts w:hint="default" w:ascii="Times New Roman" w:hAnsi="Times New Roman" w:eastAsia="仿宋" w:cs="Times New Roman"/>
          <w:color w:val="0F1115"/>
          <w:sz w:val="21"/>
          <w:szCs w:val="21"/>
          <w:shd w:val="clear" w:fill="FFFFFF"/>
          <w:rPrChange w:id="11424" w:author="郭武斌" w:date="2026-08-31T15:56:35Z">
            <w:rPr>
              <w:del w:id="11425" w:author="郭武斌" w:date="2026-08-31T15:52:35Z"/>
              <w:rFonts w:hint="eastAsia" w:ascii="仿宋" w:hAnsi="仿宋" w:eastAsia="仿宋" w:cs="仿宋"/>
              <w:color w:val="0F1115"/>
              <w:sz w:val="28"/>
              <w:szCs w:val="28"/>
              <w:shd w:val="clear" w:fill="FFFFFF"/>
            </w:rPr>
          </w:rPrChange>
        </w:rPr>
        <w:pPrChange w:id="11422" w:author="郭武斌" w:date="2026-08-31T16:10:19Z">
          <w:pPr>
            <w:pStyle w:val="15"/>
            <w:widowControl/>
            <w:shd w:val="clear" w:fill="FFFFFF"/>
            <w:spacing w:before="160" w:after="160"/>
            <w:ind w:right="0" w:firstLine="560" w:firstLineChars="200"/>
          </w:pPr>
        </w:pPrChange>
      </w:pPr>
      <w:del w:id="1142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2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2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2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30" w:author="郭武斌" w:date="2026-08-31T15:52:35Z">
        <w:r>
          <w:rPr>
            <w:rFonts w:hint="default" w:ascii="Times New Roman" w:hAnsi="Times New Roman" w:eastAsia="仿宋" w:cs="Times New Roman"/>
            <w:color w:val="0F1115"/>
            <w:spacing w:val="0"/>
            <w:sz w:val="21"/>
            <w:szCs w:val="21"/>
            <w:shd w:val="clear" w:fill="FFFFFF"/>
            <w:rPrChange w:id="11431" w:author="郭武斌" w:date="2026-08-31T15:56:35Z">
              <w:rPr>
                <w:rFonts w:hint="eastAsia" w:ascii="仿宋" w:hAnsi="仿宋" w:eastAsia="仿宋" w:cs="仿宋"/>
                <w:color w:val="0F1115"/>
                <w:spacing w:val="0"/>
                <w:sz w:val="28"/>
                <w:szCs w:val="28"/>
                <w:shd w:val="clear" w:fill="FFFFFF"/>
              </w:rPr>
            </w:rPrChange>
          </w:rPr>
          <w:delText>3、甲方须具备保障混凝土供应基本条件：施工现场道路平整、 通畅、架设天泵场地空间够用、安全，确保乙方到场施工车辆安全，提供并保证混凝土泵正常运行的动力电源、照明电源及用水水源(洗泵、冲车场地)等，准备不足不予开盘浇筑。</w:delText>
        </w:r>
      </w:del>
    </w:p>
    <w:p w14:paraId="2492DF5E">
      <w:pPr>
        <w:widowControl/>
        <w:numPr>
          <w:ilvl w:val="0"/>
          <w:numId w:val="0"/>
        </w:numPr>
        <w:shd w:val="clear" w:fill="FFFFFF"/>
        <w:adjustRightInd w:val="0"/>
        <w:snapToGrid w:val="0"/>
        <w:spacing w:before="160" w:after="160" w:line="576" w:lineRule="exact"/>
        <w:ind w:right="0" w:firstLine="4200" w:firstLineChars="2000"/>
        <w:jc w:val="left"/>
        <w:outlineLvl w:val="9"/>
        <w:rPr>
          <w:del w:id="11433" w:author="郭武斌" w:date="2026-08-31T15:52:35Z"/>
          <w:rFonts w:hint="default" w:ascii="Times New Roman" w:hAnsi="Times New Roman" w:eastAsia="仿宋" w:cs="Times New Roman"/>
          <w:color w:val="0F1115"/>
          <w:sz w:val="21"/>
          <w:szCs w:val="21"/>
          <w:shd w:val="clear" w:fill="FFFFFF"/>
          <w:rPrChange w:id="11434" w:author="郭武斌" w:date="2026-08-31T15:56:35Z">
            <w:rPr>
              <w:del w:id="11435" w:author="郭武斌" w:date="2026-08-31T15:52:35Z"/>
              <w:rFonts w:hint="eastAsia" w:ascii="仿宋" w:hAnsi="仿宋" w:eastAsia="仿宋" w:cs="仿宋"/>
              <w:color w:val="0F1115"/>
              <w:sz w:val="28"/>
              <w:szCs w:val="28"/>
              <w:shd w:val="clear" w:fill="FFFFFF"/>
            </w:rPr>
          </w:rPrChange>
        </w:rPr>
        <w:pPrChange w:id="11432" w:author="郭武斌" w:date="2026-08-31T16:10:19Z">
          <w:pPr>
            <w:pStyle w:val="15"/>
            <w:widowControl/>
            <w:shd w:val="clear" w:fill="FFFFFF"/>
            <w:spacing w:before="160" w:after="160"/>
            <w:ind w:right="0" w:firstLine="560" w:firstLineChars="200"/>
          </w:pPr>
        </w:pPrChange>
      </w:pPr>
      <w:del w:id="1143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3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3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3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40" w:author="郭武斌" w:date="2026-08-31T15:52:35Z">
        <w:r>
          <w:rPr>
            <w:rFonts w:hint="default" w:ascii="Times New Roman" w:hAnsi="Times New Roman" w:eastAsia="仿宋" w:cs="Times New Roman"/>
            <w:color w:val="0F1115"/>
            <w:spacing w:val="0"/>
            <w:sz w:val="21"/>
            <w:szCs w:val="21"/>
            <w:shd w:val="clear" w:fill="FFFFFF"/>
            <w:rPrChange w:id="11441" w:author="郭武斌" w:date="2026-08-31T15:56:35Z">
              <w:rPr>
                <w:rFonts w:hint="eastAsia" w:ascii="仿宋" w:hAnsi="仿宋" w:eastAsia="仿宋" w:cs="仿宋"/>
                <w:color w:val="0F1115"/>
                <w:spacing w:val="0"/>
                <w:sz w:val="28"/>
                <w:szCs w:val="28"/>
                <w:shd w:val="clear" w:fill="FFFFFF"/>
              </w:rPr>
            </w:rPrChange>
          </w:rPr>
          <w:delText>4、甲方应安排专人对混凝土运输车辆进出施工现场进行调度，且该专人在混凝土运输及卸货全过程中保证在场指挥调度。甲方现场所配备人员数量及专业技能应满足施工的需要。</w:delText>
        </w:r>
      </w:del>
    </w:p>
    <w:p w14:paraId="115D05A7">
      <w:pPr>
        <w:widowControl/>
        <w:numPr>
          <w:ilvl w:val="0"/>
          <w:numId w:val="0"/>
        </w:numPr>
        <w:shd w:val="clear" w:fill="FFFFFF"/>
        <w:adjustRightInd w:val="0"/>
        <w:snapToGrid w:val="0"/>
        <w:spacing w:before="160" w:after="160" w:line="576" w:lineRule="exact"/>
        <w:ind w:right="0" w:firstLine="4200" w:firstLineChars="2000"/>
        <w:jc w:val="left"/>
        <w:outlineLvl w:val="9"/>
        <w:rPr>
          <w:del w:id="11443" w:author="郭武斌" w:date="2026-08-31T15:52:35Z"/>
          <w:rFonts w:hint="default" w:ascii="Times New Roman" w:hAnsi="Times New Roman" w:eastAsia="仿宋" w:cs="Times New Roman"/>
          <w:color w:val="0F1115"/>
          <w:sz w:val="21"/>
          <w:szCs w:val="21"/>
          <w:shd w:val="clear" w:fill="FFFFFF"/>
          <w:rPrChange w:id="11444" w:author="郭武斌" w:date="2026-08-31T15:56:35Z">
            <w:rPr>
              <w:del w:id="11445" w:author="郭武斌" w:date="2026-08-31T15:52:35Z"/>
              <w:rFonts w:hint="eastAsia" w:ascii="仿宋" w:hAnsi="仿宋" w:eastAsia="仿宋" w:cs="仿宋"/>
              <w:color w:val="0F1115"/>
              <w:sz w:val="28"/>
              <w:szCs w:val="28"/>
              <w:shd w:val="clear" w:fill="FFFFFF"/>
            </w:rPr>
          </w:rPrChange>
        </w:rPr>
        <w:pPrChange w:id="11442" w:author="郭武斌" w:date="2026-08-31T16:10:19Z">
          <w:pPr>
            <w:pStyle w:val="15"/>
            <w:widowControl/>
            <w:shd w:val="clear" w:fill="FFFFFF"/>
            <w:spacing w:before="160" w:after="160"/>
            <w:ind w:right="0" w:firstLine="560" w:firstLineChars="200"/>
          </w:pPr>
        </w:pPrChange>
      </w:pPr>
      <w:del w:id="1144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4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4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4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50" w:author="郭武斌" w:date="2026-08-31T15:52:35Z">
        <w:r>
          <w:rPr>
            <w:rFonts w:hint="default" w:ascii="Times New Roman" w:hAnsi="Times New Roman" w:eastAsia="仿宋" w:cs="Times New Roman"/>
            <w:color w:val="0F1115"/>
            <w:sz w:val="21"/>
            <w:szCs w:val="21"/>
            <w:shd w:val="clear" w:fill="FFFFFF"/>
            <w:rPrChange w:id="11453" w:author="郭武斌" w:date="2026-08-31T15:56:35Z">
              <w:rPr>
                <w:rFonts w:hint="eastAsia" w:ascii="仿宋" w:hAnsi="仿宋" w:eastAsia="仿宋" w:cs="仿宋"/>
                <w:color w:val="0F1115"/>
                <w:sz w:val="28"/>
                <w:szCs w:val="28"/>
                <w:shd w:val="clear" w:fill="FFFFFF"/>
              </w:rPr>
            </w:rPrChange>
          </w:rPr>
          <mc:AlternateContent>
            <mc:Choice Requires="wpg">
              <w:drawing>
                <wp:anchor distT="0" distB="0" distL="114300" distR="114300" simplePos="0" relativeHeight="251660288" behindDoc="0" locked="0" layoutInCell="1" allowOverlap="1">
                  <wp:simplePos x="0" y="0"/>
                  <wp:positionH relativeFrom="column">
                    <wp:posOffset>6229350</wp:posOffset>
                  </wp:positionH>
                  <wp:positionV relativeFrom="paragraph">
                    <wp:posOffset>1083945</wp:posOffset>
                  </wp:positionV>
                  <wp:extent cx="180340" cy="1437005"/>
                  <wp:effectExtent l="12700" t="0" r="16510" b="17145"/>
                  <wp:wrapNone/>
                  <wp:docPr id="13" name="组合 13"/>
                  <wp:cNvGraphicFramePr/>
                  <a:graphic xmlns:a="http://schemas.openxmlformats.org/drawingml/2006/main">
                    <a:graphicData uri="http://schemas.microsoft.com/office/word/2010/wordprocessingGroup">
                      <wpg:wgp>
                        <wpg:cNvGrpSpPr/>
                        <wpg:grpSpPr>
                          <a:xfrm>
                            <a:off x="0" y="0"/>
                            <a:ext cx="180340" cy="1437005"/>
                            <a:chOff x="0" y="0"/>
                            <a:chExt cx="283" cy="2263"/>
                          </a:xfrm>
                        </wpg:grpSpPr>
                        <pic:pic xmlns:pic="http://schemas.openxmlformats.org/drawingml/2006/picture">
                          <pic:nvPicPr>
                            <pic:cNvPr id="15" name="图片 3"/>
                            <pic:cNvPicPr>
                              <a:picLocks noChangeAspect="1"/>
                            </pic:cNvPicPr>
                          </pic:nvPicPr>
                          <pic:blipFill>
                            <a:blip r:embed="rId18"/>
                            <a:stretch>
                              <a:fillRect/>
                            </a:stretch>
                          </pic:blipFill>
                          <pic:spPr>
                            <a:xfrm>
                              <a:off x="0" y="0"/>
                              <a:ext cx="280" cy="2263"/>
                            </a:xfrm>
                            <a:prstGeom prst="rect">
                              <a:avLst/>
                            </a:prstGeom>
                            <a:noFill/>
                            <a:ln>
                              <a:noFill/>
                            </a:ln>
                          </pic:spPr>
                        </pic:pic>
                        <wps:wsp>
                          <wps:cNvPr id="16" name="文本框 3"/>
                          <wps:cNvSpPr txBox="1"/>
                          <wps:spPr>
                            <a:xfrm>
                              <a:off x="-20" y="-20"/>
                              <a:ext cx="324" cy="2303"/>
                            </a:xfrm>
                            <a:prstGeom prst="rect">
                              <a:avLst/>
                            </a:prstGeom>
                            <a:noFill/>
                            <a:ln>
                              <a:noFill/>
                            </a:ln>
                          </wps:spPr>
                          <wps:txbx>
                            <w:txbxContent>
                              <w:p w14:paraId="3FDB43B0">
                                <w:pPr>
                                  <w:pStyle w:val="8"/>
                                  <w:spacing w:line="258" w:lineRule="auto"/>
                                </w:pPr>
                              </w:p>
                              <w:p w14:paraId="11D35DDF">
                                <w:pPr>
                                  <w:pStyle w:val="8"/>
                                  <w:spacing w:line="258" w:lineRule="auto"/>
                                </w:pPr>
                              </w:p>
                              <w:p w14:paraId="3C8CD331">
                                <w:pPr>
                                  <w:pStyle w:val="8"/>
                                  <w:spacing w:line="258" w:lineRule="auto"/>
                                </w:pPr>
                              </w:p>
                              <w:p w14:paraId="61B56CD6">
                                <w:pPr>
                                  <w:pStyle w:val="8"/>
                                  <w:spacing w:line="259" w:lineRule="auto"/>
                                </w:pPr>
                              </w:p>
                              <w:p w14:paraId="27CDA8E3">
                                <w:pPr>
                                  <w:pStyle w:val="8"/>
                                  <w:spacing w:line="259" w:lineRule="auto"/>
                                </w:pPr>
                              </w:p>
                              <w:p w14:paraId="5BC4CB7F">
                                <w:pPr>
                                  <w:pStyle w:val="8"/>
                                  <w:spacing w:line="259" w:lineRule="auto"/>
                                </w:pPr>
                              </w:p>
                              <w:p w14:paraId="46D00894">
                                <w:pPr>
                                  <w:pStyle w:val="8"/>
                                  <w:spacing w:line="259" w:lineRule="auto"/>
                                </w:pPr>
                              </w:p>
                              <w:p w14:paraId="473F9385">
                                <w:pPr>
                                  <w:pStyle w:val="8"/>
                                  <w:spacing w:line="259" w:lineRule="auto"/>
                                </w:pPr>
                              </w:p>
                              <w:p w14:paraId="0489E84D">
                                <w:pPr>
                                  <w:spacing w:before="44" w:line="188" w:lineRule="auto"/>
                                  <w:ind w:left="159"/>
                                  <w:rPr>
                                    <w:rFonts w:ascii="Times New Roman" w:hAnsi="Times New Roman" w:eastAsia="Times New Roman" w:cs="Times New Roman"/>
                                    <w:sz w:val="15"/>
                                    <w:szCs w:val="15"/>
                                  </w:rPr>
                                </w:pPr>
                                <w:r>
                                  <w:rPr>
                                    <w:rFonts w:ascii="Times New Roman" w:hAnsi="Times New Roman" w:eastAsia="Times New Roman" w:cs="Times New Roman"/>
                                    <w:color w:val="E02020"/>
                                    <w:spacing w:val="-2"/>
                                    <w:sz w:val="15"/>
                                    <w:szCs w:val="15"/>
                                  </w:rPr>
                                  <w:t>3g</w:t>
                                </w:r>
                              </w:p>
                            </w:txbxContent>
                          </wps:txbx>
                          <wps:bodyPr lIns="0" tIns="0" rIns="0" bIns="0" upright="1"/>
                        </wps:wsp>
                      </wpg:wgp>
                    </a:graphicData>
                  </a:graphic>
                </wp:anchor>
              </w:drawing>
            </mc:Choice>
            <mc:Fallback>
              <w:pict>
                <v:group id="_x0000_s1026" o:spid="_x0000_s1026" o:spt="203" style="position:absolute;left:0pt;margin-left:490.5pt;margin-top:85.35pt;height:113.15pt;width:14.2pt;z-index:251660288;mso-width-relative:page;mso-height-relative:page;" coordsize="283,2263" o:gfxdata="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">
                  <o:lock v:ext="edit" aspectratio="f"/>
                  <v:shape id="图片 3" o:spid="_x0000_s1026" o:spt="75" type="#_x0000_t75" style="position:absolute;left:0;top:0;height:2263;width:280;" filled="f" o:preferrelative="t" stroked="f" coordsize="21600,21600" o:gfxdata="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T5fXugAAANsA&#10;AAAPAAAAAAAAAAEAIAAAACIAAABkcnMvZG93bnJldi54bWxQSwECFAAUAAAACACHTuJAMy8FnjsA&#10;AAA5AAAAEAAAAAAAAAABACAAAAAJAQAAZHJzL3NoYXBleG1sLnhtbFBLBQYAAAAABgAGAFsBAACz&#10;AwAAAAA=&#10;">
                    <v:fill on="f" focussize="0,0"/>
                    <v:stroke on="f"/>
                    <v:imagedata r:id="rId18" o:title=""/>
                    <o:lock v:ext="edit" aspectratio="t"/>
                  </v:shape>
                  <v:shape id="文本框 3" o:spid="_x0000_s1026" o:spt="202" type="#_x0000_t202" style="position:absolute;left:-20;top:-20;height:2303;width:324;" filled="f" stroked="f" coordsize="21600,21600" o:gfxdata="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vzFe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3FDB43B0">
                          <w:pPr>
                            <w:pStyle w:val="8"/>
                            <w:spacing w:line="258" w:lineRule="auto"/>
                          </w:pPr>
                        </w:p>
                        <w:p w14:paraId="11D35DDF">
                          <w:pPr>
                            <w:pStyle w:val="8"/>
                            <w:spacing w:line="258" w:lineRule="auto"/>
                          </w:pPr>
                        </w:p>
                        <w:p w14:paraId="3C8CD331">
                          <w:pPr>
                            <w:pStyle w:val="8"/>
                            <w:spacing w:line="258" w:lineRule="auto"/>
                          </w:pPr>
                        </w:p>
                        <w:p w14:paraId="61B56CD6">
                          <w:pPr>
                            <w:pStyle w:val="8"/>
                            <w:spacing w:line="259" w:lineRule="auto"/>
                          </w:pPr>
                        </w:p>
                        <w:p w14:paraId="27CDA8E3">
                          <w:pPr>
                            <w:pStyle w:val="8"/>
                            <w:spacing w:line="259" w:lineRule="auto"/>
                          </w:pPr>
                        </w:p>
                        <w:p w14:paraId="5BC4CB7F">
                          <w:pPr>
                            <w:pStyle w:val="8"/>
                            <w:spacing w:line="259" w:lineRule="auto"/>
                          </w:pPr>
                        </w:p>
                        <w:p w14:paraId="46D00894">
                          <w:pPr>
                            <w:pStyle w:val="8"/>
                            <w:spacing w:line="259" w:lineRule="auto"/>
                          </w:pPr>
                        </w:p>
                        <w:p w14:paraId="473F9385">
                          <w:pPr>
                            <w:pStyle w:val="8"/>
                            <w:spacing w:line="259" w:lineRule="auto"/>
                          </w:pPr>
                        </w:p>
                        <w:p w14:paraId="0489E84D">
                          <w:pPr>
                            <w:spacing w:before="44" w:line="188" w:lineRule="auto"/>
                            <w:ind w:left="159"/>
                            <w:rPr>
                              <w:rFonts w:ascii="Times New Roman" w:hAnsi="Times New Roman" w:eastAsia="Times New Roman" w:cs="Times New Roman"/>
                              <w:sz w:val="15"/>
                              <w:szCs w:val="15"/>
                            </w:rPr>
                          </w:pPr>
                          <w:r>
                            <w:rPr>
                              <w:rFonts w:ascii="Times New Roman" w:hAnsi="Times New Roman" w:eastAsia="Times New Roman" w:cs="Times New Roman"/>
                              <w:color w:val="E02020"/>
                              <w:spacing w:val="-2"/>
                              <w:sz w:val="15"/>
                              <w:szCs w:val="15"/>
                            </w:rPr>
                            <w:t>3g</w:t>
                          </w:r>
                        </w:p>
                      </w:txbxContent>
                    </v:textbox>
                  </v:shape>
                </v:group>
              </w:pict>
            </mc:Fallback>
          </mc:AlternateContent>
        </w:r>
      </w:del>
      <w:del w:id="11454" w:author="郭武斌" w:date="2026-08-31T15:52:35Z">
        <w:r>
          <w:rPr>
            <w:rFonts w:hint="default" w:ascii="Times New Roman" w:hAnsi="Times New Roman" w:eastAsia="仿宋" w:cs="Times New Roman"/>
            <w:color w:val="0F1115"/>
            <w:spacing w:val="0"/>
            <w:sz w:val="21"/>
            <w:szCs w:val="21"/>
            <w:shd w:val="clear" w:fill="FFFFFF"/>
            <w:rPrChange w:id="11455" w:author="郭武斌" w:date="2026-08-31T15:56:35Z">
              <w:rPr>
                <w:rFonts w:hint="eastAsia" w:ascii="仿宋" w:hAnsi="仿宋" w:eastAsia="仿宋" w:cs="仿宋"/>
                <w:color w:val="0F1115"/>
                <w:spacing w:val="0"/>
                <w:sz w:val="28"/>
                <w:szCs w:val="28"/>
                <w:shd w:val="clear" w:fill="FFFFFF"/>
              </w:rPr>
            </w:rPrChange>
          </w:rPr>
          <w:delText>5、</w:delText>
        </w:r>
      </w:del>
      <w:del w:id="11456" w:author="郭武斌" w:date="2026-08-31T15:52:35Z">
        <w:r>
          <w:rPr>
            <w:rFonts w:hint="default" w:ascii="Times New Roman" w:hAnsi="Times New Roman" w:eastAsia="仿宋" w:cs="Times New Roman"/>
            <w:color w:val="0F1115"/>
            <w:spacing w:val="0"/>
            <w:sz w:val="21"/>
            <w:szCs w:val="21"/>
            <w:shd w:val="clear" w:fill="FFFFFF"/>
            <w:lang w:eastAsia="zh-CN"/>
            <w:rPrChange w:id="11457"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58" w:author="郭武斌" w:date="2026-08-31T15:52:35Z">
        <w:r>
          <w:rPr>
            <w:rFonts w:hint="default" w:ascii="Times New Roman" w:hAnsi="Times New Roman" w:eastAsia="仿宋" w:cs="Times New Roman"/>
            <w:color w:val="0F1115"/>
            <w:spacing w:val="0"/>
            <w:sz w:val="21"/>
            <w:szCs w:val="21"/>
            <w:shd w:val="clear" w:fill="FFFFFF"/>
            <w:rPrChange w:id="11459" w:author="郭武斌" w:date="2026-08-31T15:56:35Z">
              <w:rPr>
                <w:rFonts w:hint="eastAsia" w:ascii="仿宋" w:hAnsi="仿宋" w:eastAsia="仿宋" w:cs="仿宋"/>
                <w:color w:val="0F1115"/>
                <w:spacing w:val="0"/>
                <w:sz w:val="28"/>
                <w:szCs w:val="28"/>
                <w:shd w:val="clear" w:fill="FFFFFF"/>
              </w:rPr>
            </w:rPrChange>
          </w:rPr>
          <w:delText>、砂浆运到施工现场后，甲方人员擅自掺入外加剂、生水</w:delText>
        </w:r>
      </w:del>
      <w:del w:id="11460" w:author="郭武斌" w:date="2026-08-31T15:52:35Z">
        <w:r>
          <w:rPr>
            <w:rFonts w:hint="default" w:ascii="Times New Roman" w:hAnsi="Times New Roman" w:eastAsia="仿宋" w:cs="Times New Roman"/>
            <w:color w:val="0F1115"/>
            <w:spacing w:val="0"/>
            <w:sz w:val="21"/>
            <w:szCs w:val="21"/>
            <w:shd w:val="clear" w:fill="FFFFFF"/>
            <w:lang w:val="en-US" w:eastAsia="zh-CN"/>
            <w:rPrChange w:id="11461" w:author="郭武斌" w:date="2026-08-31T15:56:35Z">
              <w:rPr>
                <w:rFonts w:hint="eastAsia" w:ascii="仿宋" w:hAnsi="仿宋" w:eastAsia="仿宋" w:cs="仿宋"/>
                <w:color w:val="0F1115"/>
                <w:spacing w:val="0"/>
                <w:sz w:val="28"/>
                <w:szCs w:val="28"/>
                <w:shd w:val="clear" w:fill="FFFFFF"/>
                <w:lang w:val="en-US" w:eastAsia="zh-CN"/>
              </w:rPr>
            </w:rPrChange>
          </w:rPr>
          <w:delText>引起水胶比变化</w:delText>
        </w:r>
      </w:del>
      <w:del w:id="11462" w:author="郭武斌" w:date="2026-08-31T15:52:35Z">
        <w:r>
          <w:rPr>
            <w:rFonts w:hint="default" w:ascii="Times New Roman" w:hAnsi="Times New Roman" w:eastAsia="仿宋" w:cs="Times New Roman"/>
            <w:color w:val="0F1115"/>
            <w:spacing w:val="0"/>
            <w:sz w:val="21"/>
            <w:szCs w:val="21"/>
            <w:shd w:val="clear" w:fill="FFFFFF"/>
            <w:rPrChange w:id="11463" w:author="郭武斌" w:date="2026-08-31T15:56:35Z">
              <w:rPr>
                <w:rFonts w:hint="eastAsia" w:ascii="仿宋" w:hAnsi="仿宋" w:eastAsia="仿宋" w:cs="仿宋"/>
                <w:color w:val="0F1115"/>
                <w:spacing w:val="0"/>
                <w:sz w:val="28"/>
                <w:szCs w:val="28"/>
                <w:shd w:val="clear" w:fill="FFFFFF"/>
              </w:rPr>
            </w:rPrChange>
          </w:rPr>
          <w:delText>等引发的</w:delText>
        </w:r>
      </w:del>
      <w:del w:id="11464" w:author="郭武斌" w:date="2026-08-31T15:52:35Z">
        <w:r>
          <w:rPr>
            <w:rFonts w:hint="default" w:ascii="Times New Roman" w:hAnsi="Times New Roman" w:eastAsia="仿宋" w:cs="Times New Roman"/>
            <w:color w:val="0F1115"/>
            <w:spacing w:val="0"/>
            <w:sz w:val="21"/>
            <w:szCs w:val="21"/>
            <w:shd w:val="clear" w:fill="FFFFFF"/>
            <w:lang w:eastAsia="zh-CN"/>
            <w:rPrChange w:id="11465"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66" w:author="郭武斌" w:date="2026-08-31T15:52:35Z">
        <w:r>
          <w:rPr>
            <w:rFonts w:hint="default" w:ascii="Times New Roman" w:hAnsi="Times New Roman" w:eastAsia="仿宋" w:cs="Times New Roman"/>
            <w:color w:val="0F1115"/>
            <w:spacing w:val="0"/>
            <w:sz w:val="21"/>
            <w:szCs w:val="21"/>
            <w:shd w:val="clear" w:fill="FFFFFF"/>
            <w:rPrChange w:id="11467" w:author="郭武斌" w:date="2026-08-31T15:56:35Z">
              <w:rPr>
                <w:rFonts w:hint="eastAsia" w:ascii="仿宋" w:hAnsi="仿宋" w:eastAsia="仿宋" w:cs="仿宋"/>
                <w:color w:val="0F1115"/>
                <w:spacing w:val="0"/>
                <w:sz w:val="28"/>
                <w:szCs w:val="28"/>
                <w:shd w:val="clear" w:fill="FFFFFF"/>
              </w:rPr>
            </w:rPrChange>
          </w:rPr>
          <w:delText>、砂浆质量问题由甲方自行负责。</w:delText>
        </w:r>
      </w:del>
    </w:p>
    <w:p w14:paraId="02D1BEAA">
      <w:pPr>
        <w:widowControl/>
        <w:numPr>
          <w:ilvl w:val="0"/>
          <w:numId w:val="0"/>
        </w:numPr>
        <w:shd w:val="clear" w:fill="FFFFFF"/>
        <w:adjustRightInd w:val="0"/>
        <w:snapToGrid w:val="0"/>
        <w:spacing w:before="160" w:after="160" w:line="576" w:lineRule="exact"/>
        <w:ind w:right="0" w:firstLine="4200" w:firstLineChars="2000"/>
        <w:jc w:val="left"/>
        <w:outlineLvl w:val="9"/>
        <w:rPr>
          <w:del w:id="11469" w:author="郭武斌" w:date="2026-08-31T15:52:35Z"/>
          <w:rFonts w:hint="default" w:ascii="Times New Roman" w:hAnsi="Times New Roman" w:eastAsia="仿宋" w:cs="Times New Roman"/>
          <w:color w:val="0F1115"/>
          <w:sz w:val="21"/>
          <w:szCs w:val="21"/>
          <w:shd w:val="clear" w:fill="FFFFFF"/>
          <w:rPrChange w:id="11470" w:author="郭武斌" w:date="2026-08-31T15:56:35Z">
            <w:rPr>
              <w:del w:id="11471" w:author="郭武斌" w:date="2026-08-31T15:52:35Z"/>
              <w:rFonts w:hint="eastAsia" w:ascii="仿宋" w:hAnsi="仿宋" w:eastAsia="仿宋" w:cs="仿宋"/>
              <w:color w:val="0F1115"/>
              <w:sz w:val="28"/>
              <w:szCs w:val="28"/>
              <w:shd w:val="clear" w:fill="FFFFFF"/>
            </w:rPr>
          </w:rPrChange>
        </w:rPr>
        <w:pPrChange w:id="11468" w:author="郭武斌" w:date="2026-08-31T16:10:19Z">
          <w:pPr>
            <w:pStyle w:val="15"/>
            <w:widowControl/>
            <w:shd w:val="clear" w:fill="FFFFFF"/>
            <w:spacing w:before="160" w:after="160"/>
            <w:ind w:right="0" w:firstLine="560" w:firstLineChars="200"/>
          </w:pPr>
        </w:pPrChange>
      </w:pPr>
      <w:del w:id="1147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473"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47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47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476" w:author="郭武斌" w:date="2026-08-31T15:52:35Z">
        <w:r>
          <w:rPr>
            <w:rFonts w:hint="default" w:ascii="Times New Roman" w:hAnsi="Times New Roman" w:eastAsia="仿宋" w:cs="Times New Roman"/>
            <w:color w:val="0F1115"/>
            <w:spacing w:val="0"/>
            <w:sz w:val="21"/>
            <w:szCs w:val="21"/>
            <w:shd w:val="clear" w:fill="FFFFFF"/>
            <w:rPrChange w:id="11477" w:author="郭武斌" w:date="2026-08-31T15:56:35Z">
              <w:rPr>
                <w:rFonts w:hint="eastAsia" w:ascii="仿宋" w:hAnsi="仿宋" w:eastAsia="仿宋" w:cs="仿宋"/>
                <w:color w:val="0F1115"/>
                <w:spacing w:val="0"/>
                <w:sz w:val="28"/>
                <w:szCs w:val="28"/>
                <w:shd w:val="clear" w:fill="FFFFFF"/>
              </w:rPr>
            </w:rPrChange>
          </w:rPr>
          <w:delText>6、乙方按甲方的</w:delText>
        </w:r>
      </w:del>
      <w:del w:id="11478" w:author="郭武斌" w:date="2026-08-31T15:52:35Z">
        <w:r>
          <w:rPr>
            <w:rFonts w:hint="default" w:ascii="Times New Roman" w:hAnsi="Times New Roman" w:eastAsia="仿宋" w:cs="Times New Roman"/>
            <w:color w:val="0F1115"/>
            <w:spacing w:val="0"/>
            <w:sz w:val="21"/>
            <w:szCs w:val="21"/>
            <w:shd w:val="clear" w:fill="FFFFFF"/>
            <w:lang w:eastAsia="zh-CN"/>
            <w:rPrChange w:id="11479"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80" w:author="郭武斌" w:date="2026-08-31T15:52:35Z">
        <w:r>
          <w:rPr>
            <w:rFonts w:hint="default" w:ascii="Times New Roman" w:hAnsi="Times New Roman" w:eastAsia="仿宋" w:cs="Times New Roman"/>
            <w:color w:val="0F1115"/>
            <w:spacing w:val="0"/>
            <w:sz w:val="21"/>
            <w:szCs w:val="21"/>
            <w:shd w:val="clear" w:fill="FFFFFF"/>
            <w:rPrChange w:id="11481" w:author="郭武斌" w:date="2026-08-31T15:56:35Z">
              <w:rPr>
                <w:rFonts w:hint="eastAsia" w:ascii="仿宋" w:hAnsi="仿宋" w:eastAsia="仿宋" w:cs="仿宋"/>
                <w:color w:val="0F1115"/>
                <w:spacing w:val="0"/>
                <w:sz w:val="28"/>
                <w:szCs w:val="28"/>
                <w:shd w:val="clear" w:fill="FFFFFF"/>
              </w:rPr>
            </w:rPrChange>
          </w:rPr>
          <w:delText>、砂浆供应计划表要求，运送</w:delText>
        </w:r>
      </w:del>
      <w:del w:id="11482" w:author="郭武斌" w:date="2026-08-31T15:52:35Z">
        <w:r>
          <w:rPr>
            <w:rFonts w:hint="default" w:ascii="Times New Roman" w:hAnsi="Times New Roman" w:eastAsia="仿宋" w:cs="Times New Roman"/>
            <w:color w:val="0F1115"/>
            <w:spacing w:val="0"/>
            <w:sz w:val="21"/>
            <w:szCs w:val="21"/>
            <w:shd w:val="clear" w:fill="FFFFFF"/>
            <w:lang w:eastAsia="zh-CN"/>
            <w:rPrChange w:id="11483"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84" w:author="郭武斌" w:date="2026-08-31T15:52:35Z">
        <w:r>
          <w:rPr>
            <w:rFonts w:hint="default" w:ascii="Times New Roman" w:hAnsi="Times New Roman" w:eastAsia="仿宋" w:cs="Times New Roman"/>
            <w:color w:val="0F1115"/>
            <w:spacing w:val="0"/>
            <w:sz w:val="21"/>
            <w:szCs w:val="21"/>
            <w:shd w:val="clear" w:fill="FFFFFF"/>
            <w:rPrChange w:id="11485" w:author="郭武斌" w:date="2026-08-31T15:56:35Z">
              <w:rPr>
                <w:rFonts w:hint="eastAsia" w:ascii="仿宋" w:hAnsi="仿宋" w:eastAsia="仿宋" w:cs="仿宋"/>
                <w:color w:val="0F1115"/>
                <w:spacing w:val="0"/>
                <w:sz w:val="28"/>
                <w:szCs w:val="28"/>
                <w:shd w:val="clear" w:fill="FFFFFF"/>
              </w:rPr>
            </w:rPrChange>
          </w:rPr>
          <w:delText>、砂浆到位后，甲方应及时组织浇捣。若甲方未能及时组织浇捣，</w:delText>
        </w:r>
      </w:del>
      <w:del w:id="11486" w:author="郭武斌" w:date="2026-08-31T15:52:35Z">
        <w:r>
          <w:rPr>
            <w:rFonts w:hint="default" w:ascii="Times New Roman" w:hAnsi="Times New Roman" w:eastAsia="仿宋" w:cs="Times New Roman"/>
            <w:color w:val="0F1115"/>
            <w:spacing w:val="0"/>
            <w:sz w:val="21"/>
            <w:szCs w:val="21"/>
            <w:shd w:val="clear" w:fill="FFFFFF"/>
            <w:lang w:eastAsia="zh-CN"/>
            <w:rPrChange w:id="11487"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88" w:author="郭武斌" w:date="2026-08-31T15:52:35Z">
        <w:r>
          <w:rPr>
            <w:rFonts w:hint="default" w:ascii="Times New Roman" w:hAnsi="Times New Roman" w:eastAsia="仿宋" w:cs="Times New Roman"/>
            <w:color w:val="0F1115"/>
            <w:spacing w:val="0"/>
            <w:sz w:val="21"/>
            <w:szCs w:val="21"/>
            <w:shd w:val="clear" w:fill="FFFFFF"/>
            <w:rPrChange w:id="11489" w:author="郭武斌" w:date="2026-08-31T15:56:35Z">
              <w:rPr>
                <w:rFonts w:hint="eastAsia" w:ascii="仿宋" w:hAnsi="仿宋" w:eastAsia="仿宋" w:cs="仿宋"/>
                <w:color w:val="0F1115"/>
                <w:spacing w:val="0"/>
                <w:sz w:val="28"/>
                <w:szCs w:val="28"/>
                <w:shd w:val="clear" w:fill="FFFFFF"/>
              </w:rPr>
            </w:rPrChange>
          </w:rPr>
          <w:delText>、砂浆运到施工现场停留时间超过</w:delText>
        </w:r>
      </w:del>
      <w:del w:id="11490" w:author="郭武斌" w:date="2026-08-31T15:52:35Z">
        <w:r>
          <w:rPr>
            <w:rFonts w:hint="default" w:ascii="Times New Roman" w:hAnsi="Times New Roman" w:eastAsia="仿宋" w:cs="Times New Roman"/>
            <w:color w:val="0F1115"/>
            <w:spacing w:val="0"/>
            <w:sz w:val="21"/>
            <w:szCs w:val="21"/>
            <w:shd w:val="clear" w:fill="FFFFFF"/>
            <w:lang w:val="en-US" w:eastAsia="zh-CN"/>
            <w:rPrChange w:id="11491" w:author="郭武斌" w:date="2026-08-31T15:56:35Z">
              <w:rPr>
                <w:rFonts w:hint="eastAsia" w:ascii="仿宋" w:hAnsi="仿宋" w:eastAsia="仿宋" w:cs="仿宋"/>
                <w:color w:val="0F1115"/>
                <w:spacing w:val="0"/>
                <w:sz w:val="28"/>
                <w:szCs w:val="28"/>
                <w:shd w:val="clear" w:fill="FFFFFF"/>
                <w:lang w:val="en-US" w:eastAsia="zh-CN"/>
              </w:rPr>
            </w:rPrChange>
          </w:rPr>
          <w:delText>1.5</w:delText>
        </w:r>
      </w:del>
      <w:del w:id="11492" w:author="郭武斌" w:date="2026-08-31T15:52:35Z">
        <w:r>
          <w:rPr>
            <w:rFonts w:hint="default" w:ascii="Times New Roman" w:hAnsi="Times New Roman" w:eastAsia="仿宋" w:cs="Times New Roman"/>
            <w:color w:val="0F1115"/>
            <w:spacing w:val="0"/>
            <w:sz w:val="21"/>
            <w:szCs w:val="21"/>
            <w:shd w:val="clear" w:fill="FFFFFF"/>
            <w:rPrChange w:id="11493" w:author="郭武斌" w:date="2026-08-31T15:56:35Z">
              <w:rPr>
                <w:rFonts w:hint="eastAsia" w:ascii="仿宋" w:hAnsi="仿宋" w:eastAsia="仿宋" w:cs="仿宋"/>
                <w:color w:val="0F1115"/>
                <w:spacing w:val="0"/>
                <w:sz w:val="28"/>
                <w:szCs w:val="28"/>
                <w:shd w:val="clear" w:fill="FFFFFF"/>
              </w:rPr>
            </w:rPrChange>
          </w:rPr>
          <w:delText>小时以上造成</w:delText>
        </w:r>
      </w:del>
      <w:del w:id="11494" w:author="郭武斌" w:date="2026-08-31T15:52:35Z">
        <w:r>
          <w:rPr>
            <w:rFonts w:hint="default" w:ascii="Times New Roman" w:hAnsi="Times New Roman" w:eastAsia="仿宋" w:cs="Times New Roman"/>
            <w:color w:val="0F1115"/>
            <w:spacing w:val="0"/>
            <w:sz w:val="21"/>
            <w:szCs w:val="21"/>
            <w:shd w:val="clear" w:fill="FFFFFF"/>
            <w:lang w:eastAsia="zh-CN"/>
            <w:rPrChange w:id="11495"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496" w:author="郭武斌" w:date="2026-08-31T15:52:35Z">
        <w:r>
          <w:rPr>
            <w:rFonts w:hint="default" w:ascii="Times New Roman" w:hAnsi="Times New Roman" w:eastAsia="仿宋" w:cs="Times New Roman"/>
            <w:color w:val="0F1115"/>
            <w:spacing w:val="0"/>
            <w:sz w:val="21"/>
            <w:szCs w:val="21"/>
            <w:shd w:val="clear" w:fill="FFFFFF"/>
            <w:rPrChange w:id="11497" w:author="郭武斌" w:date="2026-08-31T15:56:35Z">
              <w:rPr>
                <w:rFonts w:hint="eastAsia" w:ascii="仿宋" w:hAnsi="仿宋" w:eastAsia="仿宋" w:cs="仿宋"/>
                <w:color w:val="0F1115"/>
                <w:spacing w:val="0"/>
                <w:sz w:val="28"/>
                <w:szCs w:val="28"/>
                <w:shd w:val="clear" w:fill="FFFFFF"/>
              </w:rPr>
            </w:rPrChange>
          </w:rPr>
          <w:delText>不能使用的，该损失由甲方承担</w:delText>
        </w:r>
      </w:del>
      <w:del w:id="11498" w:author="郭武斌" w:date="2026-08-31T15:52:35Z">
        <w:r>
          <w:rPr>
            <w:rFonts w:hint="default" w:ascii="Times New Roman" w:hAnsi="Times New Roman" w:eastAsia="仿宋" w:cs="Times New Roman"/>
            <w:color w:val="0F1115"/>
            <w:spacing w:val="0"/>
            <w:sz w:val="21"/>
            <w:szCs w:val="21"/>
            <w:shd w:val="clear" w:fill="FFFFFF"/>
            <w:lang w:val="en-US" w:eastAsia="zh-CN"/>
            <w:rPrChange w:id="11499" w:author="郭武斌" w:date="2026-08-31T15:56:35Z">
              <w:rPr>
                <w:rFonts w:hint="eastAsia" w:ascii="仿宋" w:hAnsi="仿宋" w:eastAsia="仿宋" w:cs="仿宋"/>
                <w:color w:val="0F1115"/>
                <w:spacing w:val="0"/>
                <w:sz w:val="28"/>
                <w:szCs w:val="28"/>
                <w:shd w:val="clear" w:fill="FFFFFF"/>
                <w:lang w:val="en-US" w:eastAsia="zh-CN"/>
              </w:rPr>
            </w:rPrChange>
          </w:rPr>
          <w:delText>且同时应向乙方支付待卸费，按100.00元/小时计算</w:delText>
        </w:r>
      </w:del>
      <w:del w:id="11500" w:author="郭武斌" w:date="2026-08-31T15:52:35Z">
        <w:r>
          <w:rPr>
            <w:rFonts w:hint="default" w:ascii="Times New Roman" w:hAnsi="Times New Roman" w:eastAsia="仿宋" w:cs="Times New Roman"/>
            <w:color w:val="0F1115"/>
            <w:spacing w:val="0"/>
            <w:sz w:val="21"/>
            <w:szCs w:val="21"/>
            <w:shd w:val="clear" w:fill="FFFFFF"/>
            <w:rPrChange w:id="11501" w:author="郭武斌" w:date="2026-08-31T15:56:35Z">
              <w:rPr>
                <w:rFonts w:hint="eastAsia" w:ascii="仿宋" w:hAnsi="仿宋" w:eastAsia="仿宋" w:cs="仿宋"/>
                <w:color w:val="0F1115"/>
                <w:spacing w:val="0"/>
                <w:sz w:val="28"/>
                <w:szCs w:val="28"/>
                <w:shd w:val="clear" w:fill="FFFFFF"/>
              </w:rPr>
            </w:rPrChange>
          </w:rPr>
          <w:delText>。</w:delText>
        </w:r>
      </w:del>
    </w:p>
    <w:p w14:paraId="56F5CBFC">
      <w:pPr>
        <w:widowControl/>
        <w:numPr>
          <w:ilvl w:val="0"/>
          <w:numId w:val="0"/>
        </w:numPr>
        <w:shd w:val="clear" w:fill="FFFFFF"/>
        <w:adjustRightInd w:val="0"/>
        <w:snapToGrid w:val="0"/>
        <w:spacing w:before="160" w:after="160" w:line="576" w:lineRule="exact"/>
        <w:ind w:right="0" w:firstLine="4200" w:firstLineChars="2000"/>
        <w:jc w:val="left"/>
        <w:outlineLvl w:val="9"/>
        <w:rPr>
          <w:del w:id="11503" w:author="郭武斌" w:date="2026-08-31T15:52:35Z"/>
          <w:rFonts w:hint="default" w:ascii="Times New Roman" w:hAnsi="Times New Roman" w:eastAsia="仿宋" w:cs="Times New Roman"/>
          <w:color w:val="0F1115"/>
          <w:sz w:val="21"/>
          <w:szCs w:val="21"/>
          <w:shd w:val="clear" w:fill="FFFFFF"/>
          <w:rPrChange w:id="11504" w:author="郭武斌" w:date="2026-08-31T15:56:35Z">
            <w:rPr>
              <w:del w:id="11505" w:author="郭武斌" w:date="2026-08-31T15:52:35Z"/>
              <w:rFonts w:hint="eastAsia" w:ascii="仿宋" w:hAnsi="仿宋" w:eastAsia="仿宋" w:cs="仿宋"/>
              <w:color w:val="0F1115"/>
              <w:sz w:val="28"/>
              <w:szCs w:val="28"/>
              <w:shd w:val="clear" w:fill="FFFFFF"/>
            </w:rPr>
          </w:rPrChange>
        </w:rPr>
        <w:pPrChange w:id="11502" w:author="郭武斌" w:date="2026-08-31T16:10:19Z">
          <w:pPr>
            <w:pStyle w:val="15"/>
            <w:widowControl/>
            <w:shd w:val="clear" w:fill="FFFFFF"/>
            <w:spacing w:before="160" w:after="160"/>
            <w:ind w:right="0" w:firstLine="560" w:firstLineChars="200"/>
          </w:pPr>
        </w:pPrChange>
      </w:pPr>
      <w:del w:id="1150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0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50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0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510" w:author="郭武斌" w:date="2026-08-31T15:52:35Z">
        <w:r>
          <w:rPr>
            <w:rFonts w:hint="default" w:ascii="Times New Roman" w:hAnsi="Times New Roman" w:eastAsia="仿宋" w:cs="Times New Roman"/>
            <w:color w:val="0F1115"/>
            <w:spacing w:val="0"/>
            <w:sz w:val="21"/>
            <w:szCs w:val="21"/>
            <w:shd w:val="clear" w:fill="FFFFFF"/>
            <w:rPrChange w:id="11511" w:author="郭武斌" w:date="2026-08-31T15:56:35Z">
              <w:rPr>
                <w:rFonts w:hint="eastAsia" w:ascii="仿宋" w:hAnsi="仿宋" w:eastAsia="仿宋" w:cs="仿宋"/>
                <w:color w:val="0F1115"/>
                <w:spacing w:val="0"/>
                <w:sz w:val="28"/>
                <w:szCs w:val="28"/>
                <w:shd w:val="clear" w:fill="FFFFFF"/>
              </w:rPr>
            </w:rPrChange>
          </w:rPr>
          <w:delText>7、甲方应按合同规定的付款方式和时间及时办理结算并支付货</w:delText>
        </w:r>
      </w:del>
      <w:del w:id="11512" w:author="郭武斌" w:date="2026-08-31T15:52:35Z">
        <w:r>
          <w:rPr>
            <w:rFonts w:hint="default" w:ascii="Times New Roman" w:hAnsi="Times New Roman" w:eastAsia="仿宋" w:cs="Times New Roman"/>
            <w:color w:val="0F1115"/>
            <w:sz w:val="21"/>
            <w:szCs w:val="21"/>
            <w:shd w:val="clear" w:fill="FFFFFF"/>
            <w:rPrChange w:id="11513" w:author="郭武斌" w:date="2026-08-31T15:56:35Z">
              <w:rPr>
                <w:rFonts w:hint="eastAsia" w:ascii="仿宋" w:hAnsi="仿宋" w:eastAsia="仿宋" w:cs="仿宋"/>
                <w:color w:val="0F1115"/>
                <w:sz w:val="28"/>
                <w:szCs w:val="28"/>
                <w:shd w:val="clear" w:fill="FFFFFF"/>
              </w:rPr>
            </w:rPrChange>
          </w:rPr>
          <w:delText xml:space="preserve"> </w:delText>
        </w:r>
      </w:del>
      <w:del w:id="11514" w:author="郭武斌" w:date="2026-08-31T15:52:35Z">
        <w:r>
          <w:rPr>
            <w:rFonts w:hint="default" w:ascii="Times New Roman" w:hAnsi="Times New Roman" w:eastAsia="仿宋" w:cs="Times New Roman"/>
            <w:color w:val="0F1115"/>
            <w:spacing w:val="0"/>
            <w:sz w:val="21"/>
            <w:szCs w:val="21"/>
            <w:shd w:val="clear" w:fill="FFFFFF"/>
            <w:rPrChange w:id="11515" w:author="郭武斌" w:date="2026-08-31T15:56:35Z">
              <w:rPr>
                <w:rFonts w:hint="eastAsia" w:ascii="仿宋" w:hAnsi="仿宋" w:eastAsia="仿宋" w:cs="仿宋"/>
                <w:color w:val="0F1115"/>
                <w:spacing w:val="0"/>
                <w:sz w:val="28"/>
                <w:szCs w:val="28"/>
                <w:shd w:val="clear" w:fill="FFFFFF"/>
              </w:rPr>
            </w:rPrChange>
          </w:rPr>
          <w:delText>款</w:delText>
        </w:r>
      </w:del>
      <w:del w:id="11516" w:author="郭武斌" w:date="2026-08-31T15:52:35Z">
        <w:r>
          <w:rPr>
            <w:rFonts w:hint="default" w:ascii="Times New Roman" w:hAnsi="Times New Roman" w:eastAsia="仿宋" w:cs="Times New Roman"/>
            <w:color w:val="0F1115"/>
            <w:spacing w:val="0"/>
            <w:sz w:val="21"/>
            <w:szCs w:val="21"/>
            <w:shd w:val="clear" w:fill="FFFFFF"/>
            <w:lang w:eastAsia="zh-CN"/>
            <w:rPrChange w:id="11517" w:author="郭武斌" w:date="2026-08-31T15:56:35Z">
              <w:rPr>
                <w:rFonts w:hint="eastAsia" w:ascii="仿宋" w:hAnsi="仿宋" w:eastAsia="仿宋" w:cs="仿宋"/>
                <w:color w:val="0F1115"/>
                <w:spacing w:val="0"/>
                <w:sz w:val="28"/>
                <w:szCs w:val="28"/>
                <w:shd w:val="clear" w:fill="FFFFFF"/>
                <w:lang w:eastAsia="zh-CN"/>
              </w:rPr>
            </w:rPrChange>
          </w:rPr>
          <w:delText>，甲</w:delText>
        </w:r>
      </w:del>
      <w:del w:id="11518" w:author="郭武斌" w:date="2026-08-31T15:52:35Z">
        <w:r>
          <w:rPr>
            <w:rFonts w:hint="default" w:ascii="Times New Roman" w:hAnsi="Times New Roman" w:eastAsia="仿宋" w:cs="Times New Roman"/>
            <w:color w:val="0F1115"/>
            <w:spacing w:val="0"/>
            <w:sz w:val="21"/>
            <w:szCs w:val="21"/>
            <w:shd w:val="clear" w:fill="FFFFFF"/>
            <w:rPrChange w:id="11519" w:author="郭武斌" w:date="2026-08-31T15:56:35Z">
              <w:rPr>
                <w:rFonts w:hint="eastAsia" w:ascii="仿宋" w:hAnsi="仿宋" w:eastAsia="仿宋" w:cs="仿宋"/>
                <w:color w:val="0F1115"/>
                <w:spacing w:val="0"/>
                <w:sz w:val="28"/>
                <w:szCs w:val="28"/>
                <w:shd w:val="clear" w:fill="FFFFFF"/>
              </w:rPr>
            </w:rPrChange>
          </w:rPr>
          <w:delText>方若未按合同约定支付合同价款，以当期未支付货款为基数，从逾期付款之日按中国人民银行授权全国银行间同业拆借中心公布的贷款市场1年期报价利率(</w:delText>
        </w:r>
      </w:del>
      <w:del w:id="11520" w:author="郭武斌" w:date="2026-08-31T15:52:35Z">
        <w:r>
          <w:rPr>
            <w:rFonts w:hint="default" w:ascii="Times New Roman" w:hAnsi="Times New Roman" w:eastAsia="仿宋" w:cs="Times New Roman"/>
            <w:color w:val="0F1115"/>
            <w:sz w:val="21"/>
            <w:szCs w:val="21"/>
            <w:shd w:val="clear" w:fill="FFFFFF"/>
            <w:rPrChange w:id="11521" w:author="郭武斌" w:date="2026-08-31T15:56:35Z">
              <w:rPr>
                <w:rFonts w:hint="eastAsia" w:ascii="仿宋" w:hAnsi="仿宋" w:eastAsia="仿宋" w:cs="仿宋"/>
                <w:color w:val="0F1115"/>
                <w:sz w:val="28"/>
                <w:szCs w:val="28"/>
                <w:shd w:val="clear" w:fill="FFFFFF"/>
              </w:rPr>
            </w:rPrChange>
          </w:rPr>
          <w:delText>LPR</w:delText>
        </w:r>
      </w:del>
      <w:del w:id="11522" w:author="郭武斌" w:date="2026-08-31T15:52:35Z">
        <w:r>
          <w:rPr>
            <w:rFonts w:hint="default" w:ascii="Times New Roman" w:hAnsi="Times New Roman" w:eastAsia="仿宋" w:cs="Times New Roman"/>
            <w:color w:val="0F1115"/>
            <w:spacing w:val="0"/>
            <w:sz w:val="21"/>
            <w:szCs w:val="21"/>
            <w:shd w:val="clear" w:fill="FFFFFF"/>
            <w:rPrChange w:id="11523" w:author="郭武斌" w:date="2026-08-31T15:56:35Z">
              <w:rPr>
                <w:rFonts w:hint="eastAsia" w:ascii="仿宋" w:hAnsi="仿宋" w:eastAsia="仿宋" w:cs="仿宋"/>
                <w:color w:val="0F1115"/>
                <w:spacing w:val="0"/>
                <w:sz w:val="28"/>
                <w:szCs w:val="28"/>
                <w:shd w:val="clear" w:fill="FFFFFF"/>
              </w:rPr>
            </w:rPrChange>
          </w:rPr>
          <w:delText>)向</w:delText>
        </w:r>
      </w:del>
      <w:del w:id="11524" w:author="郭武斌" w:date="2026-08-31T15:52:35Z">
        <w:r>
          <w:rPr>
            <w:rFonts w:hint="default" w:ascii="Times New Roman" w:hAnsi="Times New Roman" w:eastAsia="仿宋" w:cs="Times New Roman"/>
            <w:color w:val="0F1115"/>
            <w:spacing w:val="0"/>
            <w:sz w:val="21"/>
            <w:szCs w:val="21"/>
            <w:shd w:val="clear" w:fill="FFFFFF"/>
            <w:lang w:eastAsia="zh-CN"/>
            <w:rPrChange w:id="11525" w:author="郭武斌" w:date="2026-08-31T15:56:35Z">
              <w:rPr>
                <w:rFonts w:hint="eastAsia" w:ascii="仿宋" w:hAnsi="仿宋" w:eastAsia="仿宋" w:cs="仿宋"/>
                <w:color w:val="0F1115"/>
                <w:spacing w:val="0"/>
                <w:sz w:val="28"/>
                <w:szCs w:val="28"/>
                <w:shd w:val="clear" w:fill="FFFFFF"/>
                <w:lang w:eastAsia="zh-CN"/>
              </w:rPr>
            </w:rPrChange>
          </w:rPr>
          <w:delText>乙</w:delText>
        </w:r>
      </w:del>
      <w:del w:id="11526" w:author="郭武斌" w:date="2026-08-31T15:52:35Z">
        <w:r>
          <w:rPr>
            <w:rFonts w:hint="default" w:ascii="Times New Roman" w:hAnsi="Times New Roman" w:eastAsia="仿宋" w:cs="Times New Roman"/>
            <w:color w:val="0F1115"/>
            <w:spacing w:val="0"/>
            <w:sz w:val="21"/>
            <w:szCs w:val="21"/>
            <w:shd w:val="clear" w:fill="FFFFFF"/>
            <w:rPrChange w:id="11527" w:author="郭武斌" w:date="2026-08-31T15:56:35Z">
              <w:rPr>
                <w:rFonts w:hint="eastAsia" w:ascii="仿宋" w:hAnsi="仿宋" w:eastAsia="仿宋" w:cs="仿宋"/>
                <w:color w:val="0F1115"/>
                <w:spacing w:val="0"/>
                <w:sz w:val="28"/>
                <w:szCs w:val="28"/>
                <w:shd w:val="clear" w:fill="FFFFFF"/>
              </w:rPr>
            </w:rPrChange>
          </w:rPr>
          <w:delText>方支付违约金，且</w:delText>
        </w:r>
      </w:del>
      <w:del w:id="11528" w:author="郭武斌" w:date="2026-08-31T15:52:35Z">
        <w:r>
          <w:rPr>
            <w:rFonts w:hint="default" w:ascii="Times New Roman" w:hAnsi="Times New Roman" w:eastAsia="仿宋" w:cs="Times New Roman"/>
            <w:color w:val="0F1115"/>
            <w:spacing w:val="0"/>
            <w:sz w:val="21"/>
            <w:szCs w:val="21"/>
            <w:shd w:val="clear" w:fill="FFFFFF"/>
            <w:lang w:eastAsia="zh-CN"/>
            <w:rPrChange w:id="11529" w:author="郭武斌" w:date="2026-08-31T15:56:35Z">
              <w:rPr>
                <w:rFonts w:hint="eastAsia" w:ascii="仿宋" w:hAnsi="仿宋" w:eastAsia="仿宋" w:cs="仿宋"/>
                <w:color w:val="0F1115"/>
                <w:spacing w:val="0"/>
                <w:sz w:val="28"/>
                <w:szCs w:val="28"/>
                <w:shd w:val="clear" w:fill="FFFFFF"/>
                <w:lang w:eastAsia="zh-CN"/>
              </w:rPr>
            </w:rPrChange>
          </w:rPr>
          <w:delText>乙</w:delText>
        </w:r>
      </w:del>
      <w:del w:id="11530" w:author="郭武斌" w:date="2026-08-31T15:52:35Z">
        <w:r>
          <w:rPr>
            <w:rFonts w:hint="default" w:ascii="Times New Roman" w:hAnsi="Times New Roman" w:eastAsia="仿宋" w:cs="Times New Roman"/>
            <w:color w:val="0F1115"/>
            <w:spacing w:val="0"/>
            <w:sz w:val="21"/>
            <w:szCs w:val="21"/>
            <w:shd w:val="clear" w:fill="FFFFFF"/>
            <w:rPrChange w:id="11531" w:author="郭武斌" w:date="2026-08-31T15:56:35Z">
              <w:rPr>
                <w:rFonts w:hint="eastAsia" w:ascii="仿宋" w:hAnsi="仿宋" w:eastAsia="仿宋" w:cs="仿宋"/>
                <w:color w:val="0F1115"/>
                <w:spacing w:val="0"/>
                <w:sz w:val="28"/>
                <w:szCs w:val="28"/>
                <w:shd w:val="clear" w:fill="FFFFFF"/>
              </w:rPr>
            </w:rPrChange>
          </w:rPr>
          <w:delText>方有权停止供货，不承担任何违约责任。</w:delText>
        </w:r>
      </w:del>
    </w:p>
    <w:p w14:paraId="05881010">
      <w:pPr>
        <w:widowControl/>
        <w:numPr>
          <w:ilvl w:val="0"/>
          <w:numId w:val="0"/>
        </w:numPr>
        <w:shd w:val="clear" w:fill="FFFFFF"/>
        <w:adjustRightInd w:val="0"/>
        <w:snapToGrid w:val="0"/>
        <w:spacing w:before="160" w:after="160" w:line="576" w:lineRule="exact"/>
        <w:ind w:right="0" w:firstLine="4200" w:firstLineChars="2000"/>
        <w:jc w:val="left"/>
        <w:outlineLvl w:val="9"/>
        <w:rPr>
          <w:del w:id="11533" w:author="郭武斌" w:date="2026-08-31T15:52:35Z"/>
          <w:rFonts w:hint="default" w:ascii="Times New Roman" w:hAnsi="Times New Roman" w:eastAsia="仿宋" w:cs="Times New Roman"/>
          <w:color w:val="0F1115"/>
          <w:sz w:val="21"/>
          <w:szCs w:val="21"/>
          <w:shd w:val="clear" w:fill="FFFFFF"/>
          <w:rPrChange w:id="11534" w:author="郭武斌" w:date="2026-08-31T15:56:35Z">
            <w:rPr>
              <w:del w:id="11535" w:author="郭武斌" w:date="2026-08-31T15:52:35Z"/>
              <w:rFonts w:hint="eastAsia" w:ascii="仿宋" w:hAnsi="仿宋" w:eastAsia="仿宋" w:cs="仿宋"/>
              <w:color w:val="0F1115"/>
              <w:sz w:val="28"/>
              <w:szCs w:val="28"/>
              <w:shd w:val="clear" w:fill="FFFFFF"/>
            </w:rPr>
          </w:rPrChange>
        </w:rPr>
        <w:pPrChange w:id="11532" w:author="郭武斌" w:date="2026-08-31T16:10:19Z">
          <w:pPr>
            <w:pStyle w:val="15"/>
            <w:widowControl/>
            <w:shd w:val="clear" w:fill="FFFFFF"/>
            <w:spacing w:before="160" w:after="160"/>
            <w:ind w:right="0" w:firstLine="560" w:firstLineChars="200"/>
          </w:pPr>
        </w:pPrChange>
      </w:pPr>
      <w:del w:id="1153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3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53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3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540" w:author="郭武斌" w:date="2026-08-31T15:52:35Z">
        <w:r>
          <w:rPr>
            <w:rFonts w:hint="default" w:ascii="Times New Roman" w:hAnsi="Times New Roman" w:eastAsia="仿宋" w:cs="Times New Roman"/>
            <w:color w:val="0F1115"/>
            <w:spacing w:val="0"/>
            <w:sz w:val="21"/>
            <w:szCs w:val="21"/>
            <w:shd w:val="clear" w:fill="FFFFFF"/>
            <w:rPrChange w:id="11541" w:author="郭武斌" w:date="2026-08-31T15:56:35Z">
              <w:rPr>
                <w:rFonts w:hint="eastAsia" w:ascii="仿宋" w:hAnsi="仿宋" w:eastAsia="仿宋" w:cs="仿宋"/>
                <w:color w:val="0F1115"/>
                <w:spacing w:val="0"/>
                <w:sz w:val="28"/>
                <w:szCs w:val="28"/>
                <w:shd w:val="clear" w:fill="FFFFFF"/>
              </w:rPr>
            </w:rPrChange>
          </w:rPr>
          <w:delText>8、在政府规定不得进行夜间施工时，甲方须保证为乙方预留足够的施工时间，以确保乙方罐车、泵车浇筑(卸货)完毕。</w:delText>
        </w:r>
      </w:del>
    </w:p>
    <w:p w14:paraId="010706D9">
      <w:pPr>
        <w:widowControl/>
        <w:numPr>
          <w:ilvl w:val="0"/>
          <w:numId w:val="0"/>
        </w:numPr>
        <w:shd w:val="clear" w:fill="FFFFFF"/>
        <w:adjustRightInd w:val="0"/>
        <w:snapToGrid w:val="0"/>
        <w:spacing w:before="160" w:after="160" w:line="576" w:lineRule="exact"/>
        <w:ind w:right="0" w:firstLine="4200" w:firstLineChars="2000"/>
        <w:jc w:val="left"/>
        <w:outlineLvl w:val="9"/>
        <w:rPr>
          <w:del w:id="11543" w:author="郭武斌" w:date="2026-08-31T15:52:35Z"/>
          <w:rFonts w:hint="default" w:ascii="Times New Roman" w:hAnsi="Times New Roman" w:eastAsia="仿宋" w:cs="Times New Roman"/>
          <w:color w:val="0F1115"/>
          <w:spacing w:val="0"/>
          <w:sz w:val="21"/>
          <w:szCs w:val="21"/>
          <w:shd w:val="clear" w:fill="FFFFFF"/>
          <w:rPrChange w:id="11544" w:author="郭武斌" w:date="2026-08-31T15:56:35Z">
            <w:rPr>
              <w:del w:id="11545" w:author="郭武斌" w:date="2026-08-31T15:52:35Z"/>
              <w:rFonts w:hint="eastAsia" w:ascii="仿宋" w:hAnsi="仿宋" w:eastAsia="仿宋" w:cs="仿宋"/>
              <w:color w:val="0F1115"/>
              <w:spacing w:val="0"/>
              <w:sz w:val="28"/>
              <w:szCs w:val="28"/>
              <w:shd w:val="clear" w:fill="FFFFFF"/>
            </w:rPr>
          </w:rPrChange>
        </w:rPr>
        <w:pPrChange w:id="11542" w:author="郭武斌" w:date="2026-08-31T16:10:19Z">
          <w:pPr>
            <w:pStyle w:val="15"/>
            <w:widowControl/>
            <w:shd w:val="clear" w:fill="FFFFFF"/>
            <w:spacing w:before="160" w:after="160"/>
            <w:ind w:right="0" w:firstLine="560" w:firstLineChars="200"/>
          </w:pPr>
        </w:pPrChange>
      </w:pPr>
      <w:del w:id="1154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47" w:author="郭武斌" w:date="2026-08-31T15:56:35Z">
              <w:rPr>
                <w:rFonts w:hint="eastAsia" w:ascii="仿宋" w:hAnsi="仿宋" w:eastAsia="仿宋" w:cs="仿宋"/>
                <w:i w:val="0"/>
                <w:iCs w:val="0"/>
                <w:caps w:val="0"/>
                <w:color w:val="0F1115"/>
                <w:spacing w:val="0"/>
                <w:sz w:val="28"/>
                <w:szCs w:val="28"/>
                <w:shd w:val="clear" w:fill="FFFFFF"/>
              </w:rPr>
            </w:rPrChange>
          </w:rPr>
          <w:delText>5.1</w:delText>
        </w:r>
      </w:del>
      <w:del w:id="1154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4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w:delText>
        </w:r>
      </w:del>
      <w:del w:id="11550" w:author="郭武斌" w:date="2026-08-31T15:52:35Z">
        <w:r>
          <w:rPr>
            <w:rFonts w:hint="default" w:ascii="Times New Roman" w:hAnsi="Times New Roman" w:eastAsia="仿宋" w:cs="Times New Roman"/>
            <w:color w:val="0F1115"/>
            <w:spacing w:val="0"/>
            <w:sz w:val="21"/>
            <w:szCs w:val="21"/>
            <w:shd w:val="clear" w:fill="FFFFFF"/>
            <w:rPrChange w:id="11551" w:author="郭武斌" w:date="2026-08-31T15:56:35Z">
              <w:rPr>
                <w:rFonts w:hint="eastAsia" w:ascii="仿宋" w:hAnsi="仿宋" w:eastAsia="仿宋" w:cs="仿宋"/>
                <w:color w:val="0F1115"/>
                <w:spacing w:val="0"/>
                <w:sz w:val="28"/>
                <w:szCs w:val="28"/>
                <w:shd w:val="clear" w:fill="FFFFFF"/>
              </w:rPr>
            </w:rPrChange>
          </w:rPr>
          <w:delText>9、甲方随时对乙方提供产品进行检验，若不满足要求，所产生处置费用及相应损失均由乙方负责。且对不合格部分予以扣除。</w:delText>
        </w:r>
      </w:del>
      <w:del w:id="1155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53" w:author="郭武斌" w:date="2026-08-31T15:56:35Z">
              <w:rPr>
                <w:rFonts w:hint="eastAsia" w:ascii="仿宋" w:hAnsi="仿宋" w:eastAsia="仿宋" w:cs="仿宋"/>
                <w:i w:val="0"/>
                <w:iCs w:val="0"/>
                <w:caps w:val="0"/>
                <w:color w:val="0F1115"/>
                <w:spacing w:val="0"/>
                <w:sz w:val="28"/>
                <w:szCs w:val="28"/>
                <w:shd w:val="clear" w:fill="FFFFFF"/>
              </w:rPr>
            </w:rPrChange>
          </w:rPr>
          <w:delText>5.2 </w:delText>
        </w:r>
      </w:del>
      <w:del w:id="1155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55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w:delText>
        </w:r>
      </w:del>
      <w:del w:id="11556"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1557"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权利</w:delText>
        </w:r>
      </w:del>
      <w:del w:id="1155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55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义务：</w:delText>
        </w:r>
      </w:del>
      <w:del w:id="1156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61"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156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6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tab/>
        </w:r>
      </w:del>
      <w:del w:id="1156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6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156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67"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56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6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570" w:author="郭武斌" w:date="2026-08-31T15:52:35Z">
        <w:r>
          <w:rPr>
            <w:rFonts w:hint="default" w:ascii="Times New Roman" w:hAnsi="Times New Roman" w:eastAsia="仿宋" w:cs="Times New Roman"/>
            <w:color w:val="0F1115"/>
            <w:spacing w:val="0"/>
            <w:sz w:val="21"/>
            <w:szCs w:val="21"/>
            <w:shd w:val="clear" w:fill="FFFFFF"/>
            <w:rPrChange w:id="11571" w:author="郭武斌" w:date="2026-08-31T15:56:35Z">
              <w:rPr>
                <w:rFonts w:hint="eastAsia" w:ascii="仿宋" w:hAnsi="仿宋" w:eastAsia="仿宋" w:cs="仿宋"/>
                <w:color w:val="0F1115"/>
                <w:spacing w:val="0"/>
                <w:sz w:val="28"/>
                <w:szCs w:val="28"/>
                <w:shd w:val="clear" w:fill="FFFFFF"/>
              </w:rPr>
            </w:rPrChange>
          </w:rPr>
          <w:delText>1、甲方将</w:delText>
        </w:r>
      </w:del>
      <w:del w:id="11572" w:author="郭武斌" w:date="2026-08-31T15:52:35Z">
        <w:r>
          <w:rPr>
            <w:rFonts w:hint="default" w:ascii="Times New Roman" w:hAnsi="Times New Roman" w:eastAsia="仿宋" w:cs="Times New Roman"/>
            <w:color w:val="0F1115"/>
            <w:spacing w:val="0"/>
            <w:sz w:val="21"/>
            <w:szCs w:val="21"/>
            <w:shd w:val="clear" w:fill="FFFFFF"/>
            <w:lang w:eastAsia="zh-CN"/>
            <w:rPrChange w:id="11573"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74" w:author="郭武斌" w:date="2026-08-31T15:52:35Z">
        <w:r>
          <w:rPr>
            <w:rFonts w:hint="default" w:ascii="Times New Roman" w:hAnsi="Times New Roman" w:eastAsia="仿宋" w:cs="Times New Roman"/>
            <w:color w:val="0F1115"/>
            <w:spacing w:val="0"/>
            <w:sz w:val="21"/>
            <w:szCs w:val="21"/>
            <w:shd w:val="clear" w:fill="FFFFFF"/>
            <w:rPrChange w:id="11575" w:author="郭武斌" w:date="2026-08-31T15:56:35Z">
              <w:rPr>
                <w:rFonts w:hint="eastAsia" w:ascii="仿宋" w:hAnsi="仿宋" w:eastAsia="仿宋" w:cs="仿宋"/>
                <w:color w:val="0F1115"/>
                <w:spacing w:val="0"/>
                <w:sz w:val="28"/>
                <w:szCs w:val="28"/>
                <w:shd w:val="clear" w:fill="FFFFFF"/>
              </w:rPr>
            </w:rPrChange>
          </w:rPr>
          <w:delText>、砂浆书面供应计划表送达乙方后，乙方应按甲方要求及时组织生产，并按时供应</w:delText>
        </w:r>
      </w:del>
      <w:del w:id="11576" w:author="郭武斌" w:date="2026-08-31T15:52:35Z">
        <w:r>
          <w:rPr>
            <w:rFonts w:hint="default" w:ascii="Times New Roman" w:hAnsi="Times New Roman" w:eastAsia="仿宋" w:cs="Times New Roman"/>
            <w:color w:val="0F1115"/>
            <w:spacing w:val="0"/>
            <w:sz w:val="21"/>
            <w:szCs w:val="21"/>
            <w:shd w:val="clear" w:fill="FFFFFF"/>
            <w:lang w:eastAsia="zh-CN"/>
            <w:rPrChange w:id="11577"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78" w:author="郭武斌" w:date="2026-08-31T15:52:35Z">
        <w:r>
          <w:rPr>
            <w:rFonts w:hint="default" w:ascii="Times New Roman" w:hAnsi="Times New Roman" w:eastAsia="仿宋" w:cs="Times New Roman"/>
            <w:color w:val="0F1115"/>
            <w:spacing w:val="0"/>
            <w:sz w:val="21"/>
            <w:szCs w:val="21"/>
            <w:shd w:val="clear" w:fill="FFFFFF"/>
            <w:rPrChange w:id="11579" w:author="郭武斌" w:date="2026-08-31T15:56:35Z">
              <w:rPr>
                <w:rFonts w:hint="eastAsia" w:ascii="仿宋" w:hAnsi="仿宋" w:eastAsia="仿宋" w:cs="仿宋"/>
                <w:color w:val="0F1115"/>
                <w:spacing w:val="0"/>
                <w:sz w:val="28"/>
                <w:szCs w:val="28"/>
                <w:shd w:val="clear" w:fill="FFFFFF"/>
              </w:rPr>
            </w:rPrChange>
          </w:rPr>
          <w:delText>、砂浆，保证工程连续浇捣的需要，如果乙方无法继续履行合同而需暂停供应</w:delText>
        </w:r>
      </w:del>
      <w:del w:id="11580" w:author="郭武斌" w:date="2026-08-31T15:52:35Z">
        <w:r>
          <w:rPr>
            <w:rFonts w:hint="default" w:ascii="Times New Roman" w:hAnsi="Times New Roman" w:eastAsia="仿宋" w:cs="Times New Roman"/>
            <w:color w:val="0F1115"/>
            <w:spacing w:val="0"/>
            <w:sz w:val="21"/>
            <w:szCs w:val="21"/>
            <w:shd w:val="clear" w:fill="FFFFFF"/>
            <w:lang w:eastAsia="zh-CN"/>
            <w:rPrChange w:id="11581"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82" w:author="郭武斌" w:date="2026-08-31T15:52:35Z">
        <w:r>
          <w:rPr>
            <w:rFonts w:hint="default" w:ascii="Times New Roman" w:hAnsi="Times New Roman" w:eastAsia="仿宋" w:cs="Times New Roman"/>
            <w:color w:val="0F1115"/>
            <w:spacing w:val="0"/>
            <w:sz w:val="21"/>
            <w:szCs w:val="21"/>
            <w:shd w:val="clear" w:fill="FFFFFF"/>
            <w:rPrChange w:id="11583" w:author="郭武斌" w:date="2026-08-31T15:56:35Z">
              <w:rPr>
                <w:rFonts w:hint="eastAsia" w:ascii="仿宋" w:hAnsi="仿宋" w:eastAsia="仿宋" w:cs="仿宋"/>
                <w:color w:val="0F1115"/>
                <w:spacing w:val="0"/>
                <w:sz w:val="28"/>
                <w:szCs w:val="28"/>
                <w:shd w:val="clear" w:fill="FFFFFF"/>
              </w:rPr>
            </w:rPrChange>
          </w:rPr>
          <w:delText>、砂浆时，应提前三天通知甲方。</w:delText>
        </w:r>
      </w:del>
    </w:p>
    <w:p w14:paraId="08298E2A">
      <w:pPr>
        <w:widowControl/>
        <w:numPr>
          <w:ilvl w:val="0"/>
          <w:numId w:val="0"/>
        </w:numPr>
        <w:shd w:val="clear" w:fill="FFFFFF"/>
        <w:adjustRightInd w:val="0"/>
        <w:snapToGrid w:val="0"/>
        <w:spacing w:before="160" w:after="160" w:line="576" w:lineRule="exact"/>
        <w:ind w:right="0" w:firstLine="4200" w:firstLineChars="2000"/>
        <w:jc w:val="left"/>
        <w:outlineLvl w:val="9"/>
        <w:rPr>
          <w:del w:id="11585" w:author="郭武斌" w:date="2026-08-31T15:52:35Z"/>
          <w:rFonts w:hint="default" w:ascii="Times New Roman" w:hAnsi="Times New Roman" w:eastAsia="仿宋" w:cs="Times New Roman"/>
          <w:color w:val="0F1115"/>
          <w:sz w:val="21"/>
          <w:szCs w:val="21"/>
          <w:shd w:val="clear" w:fill="FFFFFF"/>
          <w:rPrChange w:id="11586" w:author="郭武斌" w:date="2026-08-31T15:56:35Z">
            <w:rPr>
              <w:del w:id="11587" w:author="郭武斌" w:date="2026-08-31T15:52:35Z"/>
              <w:rFonts w:hint="eastAsia" w:ascii="仿宋" w:hAnsi="仿宋" w:eastAsia="仿宋" w:cs="仿宋"/>
              <w:color w:val="0F1115"/>
              <w:sz w:val="28"/>
              <w:szCs w:val="28"/>
              <w:shd w:val="clear" w:fill="FFFFFF"/>
            </w:rPr>
          </w:rPrChange>
        </w:rPr>
        <w:pPrChange w:id="11584" w:author="郭武斌" w:date="2026-08-31T16:10:19Z">
          <w:pPr>
            <w:pStyle w:val="15"/>
            <w:widowControl/>
            <w:shd w:val="clear" w:fill="FFFFFF"/>
            <w:spacing w:before="160" w:after="160"/>
            <w:ind w:right="0" w:firstLine="560" w:firstLineChars="200"/>
          </w:pPr>
        </w:pPrChange>
      </w:pPr>
      <w:del w:id="1158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589"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59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59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592" w:author="郭武斌" w:date="2026-08-31T15:52:35Z">
        <w:r>
          <w:rPr>
            <w:rFonts w:hint="default" w:ascii="Times New Roman" w:hAnsi="Times New Roman" w:eastAsia="仿宋" w:cs="Times New Roman"/>
            <w:color w:val="0F1115"/>
            <w:spacing w:val="0"/>
            <w:sz w:val="21"/>
            <w:szCs w:val="21"/>
            <w:shd w:val="clear" w:fill="FFFFFF"/>
            <w:rPrChange w:id="11593" w:author="郭武斌" w:date="2026-08-31T15:56:35Z">
              <w:rPr>
                <w:rFonts w:hint="eastAsia" w:ascii="仿宋" w:hAnsi="仿宋" w:eastAsia="仿宋" w:cs="仿宋"/>
                <w:color w:val="0F1115"/>
                <w:spacing w:val="0"/>
                <w:sz w:val="28"/>
                <w:szCs w:val="28"/>
                <w:shd w:val="clear" w:fill="FFFFFF"/>
              </w:rPr>
            </w:rPrChange>
          </w:rPr>
          <w:delText>2、</w:delText>
        </w:r>
      </w:del>
      <w:del w:id="11594" w:author="郭武斌" w:date="2026-08-31T15:52:35Z">
        <w:r>
          <w:rPr>
            <w:rFonts w:hint="default" w:ascii="Times New Roman" w:hAnsi="Times New Roman" w:eastAsia="仿宋" w:cs="Times New Roman"/>
            <w:color w:val="0F1115"/>
            <w:spacing w:val="0"/>
            <w:sz w:val="21"/>
            <w:szCs w:val="21"/>
            <w:shd w:val="clear" w:fill="FFFFFF"/>
            <w:lang w:eastAsia="zh-CN"/>
            <w:rPrChange w:id="11595"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596" w:author="郭武斌" w:date="2026-08-31T15:52:35Z">
        <w:r>
          <w:rPr>
            <w:rFonts w:hint="default" w:ascii="Times New Roman" w:hAnsi="Times New Roman" w:eastAsia="仿宋" w:cs="Times New Roman"/>
            <w:color w:val="0F1115"/>
            <w:spacing w:val="0"/>
            <w:sz w:val="21"/>
            <w:szCs w:val="21"/>
            <w:shd w:val="clear" w:fill="FFFFFF"/>
            <w:rPrChange w:id="11597" w:author="郭武斌" w:date="2026-08-31T15:56:35Z">
              <w:rPr>
                <w:rFonts w:hint="eastAsia" w:ascii="仿宋" w:hAnsi="仿宋" w:eastAsia="仿宋" w:cs="仿宋"/>
                <w:color w:val="0F1115"/>
                <w:spacing w:val="0"/>
                <w:sz w:val="28"/>
                <w:szCs w:val="28"/>
                <w:shd w:val="clear" w:fill="FFFFFF"/>
              </w:rPr>
            </w:rPrChange>
          </w:rPr>
          <w:delText>、砂浆本身质量问题造成对甲方的损失由乙方承担，特殊情况除外(不可抗力原因除外)。</w:delText>
        </w:r>
      </w:del>
    </w:p>
    <w:p w14:paraId="38C6B6A1">
      <w:pPr>
        <w:widowControl/>
        <w:numPr>
          <w:ilvl w:val="0"/>
          <w:numId w:val="0"/>
        </w:numPr>
        <w:shd w:val="clear" w:fill="FFFFFF"/>
        <w:adjustRightInd w:val="0"/>
        <w:snapToGrid w:val="0"/>
        <w:spacing w:before="160" w:after="160" w:line="576" w:lineRule="exact"/>
        <w:ind w:right="0" w:firstLine="4200" w:firstLineChars="2000"/>
        <w:outlineLvl w:val="9"/>
        <w:rPr>
          <w:del w:id="11599" w:author="郭武斌" w:date="2026-08-31T15:52:35Z"/>
          <w:rFonts w:hint="default" w:ascii="Times New Roman" w:hAnsi="Times New Roman" w:eastAsia="仿宋" w:cs="Times New Roman"/>
          <w:color w:val="0F1115"/>
          <w:sz w:val="21"/>
          <w:szCs w:val="21"/>
          <w:shd w:val="clear" w:fill="FFFFFF"/>
          <w:rPrChange w:id="11600" w:author="郭武斌" w:date="2026-08-31T15:56:35Z">
            <w:rPr>
              <w:del w:id="11601" w:author="郭武斌" w:date="2026-08-31T15:52:35Z"/>
              <w:rFonts w:hint="eastAsia" w:ascii="仿宋" w:hAnsi="仿宋" w:eastAsia="仿宋" w:cs="仿宋"/>
              <w:color w:val="0F1115"/>
              <w:sz w:val="28"/>
              <w:szCs w:val="28"/>
              <w:shd w:val="clear" w:fill="FFFFFF"/>
            </w:rPr>
          </w:rPrChange>
        </w:rPr>
        <w:pPrChange w:id="11598" w:author="郭武斌" w:date="2026-08-31T16:10:19Z">
          <w:pPr>
            <w:pStyle w:val="15"/>
            <w:widowControl/>
            <w:shd w:val="clear" w:fill="FFFFFF"/>
            <w:spacing w:before="160" w:after="160"/>
            <w:ind w:right="0" w:firstLineChars="200"/>
            <w:jc w:val="left"/>
          </w:pPr>
        </w:pPrChange>
      </w:pPr>
      <w:del w:id="1160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03"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0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0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06" w:author="郭武斌" w:date="2026-08-31T15:52:35Z">
        <w:r>
          <w:rPr>
            <w:rFonts w:hint="default" w:ascii="Times New Roman" w:hAnsi="Times New Roman" w:eastAsia="仿宋" w:cs="Times New Roman"/>
            <w:color w:val="0F1115"/>
            <w:spacing w:val="0"/>
            <w:sz w:val="21"/>
            <w:szCs w:val="21"/>
            <w:shd w:val="clear" w:fill="FFFFFF"/>
            <w:rPrChange w:id="11607" w:author="郭武斌" w:date="2026-08-31T15:56:35Z">
              <w:rPr>
                <w:rFonts w:hint="eastAsia" w:ascii="仿宋" w:hAnsi="仿宋" w:eastAsia="仿宋" w:cs="仿宋"/>
                <w:color w:val="0F1115"/>
                <w:spacing w:val="0"/>
                <w:sz w:val="28"/>
                <w:szCs w:val="28"/>
                <w:shd w:val="clear" w:fill="FFFFFF"/>
              </w:rPr>
            </w:rPrChange>
          </w:rPr>
          <w:delText>3、乙方进入本工程施工现场的人员，应戴安全帽，遵守国家有关安全操作规程，服从甲方施工现场安全管理规定。</w:delText>
        </w:r>
      </w:del>
    </w:p>
    <w:p w14:paraId="694996EA">
      <w:pPr>
        <w:widowControl/>
        <w:numPr>
          <w:ilvl w:val="0"/>
          <w:numId w:val="0"/>
        </w:numPr>
        <w:shd w:val="clear" w:fill="FFFFFF"/>
        <w:adjustRightInd w:val="0"/>
        <w:snapToGrid w:val="0"/>
        <w:spacing w:before="160" w:after="160" w:line="576" w:lineRule="exact"/>
        <w:ind w:firstLine="4200" w:firstLineChars="2000"/>
        <w:jc w:val="left"/>
        <w:outlineLvl w:val="9"/>
        <w:rPr>
          <w:del w:id="11609" w:author="郭武斌" w:date="2026-08-31T15:52:35Z"/>
          <w:rFonts w:hint="default" w:ascii="Times New Roman" w:hAnsi="Times New Roman" w:eastAsia="仿宋" w:cs="Times New Roman"/>
          <w:color w:val="0F1115"/>
          <w:sz w:val="21"/>
          <w:szCs w:val="21"/>
          <w:shd w:val="clear" w:fill="FFFFFF"/>
          <w:rPrChange w:id="11610" w:author="郭武斌" w:date="2026-08-31T15:56:35Z">
            <w:rPr>
              <w:del w:id="11611" w:author="郭武斌" w:date="2026-08-31T15:52:35Z"/>
              <w:rFonts w:hint="eastAsia" w:ascii="仿宋" w:hAnsi="仿宋" w:eastAsia="仿宋" w:cs="仿宋"/>
              <w:color w:val="0F1115"/>
              <w:sz w:val="28"/>
              <w:szCs w:val="28"/>
              <w:shd w:val="clear" w:fill="FFFFFF"/>
            </w:rPr>
          </w:rPrChange>
        </w:rPr>
        <w:pPrChange w:id="11608" w:author="郭武斌" w:date="2026-08-31T16:10:19Z">
          <w:pPr>
            <w:pStyle w:val="15"/>
            <w:widowControl/>
            <w:shd w:val="clear" w:fill="FFFFFF"/>
            <w:spacing w:before="160" w:after="160"/>
            <w:ind w:left="0" w:firstLine="560" w:firstLineChars="200"/>
          </w:pPr>
        </w:pPrChange>
      </w:pPr>
      <w:del w:id="1161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13"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1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1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16" w:author="郭武斌" w:date="2026-08-31T15:52:35Z">
        <w:r>
          <w:rPr>
            <w:rFonts w:hint="default" w:ascii="Times New Roman" w:hAnsi="Times New Roman" w:eastAsia="仿宋" w:cs="Times New Roman"/>
            <w:color w:val="0F1115"/>
            <w:spacing w:val="0"/>
            <w:sz w:val="21"/>
            <w:szCs w:val="21"/>
            <w:shd w:val="clear" w:fill="FFFFFF"/>
            <w:rPrChange w:id="11617" w:author="郭武斌" w:date="2026-08-31T15:56:35Z">
              <w:rPr>
                <w:rFonts w:hint="eastAsia" w:ascii="仿宋" w:hAnsi="仿宋" w:eastAsia="仿宋" w:cs="仿宋"/>
                <w:color w:val="0F1115"/>
                <w:spacing w:val="0"/>
                <w:sz w:val="28"/>
                <w:szCs w:val="28"/>
                <w:shd w:val="clear" w:fill="FFFFFF"/>
              </w:rPr>
            </w:rPrChange>
          </w:rPr>
          <w:delText>4、乙方积极主动地与甲方办理结算，积极配合甲方对账、结账。</w:delText>
        </w:r>
      </w:del>
    </w:p>
    <w:p w14:paraId="52C1EAE8">
      <w:pPr>
        <w:widowControl/>
        <w:numPr>
          <w:ilvl w:val="0"/>
          <w:numId w:val="0"/>
        </w:numPr>
        <w:shd w:val="clear" w:fill="FFFFFF"/>
        <w:adjustRightInd w:val="0"/>
        <w:snapToGrid w:val="0"/>
        <w:spacing w:before="160" w:after="160" w:line="576" w:lineRule="exact"/>
        <w:ind w:right="0" w:firstLine="4200" w:firstLineChars="2000"/>
        <w:jc w:val="left"/>
        <w:outlineLvl w:val="9"/>
        <w:rPr>
          <w:del w:id="11619" w:author="郭武斌" w:date="2026-08-31T15:52:35Z"/>
          <w:rFonts w:hint="default" w:ascii="Times New Roman" w:hAnsi="Times New Roman" w:eastAsia="仿宋" w:cs="Times New Roman"/>
          <w:color w:val="0F1115"/>
          <w:sz w:val="21"/>
          <w:szCs w:val="21"/>
          <w:shd w:val="clear" w:fill="FFFFFF"/>
          <w:rPrChange w:id="11620" w:author="郭武斌" w:date="2026-08-31T15:56:35Z">
            <w:rPr>
              <w:del w:id="11621" w:author="郭武斌" w:date="2026-08-31T15:52:35Z"/>
              <w:rFonts w:hint="eastAsia" w:ascii="仿宋" w:hAnsi="仿宋" w:eastAsia="仿宋" w:cs="仿宋"/>
              <w:color w:val="0F1115"/>
              <w:sz w:val="28"/>
              <w:szCs w:val="28"/>
              <w:shd w:val="clear" w:fill="FFFFFF"/>
            </w:rPr>
          </w:rPrChange>
        </w:rPr>
        <w:pPrChange w:id="11618" w:author="郭武斌" w:date="2026-08-31T16:10:19Z">
          <w:pPr>
            <w:pStyle w:val="15"/>
            <w:widowControl/>
            <w:shd w:val="clear" w:fill="FFFFFF"/>
            <w:spacing w:before="160" w:after="160"/>
            <w:ind w:right="0" w:firstLineChars="200"/>
          </w:pPr>
        </w:pPrChange>
      </w:pPr>
      <w:del w:id="1162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23"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2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2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26" w:author="郭武斌" w:date="2026-08-31T15:52:35Z">
        <w:r>
          <w:rPr>
            <w:rFonts w:hint="default" w:ascii="Times New Roman" w:hAnsi="Times New Roman" w:eastAsia="仿宋" w:cs="Times New Roman"/>
            <w:color w:val="0F1115"/>
            <w:spacing w:val="0"/>
            <w:sz w:val="21"/>
            <w:szCs w:val="21"/>
            <w:shd w:val="clear" w:fill="FFFFFF"/>
            <w:rPrChange w:id="11627" w:author="郭武斌" w:date="2026-08-31T15:56:35Z">
              <w:rPr>
                <w:rFonts w:hint="eastAsia" w:ascii="仿宋" w:hAnsi="仿宋" w:eastAsia="仿宋" w:cs="仿宋"/>
                <w:color w:val="0F1115"/>
                <w:spacing w:val="0"/>
                <w:sz w:val="28"/>
                <w:szCs w:val="28"/>
                <w:shd w:val="clear" w:fill="FFFFFF"/>
              </w:rPr>
            </w:rPrChange>
          </w:rPr>
          <w:delText>5、乙方应派专人到施工现场与甲方共同协调</w:delText>
        </w:r>
      </w:del>
      <w:del w:id="11628" w:author="郭武斌" w:date="2026-08-31T15:52:35Z">
        <w:r>
          <w:rPr>
            <w:rFonts w:hint="default" w:ascii="Times New Roman" w:hAnsi="Times New Roman" w:eastAsia="仿宋" w:cs="Times New Roman"/>
            <w:color w:val="0F1115"/>
            <w:spacing w:val="0"/>
            <w:sz w:val="21"/>
            <w:szCs w:val="21"/>
            <w:shd w:val="clear" w:fill="FFFFFF"/>
            <w:lang w:eastAsia="zh-CN"/>
            <w:rPrChange w:id="11629"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30" w:author="郭武斌" w:date="2026-08-31T15:52:35Z">
        <w:r>
          <w:rPr>
            <w:rFonts w:hint="default" w:ascii="Times New Roman" w:hAnsi="Times New Roman" w:eastAsia="仿宋" w:cs="Times New Roman"/>
            <w:color w:val="0F1115"/>
            <w:spacing w:val="0"/>
            <w:sz w:val="21"/>
            <w:szCs w:val="21"/>
            <w:shd w:val="clear" w:fill="FFFFFF"/>
            <w:rPrChange w:id="11631" w:author="郭武斌" w:date="2026-08-31T15:56:35Z">
              <w:rPr>
                <w:rFonts w:hint="eastAsia" w:ascii="仿宋" w:hAnsi="仿宋" w:eastAsia="仿宋" w:cs="仿宋"/>
                <w:color w:val="0F1115"/>
                <w:spacing w:val="0"/>
                <w:sz w:val="28"/>
                <w:szCs w:val="28"/>
                <w:shd w:val="clear" w:fill="FFFFFF"/>
              </w:rPr>
            </w:rPrChange>
          </w:rPr>
          <w:delText>、砂浆供应事宜。</w:delText>
        </w:r>
      </w:del>
    </w:p>
    <w:p w14:paraId="7BD6082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633" w:author="郭武斌" w:date="2026-08-31T15:52:35Z"/>
          <w:rFonts w:hint="default" w:ascii="Times New Roman" w:hAnsi="Times New Roman" w:eastAsia="仿宋" w:cs="Times New Roman"/>
          <w:color w:val="0F1115"/>
          <w:spacing w:val="0"/>
          <w:sz w:val="21"/>
          <w:szCs w:val="21"/>
          <w:shd w:val="clear" w:fill="FFFFFF"/>
          <w:rPrChange w:id="11634" w:author="郭武斌" w:date="2026-08-31T15:56:35Z">
            <w:rPr>
              <w:del w:id="11635" w:author="郭武斌" w:date="2026-08-31T15:52:35Z"/>
              <w:rFonts w:hint="eastAsia" w:ascii="仿宋" w:hAnsi="仿宋" w:eastAsia="仿宋" w:cs="仿宋"/>
              <w:color w:val="0F1115"/>
              <w:spacing w:val="0"/>
              <w:sz w:val="28"/>
              <w:szCs w:val="28"/>
              <w:shd w:val="clear" w:fill="FFFFFF"/>
            </w:rPr>
          </w:rPrChange>
        </w:rPr>
        <w:pPrChange w:id="1163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63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37"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3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3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40" w:author="郭武斌" w:date="2026-08-31T15:52:35Z">
        <w:r>
          <w:rPr>
            <w:rFonts w:hint="default" w:ascii="Times New Roman" w:hAnsi="Times New Roman" w:eastAsia="仿宋" w:cs="Times New Roman"/>
            <w:color w:val="0F1115"/>
            <w:spacing w:val="0"/>
            <w:sz w:val="21"/>
            <w:szCs w:val="21"/>
            <w:shd w:val="clear" w:fill="FFFFFF"/>
            <w:rPrChange w:id="11641" w:author="郭武斌" w:date="2026-08-31T15:56:35Z">
              <w:rPr>
                <w:rFonts w:hint="eastAsia" w:ascii="仿宋" w:hAnsi="仿宋" w:eastAsia="仿宋" w:cs="仿宋"/>
                <w:color w:val="0F1115"/>
                <w:spacing w:val="0"/>
                <w:sz w:val="28"/>
                <w:szCs w:val="28"/>
                <w:shd w:val="clear" w:fill="FFFFFF"/>
              </w:rPr>
            </w:rPrChange>
          </w:rPr>
          <w:delText>6、在乙方承担违约责任后，对未完成</w:delText>
        </w:r>
      </w:del>
      <w:del w:id="11642" w:author="郭武斌" w:date="2026-08-31T15:52:35Z">
        <w:r>
          <w:rPr>
            <w:rFonts w:hint="default" w:ascii="Times New Roman" w:hAnsi="Times New Roman" w:eastAsia="仿宋" w:cs="Times New Roman"/>
            <w:color w:val="0F1115"/>
            <w:spacing w:val="0"/>
            <w:sz w:val="21"/>
            <w:szCs w:val="21"/>
            <w:shd w:val="clear" w:fill="FFFFFF"/>
            <w:lang w:eastAsia="zh-CN"/>
            <w:rPrChange w:id="11643" w:author="郭武斌" w:date="2026-08-31T15:56:35Z">
              <w:rPr>
                <w:rFonts w:hint="eastAsia" w:ascii="仿宋" w:hAnsi="仿宋" w:eastAsia="仿宋" w:cs="仿宋"/>
                <w:color w:val="0F1115"/>
                <w:spacing w:val="0"/>
                <w:sz w:val="28"/>
                <w:szCs w:val="28"/>
                <w:shd w:val="clear" w:fill="FFFFFF"/>
                <w:lang w:eastAsia="zh-CN"/>
              </w:rPr>
            </w:rPrChange>
          </w:rPr>
          <w:delText>商品混凝土</w:delText>
        </w:r>
      </w:del>
      <w:del w:id="11644" w:author="郭武斌" w:date="2026-08-31T15:52:35Z">
        <w:r>
          <w:rPr>
            <w:rFonts w:hint="default" w:ascii="Times New Roman" w:hAnsi="Times New Roman" w:eastAsia="仿宋" w:cs="Times New Roman"/>
            <w:color w:val="0F1115"/>
            <w:spacing w:val="0"/>
            <w:sz w:val="21"/>
            <w:szCs w:val="21"/>
            <w:shd w:val="clear" w:fill="FFFFFF"/>
            <w:rPrChange w:id="11645" w:author="郭武斌" w:date="2026-08-31T15:56:35Z">
              <w:rPr>
                <w:rFonts w:hint="eastAsia" w:ascii="仿宋" w:hAnsi="仿宋" w:eastAsia="仿宋" w:cs="仿宋"/>
                <w:color w:val="0F1115"/>
                <w:spacing w:val="0"/>
                <w:sz w:val="28"/>
                <w:szCs w:val="28"/>
                <w:shd w:val="clear" w:fill="FFFFFF"/>
              </w:rPr>
            </w:rPrChange>
          </w:rPr>
          <w:delText>、砂浆浇注的部位仍继续进行供应，直至合同约定工程完工为止。</w:delText>
        </w:r>
      </w:del>
    </w:p>
    <w:p w14:paraId="277BD38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647" w:author="郭武斌" w:date="2026-08-31T15:52:35Z"/>
          <w:rFonts w:hint="default" w:ascii="Times New Roman" w:hAnsi="Times New Roman" w:eastAsia="仿宋" w:cs="Times New Roman"/>
          <w:color w:val="0F1115"/>
          <w:spacing w:val="0"/>
          <w:sz w:val="21"/>
          <w:szCs w:val="21"/>
          <w:shd w:val="clear" w:fill="FFFFFF"/>
          <w:lang w:val="en-US" w:eastAsia="zh-CN"/>
          <w:rPrChange w:id="11648" w:author="郭武斌" w:date="2026-08-31T15:56:35Z">
            <w:rPr>
              <w:del w:id="11649" w:author="郭武斌" w:date="2026-08-31T15:52:35Z"/>
              <w:rFonts w:hint="eastAsia" w:ascii="仿宋" w:hAnsi="仿宋" w:eastAsia="仿宋" w:cs="仿宋"/>
              <w:color w:val="0F1115"/>
              <w:spacing w:val="0"/>
              <w:sz w:val="28"/>
              <w:szCs w:val="28"/>
              <w:shd w:val="clear" w:fill="FFFFFF"/>
              <w:lang w:val="en-US" w:eastAsia="zh-CN"/>
            </w:rPr>
          </w:rPrChange>
        </w:rPr>
        <w:pPrChange w:id="1164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65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51"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5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5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54" w:author="郭武斌" w:date="2026-08-31T15:52:35Z">
        <w:r>
          <w:rPr>
            <w:rFonts w:hint="default" w:ascii="Times New Roman" w:hAnsi="Times New Roman" w:eastAsia="仿宋" w:cs="Times New Roman"/>
            <w:color w:val="0F1115"/>
            <w:spacing w:val="0"/>
            <w:sz w:val="21"/>
            <w:szCs w:val="21"/>
            <w:shd w:val="clear" w:fill="FFFFFF"/>
            <w:lang w:val="en-US" w:eastAsia="zh-CN"/>
            <w:rPrChange w:id="11655" w:author="郭武斌" w:date="2026-08-31T15:56:35Z">
              <w:rPr>
                <w:rFonts w:hint="eastAsia" w:ascii="仿宋" w:hAnsi="仿宋" w:eastAsia="仿宋" w:cs="仿宋"/>
                <w:color w:val="0F1115"/>
                <w:spacing w:val="0"/>
                <w:sz w:val="28"/>
                <w:szCs w:val="28"/>
                <w:shd w:val="clear" w:fill="FFFFFF"/>
                <w:lang w:val="en-US" w:eastAsia="zh-CN"/>
              </w:rPr>
            </w:rPrChange>
          </w:rPr>
          <w:delText>7、在货源紧缺时乙方须保证优先供货给甲方。</w:delText>
        </w:r>
      </w:del>
    </w:p>
    <w:p w14:paraId="1461587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657" w:author="郭武斌" w:date="2026-08-31T15:52:35Z"/>
          <w:rFonts w:hint="default" w:ascii="Times New Roman" w:hAnsi="Times New Roman" w:eastAsia="仿宋" w:cs="Times New Roman"/>
          <w:color w:val="0F1115"/>
          <w:spacing w:val="0"/>
          <w:sz w:val="21"/>
          <w:szCs w:val="21"/>
          <w:shd w:val="clear" w:fill="FFFFFF"/>
          <w:lang w:val="en-US" w:eastAsia="zh-CN"/>
          <w:rPrChange w:id="11658" w:author="郭武斌" w:date="2026-08-31T15:56:35Z">
            <w:rPr>
              <w:del w:id="11659" w:author="郭武斌" w:date="2026-08-31T15:52:35Z"/>
              <w:rFonts w:hint="eastAsia" w:ascii="仿宋" w:hAnsi="仿宋" w:eastAsia="仿宋" w:cs="仿宋"/>
              <w:color w:val="0F1115"/>
              <w:spacing w:val="0"/>
              <w:sz w:val="28"/>
              <w:szCs w:val="28"/>
              <w:shd w:val="clear" w:fill="FFFFFF"/>
              <w:lang w:val="en-US" w:eastAsia="zh-CN"/>
            </w:rPr>
          </w:rPrChange>
        </w:rPr>
        <w:pPrChange w:id="1165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66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61"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6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6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64" w:author="郭武斌" w:date="2026-08-31T15:52:35Z">
        <w:r>
          <w:rPr>
            <w:rFonts w:hint="default" w:ascii="Times New Roman" w:hAnsi="Times New Roman" w:eastAsia="仿宋" w:cs="Times New Roman"/>
            <w:color w:val="0F1115"/>
            <w:spacing w:val="0"/>
            <w:sz w:val="21"/>
            <w:szCs w:val="21"/>
            <w:shd w:val="clear" w:fill="FFFFFF"/>
            <w:lang w:val="en-US" w:eastAsia="zh-CN"/>
            <w:rPrChange w:id="11665" w:author="郭武斌" w:date="2026-08-31T15:56:35Z">
              <w:rPr>
                <w:rFonts w:hint="eastAsia" w:ascii="仿宋" w:hAnsi="仿宋" w:eastAsia="仿宋" w:cs="仿宋"/>
                <w:color w:val="0F1115"/>
                <w:spacing w:val="0"/>
                <w:sz w:val="28"/>
                <w:szCs w:val="28"/>
                <w:shd w:val="clear" w:fill="FFFFFF"/>
                <w:lang w:val="en-US" w:eastAsia="zh-CN"/>
              </w:rPr>
            </w:rPrChange>
          </w:rPr>
          <w:delText>8、合同履行过程中，如遇甲方资金未及时到位不能按时支付货款的情况下，乙方须另行组织资金来确保供货的持续性。</w:delText>
        </w:r>
      </w:del>
    </w:p>
    <w:p w14:paraId="63373DD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667" w:author="郭武斌" w:date="2026-08-31T15:52:35Z"/>
          <w:rFonts w:hint="default" w:ascii="Times New Roman" w:hAnsi="Times New Roman" w:eastAsia="仿宋" w:cs="Times New Roman"/>
          <w:color w:val="0F1115"/>
          <w:spacing w:val="0"/>
          <w:sz w:val="21"/>
          <w:szCs w:val="21"/>
          <w:shd w:val="clear" w:fill="FFFFFF"/>
          <w:lang w:val="en-US" w:eastAsia="zh-CN"/>
          <w:rPrChange w:id="11668" w:author="郭武斌" w:date="2026-08-31T15:56:35Z">
            <w:rPr>
              <w:del w:id="11669" w:author="郭武斌" w:date="2026-08-31T15:52:35Z"/>
              <w:rFonts w:hint="default" w:ascii="仿宋" w:hAnsi="仿宋" w:eastAsia="仿宋" w:cs="仿宋"/>
              <w:color w:val="0F1115"/>
              <w:spacing w:val="0"/>
              <w:sz w:val="28"/>
              <w:szCs w:val="28"/>
              <w:shd w:val="clear" w:fill="FFFFFF"/>
              <w:lang w:val="en-US" w:eastAsia="zh-CN"/>
            </w:rPr>
          </w:rPrChange>
        </w:rPr>
        <w:pPrChange w:id="1166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textAlignment w:val="auto"/>
          </w:pPr>
        </w:pPrChange>
      </w:pPr>
      <w:del w:id="1167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71" w:author="郭武斌" w:date="2026-08-31T15:56:35Z">
              <w:rPr>
                <w:rFonts w:hint="eastAsia" w:ascii="仿宋" w:hAnsi="仿宋" w:eastAsia="仿宋" w:cs="仿宋"/>
                <w:i w:val="0"/>
                <w:iCs w:val="0"/>
                <w:caps w:val="0"/>
                <w:color w:val="0F1115"/>
                <w:spacing w:val="0"/>
                <w:sz w:val="28"/>
                <w:szCs w:val="28"/>
                <w:shd w:val="clear" w:fill="FFFFFF"/>
              </w:rPr>
            </w:rPrChange>
          </w:rPr>
          <w:delText>5.</w:delText>
        </w:r>
      </w:del>
      <w:del w:id="1167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67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2.</w:delText>
        </w:r>
      </w:del>
      <w:del w:id="11674" w:author="郭武斌" w:date="2026-08-31T15:52:35Z">
        <w:r>
          <w:rPr>
            <w:rFonts w:hint="default" w:ascii="Times New Roman" w:hAnsi="Times New Roman" w:eastAsia="仿宋" w:cs="Times New Roman"/>
            <w:color w:val="0F1115"/>
            <w:spacing w:val="0"/>
            <w:sz w:val="21"/>
            <w:szCs w:val="21"/>
            <w:shd w:val="clear" w:fill="FFFFFF"/>
            <w:lang w:val="en-US" w:eastAsia="zh-CN"/>
            <w:rPrChange w:id="11675" w:author="郭武斌" w:date="2026-08-31T15:56:35Z">
              <w:rPr>
                <w:rFonts w:hint="eastAsia" w:ascii="仿宋" w:hAnsi="仿宋" w:eastAsia="仿宋" w:cs="仿宋"/>
                <w:color w:val="0F1115"/>
                <w:spacing w:val="0"/>
                <w:sz w:val="28"/>
                <w:szCs w:val="28"/>
                <w:shd w:val="clear" w:fill="FFFFFF"/>
                <w:lang w:val="en-US" w:eastAsia="zh-CN"/>
              </w:rPr>
            </w:rPrChange>
          </w:rPr>
          <w:delText>9、在本合同履行过程中，乙方必须保证其所供资料的质量合格并确保供货的持续性，不得无故中途停货，若非甲方原因，乙方所供材料的质量不合格、没有履约能力、无法满足供应进度、中途停止供货而造成的一切损失，甲方有权解除本合同并通过第三方另购材料来满足施工需要，乙方不得干涉。</w:delText>
        </w:r>
      </w:del>
    </w:p>
    <w:p w14:paraId="0D51964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1677" w:author="郭武斌" w:date="2026-08-31T15:52:35Z"/>
          <w:rFonts w:hint="default" w:ascii="Times New Roman" w:hAnsi="Times New Roman" w:eastAsia="仿宋" w:cs="Times New Roman"/>
          <w:i w:val="0"/>
          <w:iCs w:val="0"/>
          <w:caps w:val="0"/>
          <w:color w:val="0F1115"/>
          <w:spacing w:val="0"/>
          <w:sz w:val="21"/>
          <w:szCs w:val="21"/>
          <w:rPrChange w:id="11678" w:author="郭武斌" w:date="2026-08-31T15:56:35Z">
            <w:rPr>
              <w:del w:id="11679" w:author="郭武斌" w:date="2026-08-31T15:52:35Z"/>
              <w:rFonts w:hint="eastAsia" w:ascii="仿宋" w:hAnsi="仿宋" w:eastAsia="仿宋" w:cs="仿宋"/>
              <w:i w:val="0"/>
              <w:iCs w:val="0"/>
              <w:caps w:val="0"/>
              <w:color w:val="0F1115"/>
              <w:spacing w:val="0"/>
              <w:sz w:val="28"/>
              <w:szCs w:val="28"/>
            </w:rPr>
          </w:rPrChange>
        </w:rPr>
        <w:pPrChange w:id="1167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1680"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681"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第六条 违约责任</w:delText>
        </w:r>
      </w:del>
    </w:p>
    <w:p w14:paraId="2867071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683" w:author="郭武斌" w:date="2026-08-31T15:52:35Z"/>
          <w:rFonts w:hint="default" w:ascii="Times New Roman" w:hAnsi="Times New Roman" w:eastAsia="仿宋" w:cs="Times New Roman"/>
          <w:b w:val="0"/>
          <w:bCs w:val="0"/>
          <w:i w:val="0"/>
          <w:iCs w:val="0"/>
          <w:caps w:val="0"/>
          <w:color w:val="0F1115"/>
          <w:spacing w:val="0"/>
          <w:sz w:val="21"/>
          <w:szCs w:val="21"/>
          <w:shd w:val="clear" w:fill="FFFFFF"/>
          <w:rPrChange w:id="11684" w:author="郭武斌" w:date="2026-08-31T15:56:35Z">
            <w:rPr>
              <w:del w:id="11685" w:author="郭武斌" w:date="2026-08-31T15:52:35Z"/>
              <w:rFonts w:hint="eastAsia" w:ascii="仿宋" w:hAnsi="仿宋" w:eastAsia="仿宋" w:cs="仿宋"/>
              <w:b w:val="0"/>
              <w:bCs w:val="0"/>
              <w:i w:val="0"/>
              <w:iCs w:val="0"/>
              <w:caps w:val="0"/>
              <w:color w:val="0F1115"/>
              <w:spacing w:val="0"/>
              <w:sz w:val="28"/>
              <w:szCs w:val="28"/>
              <w:shd w:val="clear" w:fill="FFFFFF"/>
            </w:rPr>
          </w:rPrChange>
        </w:rPr>
        <w:pPrChange w:id="1168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279" w:leftChars="133" w:right="0" w:firstLine="280" w:firstLineChars="100"/>
            <w:textAlignment w:val="auto"/>
          </w:pPr>
        </w:pPrChange>
      </w:pPr>
      <w:del w:id="1168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687" w:author="郭武斌" w:date="2026-08-31T15:56:35Z">
              <w:rPr>
                <w:rFonts w:hint="eastAsia" w:ascii="仿宋" w:hAnsi="仿宋" w:eastAsia="仿宋" w:cs="仿宋"/>
                <w:i w:val="0"/>
                <w:iCs w:val="0"/>
                <w:caps w:val="0"/>
                <w:color w:val="0F1115"/>
                <w:spacing w:val="0"/>
                <w:sz w:val="28"/>
                <w:szCs w:val="28"/>
                <w:shd w:val="clear" w:fill="FFFFFF"/>
              </w:rPr>
            </w:rPrChange>
          </w:rPr>
          <w:delText>6.1 </w:delText>
        </w:r>
      </w:del>
      <w:del w:id="1168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68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乙方违约责任：</w:delText>
        </w:r>
      </w:del>
      <w:del w:id="1169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691"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169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693"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6.1.1</w:delText>
        </w:r>
      </w:del>
      <w:del w:id="1169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695"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w:delText>
        </w:r>
      </w:del>
      <w:del w:id="1169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69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数量不足：</w:delText>
        </w:r>
      </w:del>
      <w:del w:id="1169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69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按短缺数量的</w:delText>
        </w:r>
      </w:del>
      <w:del w:id="11700"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701"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2倍</w:delText>
        </w:r>
      </w:del>
      <w:del w:id="1170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03"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进行赔偿。</w:delText>
        </w:r>
      </w:del>
    </w:p>
    <w:p w14:paraId="68E9C44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textAlignment w:val="auto"/>
        <w:outlineLvl w:val="9"/>
        <w:rPr>
          <w:del w:id="11705" w:author="郭武斌" w:date="2026-08-31T15:52:35Z"/>
          <w:rFonts w:hint="default" w:ascii="Times New Roman" w:hAnsi="Times New Roman" w:eastAsia="仿宋" w:cs="Times New Roman"/>
          <w:b w:val="0"/>
          <w:bCs w:val="0"/>
          <w:i w:val="0"/>
          <w:iCs w:val="0"/>
          <w:caps w:val="0"/>
          <w:color w:val="0F1115"/>
          <w:spacing w:val="0"/>
          <w:sz w:val="21"/>
          <w:szCs w:val="21"/>
          <w:shd w:val="clear" w:fill="FFFFFF"/>
          <w:lang w:eastAsia="zh-CN"/>
          <w:rPrChange w:id="11706" w:author="郭武斌" w:date="2026-08-31T15:56:35Z">
            <w:rPr>
              <w:del w:id="11707" w:author="郭武斌" w:date="2026-08-31T15:52:35Z"/>
              <w:rFonts w:hint="eastAsia" w:ascii="仿宋" w:hAnsi="仿宋" w:eastAsia="仿宋" w:cs="仿宋"/>
              <w:b w:val="0"/>
              <w:bCs w:val="0"/>
              <w:i w:val="0"/>
              <w:iCs w:val="0"/>
              <w:caps w:val="0"/>
              <w:color w:val="0F1115"/>
              <w:spacing w:val="0"/>
              <w:sz w:val="28"/>
              <w:szCs w:val="28"/>
              <w:shd w:val="clear" w:fill="FFFFFF"/>
              <w:lang w:eastAsia="zh-CN"/>
            </w:rPr>
          </w:rPrChange>
        </w:rPr>
        <w:pPrChange w:id="1170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70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709"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6.1.2</w:delText>
        </w:r>
      </w:del>
      <w:del w:id="1171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11"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甲方有权对进场材料进行检验验收，经甲方验收发现乙方</w:delText>
        </w:r>
      </w:del>
      <w:del w:id="1171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13"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供应</w:delText>
        </w:r>
      </w:del>
      <w:del w:id="11714"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eastAsia="zh-CN"/>
            <w:rPrChange w:id="11715"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eastAsia="zh-CN"/>
              </w:rPr>
            </w:rPrChange>
          </w:rPr>
          <w:delText>商品混凝土、砂浆</w:delText>
        </w:r>
      </w:del>
      <w:del w:id="11716"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1717"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数量不符、</w:delText>
        </w:r>
      </w:del>
      <w:del w:id="11718"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eastAsia="zh-CN"/>
            <w:rPrChange w:id="11719"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eastAsia="zh-CN"/>
              </w:rPr>
            </w:rPrChange>
          </w:rPr>
          <w:delText>标号</w:delText>
        </w:r>
      </w:del>
      <w:del w:id="11720"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rPrChange w:id="11721" w:author="郭武斌" w:date="2026-08-31T15:56:35Z">
              <w:rPr>
                <w:rFonts w:hint="eastAsia" w:ascii="仿宋" w:hAnsi="仿宋" w:eastAsia="仿宋" w:cs="仿宋"/>
                <w:b w:val="0"/>
                <w:bCs w:val="0"/>
                <w:i w:val="0"/>
                <w:iCs w:val="0"/>
                <w:caps w:val="0"/>
                <w:color w:val="0F1115"/>
                <w:spacing w:val="0"/>
                <w:sz w:val="28"/>
                <w:szCs w:val="28"/>
                <w:highlight w:val="none"/>
                <w:shd w:val="clear" w:fill="FFFFFF"/>
              </w:rPr>
            </w:rPrChange>
          </w:rPr>
          <w:delText>、质量不符合甲方要求的</w:delText>
        </w:r>
      </w:del>
      <w:del w:id="1172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23"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，甲方工作人员有权拒收</w:delText>
        </w:r>
      </w:del>
      <w:del w:id="1172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25"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该批次</w:delText>
        </w:r>
      </w:del>
      <w:del w:id="1172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27"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全部</w:delText>
        </w:r>
      </w:del>
      <w:del w:id="1172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29"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商品混凝土、砂浆</w:delText>
        </w:r>
      </w:del>
      <w:del w:id="1173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31"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。甲方拒收的</w:delText>
        </w:r>
      </w:del>
      <w:del w:id="1173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33"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商品混凝土、砂浆</w:delText>
        </w:r>
      </w:del>
      <w:del w:id="1173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35"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由乙方负责清运出场，由此产生的费用及造成的经济损失由乙方承担。如甲乙双方因质量检验结果发生争议，由甲方驻地监理部门最终检验确认。</w:delText>
        </w:r>
      </w:del>
      <w:del w:id="1173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37"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经检验后确认，因乙方供应的商品混凝土、砂浆质量原因给甲方</w:delText>
        </w:r>
      </w:del>
      <w:del w:id="1173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3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造成的一切损失均由乙方承担</w:delText>
        </w:r>
      </w:del>
      <w:del w:id="1174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41"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w:delText>
        </w:r>
      </w:del>
    </w:p>
    <w:p w14:paraId="6DF6F51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textAlignment w:val="auto"/>
        <w:outlineLvl w:val="9"/>
        <w:rPr>
          <w:del w:id="11743" w:author="郭武斌" w:date="2026-08-31T15:52:35Z"/>
          <w:rFonts w:hint="default" w:ascii="Times New Roman" w:hAnsi="Times New Roman" w:eastAsia="仿宋" w:cs="Times New Roman"/>
          <w:b w:val="0"/>
          <w:bCs w:val="0"/>
          <w:i w:val="0"/>
          <w:iCs w:val="0"/>
          <w:caps w:val="0"/>
          <w:color w:val="0F1115"/>
          <w:spacing w:val="0"/>
          <w:sz w:val="21"/>
          <w:szCs w:val="21"/>
          <w:shd w:val="clear" w:fill="FFFFFF"/>
          <w:lang w:eastAsia="zh-CN"/>
          <w:rPrChange w:id="11744" w:author="郭武斌" w:date="2026-08-31T15:56:35Z">
            <w:rPr>
              <w:del w:id="11745" w:author="郭武斌" w:date="2026-08-31T15:52:35Z"/>
              <w:rFonts w:hint="eastAsia" w:ascii="仿宋" w:hAnsi="仿宋" w:eastAsia="仿宋" w:cs="仿宋"/>
              <w:b w:val="0"/>
              <w:bCs w:val="0"/>
              <w:i w:val="0"/>
              <w:iCs w:val="0"/>
              <w:caps w:val="0"/>
              <w:color w:val="0F1115"/>
              <w:spacing w:val="0"/>
              <w:sz w:val="28"/>
              <w:szCs w:val="28"/>
              <w:shd w:val="clear" w:fill="FFFFFF"/>
              <w:lang w:eastAsia="zh-CN"/>
            </w:rPr>
          </w:rPrChange>
        </w:rPr>
        <w:pPrChange w:id="1174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74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747"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6.1.3</w:delText>
        </w:r>
      </w:del>
      <w:del w:id="1174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74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质量不合格：</w:delText>
        </w:r>
      </w:del>
      <w:del w:id="1175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51"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甲方有权拒收、退货，乙方须立即更换合格产品，承担所有费用（运输、检测、工期延误等损失）。若无法更换或再次不合格，甲方有权解除合同，乙方</w:delText>
        </w:r>
      </w:del>
      <w:del w:id="1175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753"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需</w:delText>
        </w:r>
      </w:del>
      <w:del w:id="1175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55"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支付合同暂定总价</w:delText>
        </w:r>
      </w:del>
      <w:del w:id="1175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75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10%</w:delText>
        </w:r>
      </w:del>
      <w:del w:id="1175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75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的违约金。</w:delText>
        </w:r>
      </w:del>
      <w:del w:id="1176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76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且甲方保留向乙方追溯因质量不合格造成</w:delText>
        </w:r>
      </w:del>
      <w:del w:id="11762" w:author="郭武斌" w:date="2026-08-31T15:52:35Z">
        <w:r>
          <w:rPr>
            <w:rFonts w:hint="default" w:ascii="Times New Roman" w:hAnsi="Times New Roman" w:eastAsia="仿宋_GB2312" w:cs="Times New Roman"/>
            <w:b w:val="0"/>
            <w:bCs w:val="0"/>
            <w:sz w:val="21"/>
            <w:szCs w:val="21"/>
            <w:rPrChange w:id="11763" w:author="郭武斌" w:date="2026-08-31T15:56:35Z">
              <w:rPr>
                <w:rFonts w:hint="eastAsia" w:ascii="仿宋_GB2312" w:hAnsi="仿宋_GB2312" w:eastAsia="仿宋_GB2312" w:cs="仿宋_GB2312"/>
                <w:b w:val="0"/>
                <w:bCs w:val="0"/>
                <w:sz w:val="28"/>
                <w:szCs w:val="28"/>
              </w:rPr>
            </w:rPrChange>
          </w:rPr>
          <w:delText>工程质量责任事故或安全责任事故</w:delText>
        </w:r>
      </w:del>
      <w:del w:id="11764" w:author="郭武斌" w:date="2026-08-31T15:52:35Z">
        <w:r>
          <w:rPr>
            <w:rFonts w:hint="default" w:ascii="Times New Roman" w:hAnsi="Times New Roman" w:eastAsia="仿宋_GB2312" w:cs="Times New Roman"/>
            <w:b w:val="0"/>
            <w:bCs w:val="0"/>
            <w:sz w:val="21"/>
            <w:szCs w:val="21"/>
            <w:lang w:val="en-US" w:eastAsia="zh-CN"/>
            <w:rPrChange w:id="11765" w:author="郭武斌" w:date="2026-08-31T15:56:35Z">
              <w:rPr>
                <w:rFonts w:hint="eastAsia" w:ascii="仿宋_GB2312" w:hAnsi="仿宋_GB2312" w:eastAsia="仿宋_GB2312" w:cs="仿宋_GB2312"/>
                <w:b w:val="0"/>
                <w:bCs w:val="0"/>
                <w:sz w:val="28"/>
                <w:szCs w:val="28"/>
                <w:lang w:val="en-US" w:eastAsia="zh-CN"/>
              </w:rPr>
            </w:rPrChange>
          </w:rPr>
          <w:delText>的权利及财产索赔权利。</w:delText>
        </w:r>
      </w:del>
    </w:p>
    <w:p w14:paraId="65DD50C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textAlignment w:val="auto"/>
        <w:outlineLvl w:val="9"/>
        <w:rPr>
          <w:del w:id="11767" w:author="郭武斌" w:date="2026-08-31T15:52:35Z"/>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768" w:author="郭武斌" w:date="2026-08-31T15:56:35Z">
            <w:rPr>
              <w:del w:id="11769" w:author="郭武斌" w:date="2026-08-31T15:52:35Z"/>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pPrChange w:id="1176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77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77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w:delText>
        </w:r>
      </w:del>
      <w:del w:id="11772"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773"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.4</w:delText>
        </w:r>
      </w:del>
      <w:del w:id="11774" w:author="郭武斌" w:date="2026-08-31T15:52:35Z">
        <w:r>
          <w:rPr>
            <w:rFonts w:hint="default" w:ascii="Times New Roman" w:hAnsi="Times New Roman" w:eastAsia="仿宋" w:cs="Times New Roman"/>
            <w:color w:val="0F1115"/>
            <w:sz w:val="21"/>
            <w:szCs w:val="21"/>
            <w:highlight w:val="none"/>
            <w:shd w:val="clear" w:fill="FFFFFF"/>
            <w:rPrChange w:id="11775" w:author="郭武斌" w:date="2026-08-31T15:56:35Z">
              <w:rPr>
                <w:rFonts w:hint="eastAsia" w:ascii="仿宋" w:hAnsi="仿宋" w:eastAsia="仿宋" w:cs="仿宋"/>
                <w:color w:val="0F1115"/>
                <w:sz w:val="28"/>
                <w:szCs w:val="28"/>
                <w:highlight w:val="none"/>
                <w:shd w:val="clear" w:fill="FFFFFF"/>
              </w:rPr>
            </w:rPrChange>
          </w:rPr>
          <w:delText>乙方逾期交货的，应就逾期部分按每日</w:delText>
        </w:r>
      </w:del>
      <w:del w:id="11776" w:author="郭武斌" w:date="2026-08-31T15:52:35Z">
        <w:r>
          <w:rPr>
            <w:rFonts w:hint="default" w:ascii="Times New Roman" w:hAnsi="Times New Roman" w:eastAsia="仿宋" w:cs="Times New Roman"/>
            <w:color w:val="0F1115"/>
            <w:sz w:val="21"/>
            <w:szCs w:val="21"/>
            <w:highlight w:val="none"/>
            <w:u w:val="single"/>
            <w:shd w:val="clear" w:fill="FFFFFF"/>
            <w:rPrChange w:id="11777" w:author="郭武斌" w:date="2026-08-31T15:56:35Z">
              <w:rPr>
                <w:rFonts w:hint="eastAsia" w:ascii="仿宋" w:hAnsi="仿宋" w:eastAsia="仿宋" w:cs="仿宋"/>
                <w:color w:val="0F1115"/>
                <w:sz w:val="28"/>
                <w:szCs w:val="28"/>
                <w:highlight w:val="none"/>
                <w:u w:val="single"/>
                <w:shd w:val="clear" w:fill="FFFFFF"/>
              </w:rPr>
            </w:rPrChange>
          </w:rPr>
          <w:delText xml:space="preserve"> </w:delText>
        </w:r>
      </w:del>
      <w:del w:id="11778" w:author="郭武斌" w:date="2026-08-31T15:52:35Z">
        <w:r>
          <w:rPr>
            <w:rStyle w:val="19"/>
            <w:rFonts w:hint="default" w:ascii="Times New Roman" w:hAnsi="Times New Roman" w:eastAsia="仿宋" w:cs="Times New Roman"/>
            <w:b w:val="0"/>
            <w:bCs w:val="0"/>
            <w:color w:val="0F1115"/>
            <w:sz w:val="21"/>
            <w:szCs w:val="21"/>
            <w:highlight w:val="none"/>
            <w:u w:val="single"/>
            <w:shd w:val="clear" w:fill="FFFFFF"/>
            <w:rPrChange w:id="11779" w:author="郭武斌" w:date="2026-08-31T15:56:35Z">
              <w:rPr>
                <w:rStyle w:val="19"/>
                <w:rFonts w:hint="eastAsia" w:ascii="仿宋" w:hAnsi="仿宋" w:eastAsia="仿宋" w:cs="仿宋"/>
                <w:b w:val="0"/>
                <w:bCs w:val="0"/>
                <w:color w:val="0F1115"/>
                <w:sz w:val="28"/>
                <w:szCs w:val="28"/>
                <w:highlight w:val="none"/>
                <w:u w:val="single"/>
                <w:shd w:val="clear" w:fill="FFFFFF"/>
              </w:rPr>
            </w:rPrChange>
          </w:rPr>
          <w:delText>10</w:delText>
        </w:r>
      </w:del>
      <w:del w:id="11780" w:author="郭武斌" w:date="2026-08-31T15:52:35Z">
        <w:r>
          <w:rPr>
            <w:rStyle w:val="19"/>
            <w:rFonts w:hint="default" w:ascii="Times New Roman" w:hAnsi="Times New Roman" w:eastAsia="仿宋" w:cs="Times New Roman"/>
            <w:b w:val="0"/>
            <w:bCs w:val="0"/>
            <w:color w:val="0F1115"/>
            <w:sz w:val="21"/>
            <w:szCs w:val="21"/>
            <w:highlight w:val="none"/>
            <w:u w:val="single"/>
            <w:shd w:val="clear" w:fill="FFFFFF"/>
            <w:lang w:eastAsia="zh-CN"/>
            <w:rPrChange w:id="11781" w:author="郭武斌" w:date="2026-08-31T15:56:35Z">
              <w:rPr>
                <w:rStyle w:val="19"/>
                <w:rFonts w:hint="eastAsia" w:ascii="仿宋" w:hAnsi="仿宋" w:eastAsia="仿宋" w:cs="仿宋"/>
                <w:b w:val="0"/>
                <w:bCs w:val="0"/>
                <w:color w:val="0F1115"/>
                <w:sz w:val="28"/>
                <w:szCs w:val="28"/>
                <w:highlight w:val="none"/>
                <w:u w:val="single"/>
                <w:shd w:val="clear" w:fill="FFFFFF"/>
                <w:lang w:eastAsia="zh-CN"/>
              </w:rPr>
            </w:rPrChange>
          </w:rPr>
          <w:delText>‰</w:delText>
        </w:r>
      </w:del>
      <w:del w:id="11782" w:author="郭武斌" w:date="2026-08-31T15:52:35Z">
        <w:r>
          <w:rPr>
            <w:rFonts w:hint="default" w:ascii="Times New Roman" w:hAnsi="Times New Roman" w:eastAsia="仿宋" w:cs="Times New Roman"/>
            <w:color w:val="0F1115"/>
            <w:sz w:val="21"/>
            <w:szCs w:val="21"/>
            <w:highlight w:val="none"/>
            <w:u w:val="single"/>
            <w:shd w:val="clear" w:fill="FFFFFF"/>
            <w:rPrChange w:id="11783" w:author="郭武斌" w:date="2026-08-31T15:56:35Z">
              <w:rPr>
                <w:rFonts w:hint="eastAsia" w:ascii="仿宋" w:hAnsi="仿宋" w:eastAsia="仿宋" w:cs="仿宋"/>
                <w:color w:val="0F1115"/>
                <w:sz w:val="28"/>
                <w:szCs w:val="28"/>
                <w:highlight w:val="none"/>
                <w:u w:val="single"/>
                <w:shd w:val="clear" w:fill="FFFFFF"/>
              </w:rPr>
            </w:rPrChange>
          </w:rPr>
          <w:delText xml:space="preserve"> </w:delText>
        </w:r>
      </w:del>
      <w:del w:id="11784" w:author="郭武斌" w:date="2026-08-31T15:52:35Z">
        <w:r>
          <w:rPr>
            <w:rFonts w:hint="default" w:ascii="Times New Roman" w:hAnsi="Times New Roman" w:eastAsia="仿宋" w:cs="Times New Roman"/>
            <w:color w:val="0F1115"/>
            <w:sz w:val="21"/>
            <w:szCs w:val="21"/>
            <w:highlight w:val="none"/>
            <w:shd w:val="clear" w:fill="FFFFFF"/>
            <w:rPrChange w:id="11785" w:author="郭武斌" w:date="2026-08-31T15:56:35Z">
              <w:rPr>
                <w:rFonts w:hint="eastAsia" w:ascii="仿宋" w:hAnsi="仿宋" w:eastAsia="仿宋" w:cs="仿宋"/>
                <w:color w:val="0F1115"/>
                <w:sz w:val="28"/>
                <w:szCs w:val="28"/>
                <w:highlight w:val="none"/>
                <w:shd w:val="clear" w:fill="FFFFFF"/>
              </w:rPr>
            </w:rPrChange>
          </w:rPr>
          <w:delText>向甲方支付违约金（累计违约金不超过该批次货物总价），并赔偿甲方因此遭受的实际直接损失</w:delText>
        </w:r>
      </w:del>
      <w:del w:id="11786"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787"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w:delText>
        </w:r>
      </w:del>
      <w:del w:id="11788" w:author="郭武斌" w:date="2026-08-31T15:52:35Z">
        <w:r>
          <w:rPr>
            <w:rFonts w:hint="default" w:ascii="Times New Roman" w:hAnsi="Times New Roman" w:eastAsia="仿宋" w:cs="Times New Roman"/>
            <w:color w:val="0F1115"/>
            <w:sz w:val="21"/>
            <w:szCs w:val="21"/>
            <w:highlight w:val="none"/>
            <w:shd w:val="clear" w:fill="FFFFFF"/>
            <w:rPrChange w:id="11789" w:author="郭武斌" w:date="2026-08-31T15:56:35Z">
              <w:rPr>
                <w:rFonts w:hint="eastAsia" w:ascii="仿宋" w:hAnsi="仿宋" w:eastAsia="仿宋" w:cs="仿宋"/>
                <w:color w:val="0F1115"/>
                <w:sz w:val="28"/>
                <w:szCs w:val="28"/>
                <w:highlight w:val="none"/>
                <w:shd w:val="clear" w:fill="FFFFFF"/>
              </w:rPr>
            </w:rPrChange>
          </w:rPr>
          <w:delText xml:space="preserve">逾期交货超过 </w:delText>
        </w:r>
      </w:del>
      <w:del w:id="11790" w:author="郭武斌" w:date="2026-08-31T15:52:35Z">
        <w:r>
          <w:rPr>
            <w:rStyle w:val="19"/>
            <w:rFonts w:hint="default" w:ascii="Times New Roman" w:hAnsi="Times New Roman" w:eastAsia="仿宋" w:cs="Times New Roman"/>
            <w:b w:val="0"/>
            <w:bCs w:val="0"/>
            <w:color w:val="0F1115"/>
            <w:sz w:val="21"/>
            <w:szCs w:val="21"/>
            <w:highlight w:val="none"/>
            <w:shd w:val="clear" w:fill="FFFFFF"/>
            <w:rPrChange w:id="11791" w:author="郭武斌" w:date="2026-08-31T15:56:35Z">
              <w:rPr>
                <w:rStyle w:val="19"/>
                <w:rFonts w:hint="eastAsia" w:ascii="仿宋" w:hAnsi="仿宋" w:eastAsia="仿宋" w:cs="仿宋"/>
                <w:b w:val="0"/>
                <w:bCs w:val="0"/>
                <w:color w:val="0F1115"/>
                <w:sz w:val="28"/>
                <w:szCs w:val="28"/>
                <w:highlight w:val="none"/>
                <w:shd w:val="clear" w:fill="FFFFFF"/>
              </w:rPr>
            </w:rPrChange>
          </w:rPr>
          <w:delText>3</w:delText>
        </w:r>
      </w:del>
      <w:del w:id="11792" w:author="郭武斌" w:date="2026-08-31T15:52:35Z">
        <w:r>
          <w:rPr>
            <w:rFonts w:hint="default" w:ascii="Times New Roman" w:hAnsi="Times New Roman" w:eastAsia="仿宋" w:cs="Times New Roman"/>
            <w:color w:val="0F1115"/>
            <w:sz w:val="21"/>
            <w:szCs w:val="21"/>
            <w:highlight w:val="none"/>
            <w:shd w:val="clear" w:fill="FFFFFF"/>
            <w:rPrChange w:id="11793" w:author="郭武斌" w:date="2026-08-31T15:56:35Z">
              <w:rPr>
                <w:rFonts w:hint="eastAsia" w:ascii="仿宋" w:hAnsi="仿宋" w:eastAsia="仿宋" w:cs="仿宋"/>
                <w:color w:val="0F1115"/>
                <w:sz w:val="28"/>
                <w:szCs w:val="28"/>
                <w:highlight w:val="none"/>
                <w:shd w:val="clear" w:fill="FFFFFF"/>
              </w:rPr>
            </w:rPrChange>
          </w:rPr>
          <w:delText xml:space="preserve"> 日的，甲方可与乙方协商处理；协商不成时，甲方有权解除合同，并就实际损失向乙方主张赔偿。如经双方确认乙方确无继续供货能力，甲方可向第三方采购同类货物，因此产生的</w:delText>
        </w:r>
      </w:del>
      <w:del w:id="11794" w:author="郭武斌" w:date="2026-08-31T15:52:35Z">
        <w:r>
          <w:rPr>
            <w:rStyle w:val="19"/>
            <w:rFonts w:hint="default" w:ascii="Times New Roman" w:hAnsi="Times New Roman" w:eastAsia="仿宋" w:cs="Times New Roman"/>
            <w:b w:val="0"/>
            <w:bCs w:val="0"/>
            <w:color w:val="0F1115"/>
            <w:sz w:val="21"/>
            <w:szCs w:val="21"/>
            <w:highlight w:val="none"/>
            <w:shd w:val="clear" w:fill="FFFFFF"/>
            <w:rPrChange w:id="11795" w:author="郭武斌" w:date="2026-08-31T15:56:35Z">
              <w:rPr>
                <w:rStyle w:val="19"/>
                <w:rFonts w:hint="eastAsia" w:ascii="仿宋" w:hAnsi="仿宋" w:eastAsia="仿宋" w:cs="仿宋"/>
                <w:b w:val="0"/>
                <w:bCs w:val="0"/>
                <w:color w:val="0F1115"/>
                <w:sz w:val="28"/>
                <w:szCs w:val="28"/>
                <w:highlight w:val="none"/>
                <w:shd w:val="clear" w:fill="FFFFFF"/>
              </w:rPr>
            </w:rPrChange>
          </w:rPr>
          <w:delText>合理增加费用</w:delText>
        </w:r>
      </w:del>
      <w:del w:id="11796" w:author="郭武斌" w:date="2026-08-31T15:52:35Z">
        <w:r>
          <w:rPr>
            <w:rFonts w:hint="default" w:ascii="Times New Roman" w:hAnsi="Times New Roman" w:eastAsia="仿宋" w:cs="Times New Roman"/>
            <w:color w:val="0F1115"/>
            <w:sz w:val="21"/>
            <w:szCs w:val="21"/>
            <w:highlight w:val="none"/>
            <w:shd w:val="clear" w:fill="FFFFFF"/>
            <w:rPrChange w:id="11797" w:author="郭武斌" w:date="2026-08-31T15:56:35Z">
              <w:rPr>
                <w:rFonts w:hint="eastAsia" w:ascii="仿宋" w:hAnsi="仿宋" w:eastAsia="仿宋" w:cs="仿宋"/>
                <w:color w:val="0F1115"/>
                <w:sz w:val="28"/>
                <w:szCs w:val="28"/>
                <w:highlight w:val="none"/>
                <w:shd w:val="clear" w:fill="FFFFFF"/>
              </w:rPr>
            </w:rPrChange>
          </w:rPr>
          <w:delText>由乙方承担。</w:delText>
        </w:r>
      </w:del>
    </w:p>
    <w:p w14:paraId="63C5A9D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textAlignment w:val="auto"/>
        <w:outlineLvl w:val="9"/>
        <w:rPr>
          <w:del w:id="11799" w:author="郭武斌" w:date="2026-08-31T15:52:35Z"/>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00" w:author="郭武斌" w:date="2026-08-31T15:56:35Z">
            <w:rPr>
              <w:del w:id="11801" w:author="郭武斌" w:date="2026-08-31T15:52:35Z"/>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pPrChange w:id="11798"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02"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03"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6.1.5乙方每批次供应首车不能供应该批次商品混凝土、砂浆开盘鉴定报告的，甲方有权拒绝收货，因此产生的费用和损失由乙方负责。</w:delText>
        </w:r>
      </w:del>
    </w:p>
    <w:p w14:paraId="7CB12EE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textAlignment w:val="auto"/>
        <w:outlineLvl w:val="9"/>
        <w:rPr>
          <w:del w:id="11805" w:author="郭武斌" w:date="2026-08-31T15:52:35Z"/>
          <w:rFonts w:hint="default" w:ascii="Times New Roman" w:hAnsi="Times New Roman" w:cs="Times New Roman"/>
          <w:sz w:val="21"/>
          <w:szCs w:val="21"/>
          <w:highlight w:val="none"/>
          <w:rPrChange w:id="11806" w:author="郭武斌" w:date="2026-08-31T15:56:35Z">
            <w:rPr>
              <w:del w:id="11807" w:author="郭武斌" w:date="2026-08-31T15:52:35Z"/>
              <w:rFonts w:hint="eastAsia" w:ascii="宋体" w:hAnsi="宋体"/>
              <w:sz w:val="24"/>
              <w:highlight w:val="none"/>
            </w:rPr>
          </w:rPrChange>
        </w:rPr>
        <w:pPrChange w:id="1180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08" w:author="郭武斌" w:date="2026-08-31T15:52:35Z">
        <w:r>
          <w:rPr>
            <w:rFonts w:hint="default" w:ascii="Times New Roman" w:hAnsi="Times New Roman" w:eastAsia="仿宋" w:cs="Times New Roman"/>
            <w:b w:val="0"/>
            <w:bCs w:val="0"/>
            <w:i w:val="0"/>
            <w:iCs w:val="0"/>
            <w:caps w:val="0"/>
            <w:color w:val="0F1115"/>
            <w:spacing w:val="0"/>
            <w:sz w:val="21"/>
            <w:szCs w:val="21"/>
            <w:highlight w:val="none"/>
            <w:shd w:val="clear" w:fill="FFFFFF"/>
            <w:lang w:val="en-US" w:eastAsia="zh-CN"/>
            <w:rPrChange w:id="11809" w:author="郭武斌" w:date="2026-08-31T15:56:35Z">
              <w:rPr>
                <w:rFonts w:hint="eastAsia" w:ascii="仿宋" w:hAnsi="仿宋" w:eastAsia="仿宋" w:cs="仿宋"/>
                <w:b w:val="0"/>
                <w:bCs w:val="0"/>
                <w:i w:val="0"/>
                <w:iCs w:val="0"/>
                <w:caps w:val="0"/>
                <w:color w:val="0F1115"/>
                <w:spacing w:val="0"/>
                <w:sz w:val="28"/>
                <w:szCs w:val="28"/>
                <w:highlight w:val="none"/>
                <w:shd w:val="clear" w:fill="FFFFFF"/>
                <w:lang w:val="en-US" w:eastAsia="zh-CN"/>
              </w:rPr>
            </w:rPrChange>
          </w:rPr>
          <w:delText>6.1.6</w:delText>
        </w:r>
      </w:del>
      <w:del w:id="11810" w:author="郭武斌" w:date="2026-08-31T15:52:35Z">
        <w:r>
          <w:rPr>
            <w:rFonts w:hint="default" w:ascii="Times New Roman" w:hAnsi="Times New Roman" w:eastAsia="仿宋" w:cs="Times New Roman"/>
            <w:color w:val="0F1115"/>
            <w:sz w:val="21"/>
            <w:szCs w:val="21"/>
            <w:highlight w:val="none"/>
            <w:shd w:val="clear" w:fill="FFFFFF"/>
            <w:rPrChange w:id="11811" w:author="郭武斌" w:date="2026-08-31T15:56:35Z">
              <w:rPr>
                <w:rFonts w:hint="eastAsia" w:ascii="仿宋" w:hAnsi="仿宋" w:eastAsia="仿宋" w:cs="仿宋"/>
                <w:color w:val="0F1115"/>
                <w:sz w:val="28"/>
                <w:szCs w:val="28"/>
                <w:highlight w:val="none"/>
                <w:shd w:val="clear" w:fill="FFFFFF"/>
              </w:rPr>
            </w:rPrChange>
          </w:rPr>
          <w:delText>混凝土浇注后28日检测发现质量异常时，应在发现之时7日内书面通知</w:delText>
        </w:r>
      </w:del>
      <w:del w:id="11812" w:author="郭武斌" w:date="2026-08-31T15:52:35Z">
        <w:r>
          <w:rPr>
            <w:rFonts w:hint="default" w:ascii="Times New Roman" w:hAnsi="Times New Roman" w:eastAsia="仿宋" w:cs="Times New Roman"/>
            <w:color w:val="0F1115"/>
            <w:sz w:val="21"/>
            <w:szCs w:val="21"/>
            <w:highlight w:val="none"/>
            <w:shd w:val="clear" w:fill="FFFFFF"/>
            <w:lang w:eastAsia="zh-CN"/>
            <w:rPrChange w:id="11813" w:author="郭武斌" w:date="2026-08-31T15:56:35Z">
              <w:rPr>
                <w:rFonts w:hint="eastAsia" w:ascii="仿宋" w:hAnsi="仿宋" w:eastAsia="仿宋" w:cs="仿宋"/>
                <w:color w:val="0F1115"/>
                <w:sz w:val="28"/>
                <w:szCs w:val="28"/>
                <w:highlight w:val="none"/>
                <w:shd w:val="clear" w:fill="FFFFFF"/>
                <w:lang w:eastAsia="zh-CN"/>
              </w:rPr>
            </w:rPrChange>
          </w:rPr>
          <w:delText>乙</w:delText>
        </w:r>
      </w:del>
      <w:del w:id="11814" w:author="郭武斌" w:date="2026-08-31T15:52:35Z">
        <w:r>
          <w:rPr>
            <w:rFonts w:hint="default" w:ascii="Times New Roman" w:hAnsi="Times New Roman" w:eastAsia="仿宋" w:cs="Times New Roman"/>
            <w:color w:val="0F1115"/>
            <w:sz w:val="21"/>
            <w:szCs w:val="21"/>
            <w:highlight w:val="none"/>
            <w:shd w:val="clear" w:fill="FFFFFF"/>
            <w:rPrChange w:id="11815" w:author="郭武斌" w:date="2026-08-31T15:56:35Z">
              <w:rPr>
                <w:rFonts w:hint="eastAsia" w:ascii="仿宋" w:hAnsi="仿宋" w:eastAsia="仿宋" w:cs="仿宋"/>
                <w:color w:val="0F1115"/>
                <w:sz w:val="28"/>
                <w:szCs w:val="28"/>
                <w:highlight w:val="none"/>
                <w:shd w:val="clear" w:fill="FFFFFF"/>
              </w:rPr>
            </w:rPrChange>
          </w:rPr>
          <w:delText>方，由双方进行核实，如有争议，应由</w:delText>
        </w:r>
      </w:del>
      <w:del w:id="11816" w:author="郭武斌" w:date="2026-08-31T15:52:35Z">
        <w:r>
          <w:rPr>
            <w:rFonts w:hint="default" w:ascii="Times New Roman" w:hAnsi="Times New Roman" w:eastAsia="仿宋" w:cs="Times New Roman"/>
            <w:color w:val="0F1115"/>
            <w:sz w:val="21"/>
            <w:szCs w:val="21"/>
            <w:highlight w:val="none"/>
            <w:shd w:val="clear" w:fill="FFFFFF"/>
            <w:lang w:eastAsia="zh-CN"/>
            <w:rPrChange w:id="11817"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18" w:author="郭武斌" w:date="2026-08-31T15:52:35Z">
        <w:r>
          <w:rPr>
            <w:rFonts w:hint="default" w:ascii="Times New Roman" w:hAnsi="Times New Roman" w:eastAsia="仿宋" w:cs="Times New Roman"/>
            <w:color w:val="0F1115"/>
            <w:sz w:val="21"/>
            <w:szCs w:val="21"/>
            <w:highlight w:val="none"/>
            <w:shd w:val="clear" w:fill="FFFFFF"/>
            <w:rPrChange w:id="11819" w:author="郭武斌" w:date="2026-08-31T15:56:35Z">
              <w:rPr>
                <w:rFonts w:hint="eastAsia" w:ascii="仿宋" w:hAnsi="仿宋" w:eastAsia="仿宋" w:cs="仿宋"/>
                <w:color w:val="0F1115"/>
                <w:sz w:val="28"/>
                <w:szCs w:val="28"/>
                <w:highlight w:val="none"/>
                <w:shd w:val="clear" w:fill="FFFFFF"/>
              </w:rPr>
            </w:rPrChange>
          </w:rPr>
          <w:delText>方组织会同工程监理、政府主管质量监督部门共同分析确认发生质量异常原因责任，并共同提出书面责任处理意见。属于</w:delText>
        </w:r>
      </w:del>
      <w:del w:id="11820" w:author="郭武斌" w:date="2026-08-31T15:52:35Z">
        <w:r>
          <w:rPr>
            <w:rFonts w:hint="default" w:ascii="Times New Roman" w:hAnsi="Times New Roman" w:eastAsia="仿宋" w:cs="Times New Roman"/>
            <w:color w:val="0F1115"/>
            <w:sz w:val="21"/>
            <w:szCs w:val="21"/>
            <w:highlight w:val="none"/>
            <w:shd w:val="clear" w:fill="FFFFFF"/>
            <w:lang w:eastAsia="zh-CN"/>
            <w:rPrChange w:id="11821"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22" w:author="郭武斌" w:date="2026-08-31T15:52:35Z">
        <w:r>
          <w:rPr>
            <w:rFonts w:hint="default" w:ascii="Times New Roman" w:hAnsi="Times New Roman" w:eastAsia="仿宋" w:cs="Times New Roman"/>
            <w:color w:val="0F1115"/>
            <w:sz w:val="21"/>
            <w:szCs w:val="21"/>
            <w:highlight w:val="none"/>
            <w:shd w:val="clear" w:fill="FFFFFF"/>
            <w:rPrChange w:id="11823" w:author="郭武斌" w:date="2026-08-31T15:56:35Z">
              <w:rPr>
                <w:rFonts w:hint="eastAsia" w:ascii="仿宋" w:hAnsi="仿宋" w:eastAsia="仿宋" w:cs="仿宋"/>
                <w:color w:val="0F1115"/>
                <w:sz w:val="28"/>
                <w:szCs w:val="28"/>
                <w:highlight w:val="none"/>
                <w:shd w:val="clear" w:fill="FFFFFF"/>
              </w:rPr>
            </w:rPrChange>
          </w:rPr>
          <w:delText>方浇筑不及时或振捣、养护不当等原因，其责任由</w:delText>
        </w:r>
      </w:del>
      <w:del w:id="11824" w:author="郭武斌" w:date="2026-08-31T15:52:35Z">
        <w:r>
          <w:rPr>
            <w:rFonts w:hint="default" w:ascii="Times New Roman" w:hAnsi="Times New Roman" w:eastAsia="仿宋" w:cs="Times New Roman"/>
            <w:color w:val="0F1115"/>
            <w:sz w:val="21"/>
            <w:szCs w:val="21"/>
            <w:highlight w:val="none"/>
            <w:shd w:val="clear" w:fill="FFFFFF"/>
            <w:lang w:eastAsia="zh-CN"/>
            <w:rPrChange w:id="11825"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26" w:author="郭武斌" w:date="2026-08-31T15:52:35Z">
        <w:r>
          <w:rPr>
            <w:rFonts w:hint="default" w:ascii="Times New Roman" w:hAnsi="Times New Roman" w:eastAsia="仿宋" w:cs="Times New Roman"/>
            <w:color w:val="0F1115"/>
            <w:sz w:val="21"/>
            <w:szCs w:val="21"/>
            <w:highlight w:val="none"/>
            <w:shd w:val="clear" w:fill="FFFFFF"/>
            <w:rPrChange w:id="11827" w:author="郭武斌" w:date="2026-08-31T15:56:35Z">
              <w:rPr>
                <w:rFonts w:hint="eastAsia" w:ascii="仿宋" w:hAnsi="仿宋" w:eastAsia="仿宋" w:cs="仿宋"/>
                <w:color w:val="0F1115"/>
                <w:sz w:val="28"/>
                <w:szCs w:val="28"/>
                <w:highlight w:val="none"/>
                <w:shd w:val="clear" w:fill="FFFFFF"/>
              </w:rPr>
            </w:rPrChange>
          </w:rPr>
          <w:delText>方承担；属于</w:delText>
        </w:r>
      </w:del>
      <w:del w:id="11828" w:author="郭武斌" w:date="2026-08-31T15:52:35Z">
        <w:r>
          <w:rPr>
            <w:rFonts w:hint="default" w:ascii="Times New Roman" w:hAnsi="Times New Roman" w:eastAsia="仿宋" w:cs="Times New Roman"/>
            <w:color w:val="0F1115"/>
            <w:sz w:val="21"/>
            <w:szCs w:val="21"/>
            <w:highlight w:val="none"/>
            <w:shd w:val="clear" w:fill="FFFFFF"/>
            <w:lang w:eastAsia="zh-CN"/>
            <w:rPrChange w:id="11829" w:author="郭武斌" w:date="2026-08-31T15:56:35Z">
              <w:rPr>
                <w:rFonts w:hint="eastAsia" w:ascii="仿宋" w:hAnsi="仿宋" w:eastAsia="仿宋" w:cs="仿宋"/>
                <w:color w:val="0F1115"/>
                <w:sz w:val="28"/>
                <w:szCs w:val="28"/>
                <w:highlight w:val="none"/>
                <w:shd w:val="clear" w:fill="FFFFFF"/>
                <w:lang w:eastAsia="zh-CN"/>
              </w:rPr>
            </w:rPrChange>
          </w:rPr>
          <w:delText>乙</w:delText>
        </w:r>
      </w:del>
      <w:del w:id="11830" w:author="郭武斌" w:date="2026-08-31T15:52:35Z">
        <w:r>
          <w:rPr>
            <w:rFonts w:hint="default" w:ascii="Times New Roman" w:hAnsi="Times New Roman" w:eastAsia="仿宋" w:cs="Times New Roman"/>
            <w:color w:val="0F1115"/>
            <w:sz w:val="21"/>
            <w:szCs w:val="21"/>
            <w:highlight w:val="none"/>
            <w:shd w:val="clear" w:fill="FFFFFF"/>
            <w:rPrChange w:id="11831" w:author="郭武斌" w:date="2026-08-31T15:56:35Z">
              <w:rPr>
                <w:rFonts w:hint="eastAsia" w:ascii="仿宋" w:hAnsi="仿宋" w:eastAsia="仿宋" w:cs="仿宋"/>
                <w:color w:val="0F1115"/>
                <w:sz w:val="28"/>
                <w:szCs w:val="28"/>
                <w:highlight w:val="none"/>
                <w:shd w:val="clear" w:fill="FFFFFF"/>
              </w:rPr>
            </w:rPrChange>
          </w:rPr>
          <w:delText>方出厂产品质量责任原因，其造成</w:delText>
        </w:r>
      </w:del>
      <w:del w:id="11832" w:author="郭武斌" w:date="2026-08-31T15:52:35Z">
        <w:r>
          <w:rPr>
            <w:rFonts w:hint="default" w:ascii="Times New Roman" w:hAnsi="Times New Roman" w:eastAsia="仿宋" w:cs="Times New Roman"/>
            <w:color w:val="0F1115"/>
            <w:sz w:val="21"/>
            <w:szCs w:val="21"/>
            <w:highlight w:val="none"/>
            <w:shd w:val="clear" w:fill="FFFFFF"/>
            <w:lang w:eastAsia="zh-CN"/>
            <w:rPrChange w:id="11833" w:author="郭武斌" w:date="2026-08-31T15:56:35Z">
              <w:rPr>
                <w:rFonts w:hint="eastAsia" w:ascii="仿宋" w:hAnsi="仿宋" w:eastAsia="仿宋" w:cs="仿宋"/>
                <w:color w:val="0F1115"/>
                <w:sz w:val="28"/>
                <w:szCs w:val="28"/>
                <w:highlight w:val="none"/>
                <w:shd w:val="clear" w:fill="FFFFFF"/>
                <w:lang w:eastAsia="zh-CN"/>
              </w:rPr>
            </w:rPrChange>
          </w:rPr>
          <w:delText>甲</w:delText>
        </w:r>
      </w:del>
      <w:del w:id="11834" w:author="郭武斌" w:date="2026-08-31T15:52:35Z">
        <w:r>
          <w:rPr>
            <w:rFonts w:hint="default" w:ascii="Times New Roman" w:hAnsi="Times New Roman" w:eastAsia="仿宋" w:cs="Times New Roman"/>
            <w:color w:val="0F1115"/>
            <w:sz w:val="21"/>
            <w:szCs w:val="21"/>
            <w:highlight w:val="none"/>
            <w:shd w:val="clear" w:fill="FFFFFF"/>
            <w:rPrChange w:id="11835" w:author="郭武斌" w:date="2026-08-31T15:56:35Z">
              <w:rPr>
                <w:rFonts w:hint="eastAsia" w:ascii="仿宋" w:hAnsi="仿宋" w:eastAsia="仿宋" w:cs="仿宋"/>
                <w:color w:val="0F1115"/>
                <w:sz w:val="28"/>
                <w:szCs w:val="28"/>
                <w:highlight w:val="none"/>
                <w:shd w:val="clear" w:fill="FFFFFF"/>
              </w:rPr>
            </w:rPrChange>
          </w:rPr>
          <w:delText>方直接经济损失由</w:delText>
        </w:r>
      </w:del>
      <w:del w:id="11836" w:author="郭武斌" w:date="2026-08-31T15:52:35Z">
        <w:r>
          <w:rPr>
            <w:rFonts w:hint="default" w:ascii="Times New Roman" w:hAnsi="Times New Roman" w:eastAsia="仿宋" w:cs="Times New Roman"/>
            <w:color w:val="0F1115"/>
            <w:sz w:val="21"/>
            <w:szCs w:val="21"/>
            <w:highlight w:val="none"/>
            <w:shd w:val="clear" w:fill="FFFFFF"/>
            <w:lang w:eastAsia="zh-CN"/>
            <w:rPrChange w:id="11837" w:author="郭武斌" w:date="2026-08-31T15:56:35Z">
              <w:rPr>
                <w:rFonts w:hint="eastAsia" w:ascii="仿宋" w:hAnsi="仿宋" w:eastAsia="仿宋" w:cs="仿宋"/>
                <w:color w:val="0F1115"/>
                <w:sz w:val="28"/>
                <w:szCs w:val="28"/>
                <w:highlight w:val="none"/>
                <w:shd w:val="clear" w:fill="FFFFFF"/>
                <w:lang w:eastAsia="zh-CN"/>
              </w:rPr>
            </w:rPrChange>
          </w:rPr>
          <w:delText>乙</w:delText>
        </w:r>
      </w:del>
      <w:del w:id="11838" w:author="郭武斌" w:date="2026-08-31T15:52:35Z">
        <w:r>
          <w:rPr>
            <w:rFonts w:hint="default" w:ascii="Times New Roman" w:hAnsi="Times New Roman" w:eastAsia="仿宋" w:cs="Times New Roman"/>
            <w:color w:val="0F1115"/>
            <w:sz w:val="21"/>
            <w:szCs w:val="21"/>
            <w:highlight w:val="none"/>
            <w:shd w:val="clear" w:fill="FFFFFF"/>
            <w:rPrChange w:id="11839" w:author="郭武斌" w:date="2026-08-31T15:56:35Z">
              <w:rPr>
                <w:rFonts w:hint="eastAsia" w:ascii="仿宋" w:hAnsi="仿宋" w:eastAsia="仿宋" w:cs="仿宋"/>
                <w:color w:val="0F1115"/>
                <w:sz w:val="28"/>
                <w:szCs w:val="28"/>
                <w:highlight w:val="none"/>
                <w:shd w:val="clear" w:fill="FFFFFF"/>
              </w:rPr>
            </w:rPrChange>
          </w:rPr>
          <w:delText>方承担。</w:delText>
        </w:r>
      </w:del>
    </w:p>
    <w:p w14:paraId="7137CD02">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textAlignment w:val="auto"/>
        <w:outlineLvl w:val="9"/>
        <w:rPr>
          <w:del w:id="11841" w:author="郭武斌" w:date="2026-08-31T15:52:35Z"/>
          <w:rFonts w:hint="default" w:ascii="Times New Roman" w:hAnsi="Times New Roman" w:eastAsia="仿宋" w:cs="Times New Roman"/>
          <w:color w:val="0F1115"/>
          <w:spacing w:val="0"/>
          <w:sz w:val="21"/>
          <w:szCs w:val="21"/>
          <w:highlight w:val="none"/>
          <w:shd w:val="clear" w:fill="FFFFFF"/>
          <w:rPrChange w:id="11842" w:author="郭武斌" w:date="2026-08-31T15:56:35Z">
            <w:rPr>
              <w:del w:id="11843" w:author="郭武斌" w:date="2026-08-31T15:52:35Z"/>
              <w:rFonts w:hint="eastAsia" w:ascii="仿宋" w:hAnsi="仿宋" w:eastAsia="仿宋" w:cs="仿宋"/>
              <w:color w:val="0F1115"/>
              <w:spacing w:val="0"/>
              <w:sz w:val="28"/>
              <w:szCs w:val="28"/>
              <w:highlight w:val="none"/>
              <w:shd w:val="clear" w:fill="FFFFFF"/>
            </w:rPr>
          </w:rPrChange>
        </w:rPr>
        <w:pPrChange w:id="1184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44" w:author="郭武斌" w:date="2026-08-31T15:52:35Z">
        <w:r>
          <w:rPr>
            <w:rFonts w:hint="default" w:ascii="Times New Roman" w:hAnsi="Times New Roman" w:eastAsia="仿宋" w:cs="Times New Roman"/>
            <w:color w:val="0F1115"/>
            <w:spacing w:val="0"/>
            <w:sz w:val="21"/>
            <w:szCs w:val="21"/>
            <w:highlight w:val="none"/>
            <w:shd w:val="clear" w:fill="FFFFFF"/>
            <w:rPrChange w:id="11845" w:author="郭武斌" w:date="2026-08-31T15:56:35Z">
              <w:rPr>
                <w:rFonts w:hint="eastAsia" w:ascii="仿宋" w:hAnsi="仿宋" w:eastAsia="仿宋" w:cs="仿宋"/>
                <w:color w:val="0F1115"/>
                <w:spacing w:val="0"/>
                <w:sz w:val="28"/>
                <w:szCs w:val="28"/>
                <w:highlight w:val="none"/>
                <w:shd w:val="clear" w:fill="FFFFFF"/>
              </w:rPr>
            </w:rPrChange>
          </w:rPr>
          <w:delText>若</w:delText>
        </w:r>
      </w:del>
      <w:del w:id="11846"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847" w:author="郭武斌" w:date="2026-08-31T15:56:35Z">
              <w:rPr>
                <w:rFonts w:hint="eastAsia" w:ascii="仿宋" w:hAnsi="仿宋" w:eastAsia="仿宋" w:cs="仿宋"/>
                <w:color w:val="0F1115"/>
                <w:spacing w:val="0"/>
                <w:sz w:val="28"/>
                <w:szCs w:val="28"/>
                <w:highlight w:val="none"/>
                <w:shd w:val="clear" w:fill="FFFFFF"/>
                <w:lang w:eastAsia="zh-CN"/>
              </w:rPr>
            </w:rPrChange>
          </w:rPr>
          <w:delText>甲</w:delText>
        </w:r>
      </w:del>
      <w:del w:id="11848" w:author="郭武斌" w:date="2026-08-31T15:52:35Z">
        <w:r>
          <w:rPr>
            <w:rFonts w:hint="default" w:ascii="Times New Roman" w:hAnsi="Times New Roman" w:eastAsia="仿宋" w:cs="Times New Roman"/>
            <w:color w:val="0F1115"/>
            <w:spacing w:val="0"/>
            <w:sz w:val="21"/>
            <w:szCs w:val="21"/>
            <w:highlight w:val="none"/>
            <w:shd w:val="clear" w:fill="FFFFFF"/>
            <w:rPrChange w:id="11849" w:author="郭武斌" w:date="2026-08-31T15:56:35Z">
              <w:rPr>
                <w:rFonts w:hint="eastAsia" w:ascii="仿宋" w:hAnsi="仿宋" w:eastAsia="仿宋" w:cs="仿宋"/>
                <w:color w:val="0F1115"/>
                <w:spacing w:val="0"/>
                <w:sz w:val="28"/>
                <w:szCs w:val="28"/>
                <w:highlight w:val="none"/>
                <w:shd w:val="clear" w:fill="FFFFFF"/>
              </w:rPr>
            </w:rPrChange>
          </w:rPr>
          <w:delText>方认为</w:delText>
        </w:r>
      </w:del>
      <w:del w:id="11850"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851" w:author="郭武斌" w:date="2026-08-31T15:56:35Z">
              <w:rPr>
                <w:rFonts w:hint="eastAsia" w:ascii="仿宋" w:hAnsi="仿宋" w:eastAsia="仿宋" w:cs="仿宋"/>
                <w:color w:val="0F1115"/>
                <w:spacing w:val="0"/>
                <w:sz w:val="28"/>
                <w:szCs w:val="28"/>
                <w:highlight w:val="none"/>
                <w:shd w:val="clear" w:fill="FFFFFF"/>
                <w:lang w:eastAsia="zh-CN"/>
              </w:rPr>
            </w:rPrChange>
          </w:rPr>
          <w:delText>乙</w:delText>
        </w:r>
      </w:del>
      <w:del w:id="11852" w:author="郭武斌" w:date="2026-08-31T15:52:35Z">
        <w:r>
          <w:rPr>
            <w:rFonts w:hint="default" w:ascii="Times New Roman" w:hAnsi="Times New Roman" w:eastAsia="仿宋" w:cs="Times New Roman"/>
            <w:color w:val="0F1115"/>
            <w:spacing w:val="0"/>
            <w:sz w:val="21"/>
            <w:szCs w:val="21"/>
            <w:highlight w:val="none"/>
            <w:shd w:val="clear" w:fill="FFFFFF"/>
            <w:rPrChange w:id="11853" w:author="郭武斌" w:date="2026-08-31T15:56:35Z">
              <w:rPr>
                <w:rFonts w:hint="eastAsia" w:ascii="仿宋" w:hAnsi="仿宋" w:eastAsia="仿宋" w:cs="仿宋"/>
                <w:color w:val="0F1115"/>
                <w:spacing w:val="0"/>
                <w:sz w:val="28"/>
                <w:szCs w:val="28"/>
                <w:highlight w:val="none"/>
                <w:shd w:val="clear" w:fill="FFFFFF"/>
              </w:rPr>
            </w:rPrChange>
          </w:rPr>
          <w:delText>方供应的砼有质量问题，应有双方认可的质量检验部门确认，若检验后确认</w:delText>
        </w:r>
      </w:del>
      <w:del w:id="11854"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855" w:author="郭武斌" w:date="2026-08-31T15:56:35Z">
              <w:rPr>
                <w:rFonts w:hint="eastAsia" w:ascii="仿宋" w:hAnsi="仿宋" w:eastAsia="仿宋" w:cs="仿宋"/>
                <w:color w:val="0F1115"/>
                <w:spacing w:val="0"/>
                <w:sz w:val="28"/>
                <w:szCs w:val="28"/>
                <w:highlight w:val="none"/>
                <w:shd w:val="clear" w:fill="FFFFFF"/>
                <w:lang w:eastAsia="zh-CN"/>
              </w:rPr>
            </w:rPrChange>
          </w:rPr>
          <w:delText>商品混凝土、砂浆</w:delText>
        </w:r>
      </w:del>
      <w:del w:id="11856" w:author="郭武斌" w:date="2026-08-31T15:52:35Z">
        <w:r>
          <w:rPr>
            <w:rFonts w:hint="default" w:ascii="Times New Roman" w:hAnsi="Times New Roman" w:eastAsia="仿宋" w:cs="Times New Roman"/>
            <w:color w:val="0F1115"/>
            <w:spacing w:val="0"/>
            <w:sz w:val="21"/>
            <w:szCs w:val="21"/>
            <w:highlight w:val="none"/>
            <w:shd w:val="clear" w:fill="FFFFFF"/>
            <w:rPrChange w:id="11857" w:author="郭武斌" w:date="2026-08-31T15:56:35Z">
              <w:rPr>
                <w:rFonts w:hint="eastAsia" w:ascii="仿宋" w:hAnsi="仿宋" w:eastAsia="仿宋" w:cs="仿宋"/>
                <w:color w:val="0F1115"/>
                <w:spacing w:val="0"/>
                <w:sz w:val="28"/>
                <w:szCs w:val="28"/>
                <w:highlight w:val="none"/>
                <w:shd w:val="clear" w:fill="FFFFFF"/>
              </w:rPr>
            </w:rPrChange>
          </w:rPr>
          <w:delText>质量问题，</w:delText>
        </w:r>
      </w:del>
      <w:del w:id="11858"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859" w:author="郭武斌" w:date="2026-08-31T15:56:35Z">
              <w:rPr>
                <w:rFonts w:hint="eastAsia" w:ascii="仿宋" w:hAnsi="仿宋" w:eastAsia="仿宋" w:cs="仿宋"/>
                <w:color w:val="0F1115"/>
                <w:spacing w:val="0"/>
                <w:sz w:val="28"/>
                <w:szCs w:val="28"/>
                <w:highlight w:val="none"/>
                <w:shd w:val="clear" w:fill="FFFFFF"/>
                <w:lang w:eastAsia="zh-CN"/>
              </w:rPr>
            </w:rPrChange>
          </w:rPr>
          <w:delText>乙</w:delText>
        </w:r>
      </w:del>
      <w:del w:id="11860" w:author="郭武斌" w:date="2026-08-31T15:52:35Z">
        <w:r>
          <w:rPr>
            <w:rFonts w:hint="default" w:ascii="Times New Roman" w:hAnsi="Times New Roman" w:eastAsia="仿宋" w:cs="Times New Roman"/>
            <w:color w:val="0F1115"/>
            <w:spacing w:val="0"/>
            <w:sz w:val="21"/>
            <w:szCs w:val="21"/>
            <w:highlight w:val="none"/>
            <w:shd w:val="clear" w:fill="FFFFFF"/>
            <w:rPrChange w:id="11861" w:author="郭武斌" w:date="2026-08-31T15:56:35Z">
              <w:rPr>
                <w:rFonts w:hint="eastAsia" w:ascii="仿宋" w:hAnsi="仿宋" w:eastAsia="仿宋" w:cs="仿宋"/>
                <w:color w:val="0F1115"/>
                <w:spacing w:val="0"/>
                <w:sz w:val="28"/>
                <w:szCs w:val="28"/>
                <w:highlight w:val="none"/>
                <w:shd w:val="clear" w:fill="FFFFFF"/>
              </w:rPr>
            </w:rPrChange>
          </w:rPr>
          <w:delText>方有责任处理解决，并承担由此造成</w:delText>
        </w:r>
      </w:del>
      <w:del w:id="11862" w:author="郭武斌" w:date="2026-08-31T15:52:35Z">
        <w:r>
          <w:rPr>
            <w:rFonts w:hint="default" w:ascii="Times New Roman" w:hAnsi="Times New Roman" w:eastAsia="仿宋" w:cs="Times New Roman"/>
            <w:color w:val="0F1115"/>
            <w:spacing w:val="0"/>
            <w:sz w:val="21"/>
            <w:szCs w:val="21"/>
            <w:highlight w:val="none"/>
            <w:shd w:val="clear" w:fill="FFFFFF"/>
            <w:lang w:eastAsia="zh-CN"/>
            <w:rPrChange w:id="11863" w:author="郭武斌" w:date="2026-08-31T15:56:35Z">
              <w:rPr>
                <w:rFonts w:hint="eastAsia" w:ascii="仿宋" w:hAnsi="仿宋" w:eastAsia="仿宋" w:cs="仿宋"/>
                <w:color w:val="0F1115"/>
                <w:spacing w:val="0"/>
                <w:sz w:val="28"/>
                <w:szCs w:val="28"/>
                <w:highlight w:val="none"/>
                <w:shd w:val="clear" w:fill="FFFFFF"/>
                <w:lang w:eastAsia="zh-CN"/>
              </w:rPr>
            </w:rPrChange>
          </w:rPr>
          <w:delText>甲</w:delText>
        </w:r>
      </w:del>
      <w:del w:id="11864" w:author="郭武斌" w:date="2026-08-31T15:52:35Z">
        <w:r>
          <w:rPr>
            <w:rFonts w:hint="default" w:ascii="Times New Roman" w:hAnsi="Times New Roman" w:eastAsia="仿宋" w:cs="Times New Roman"/>
            <w:color w:val="0F1115"/>
            <w:spacing w:val="0"/>
            <w:sz w:val="21"/>
            <w:szCs w:val="21"/>
            <w:highlight w:val="none"/>
            <w:shd w:val="clear" w:fill="FFFFFF"/>
            <w:rPrChange w:id="11865" w:author="郭武斌" w:date="2026-08-31T15:56:35Z">
              <w:rPr>
                <w:rFonts w:hint="eastAsia" w:ascii="仿宋" w:hAnsi="仿宋" w:eastAsia="仿宋" w:cs="仿宋"/>
                <w:color w:val="0F1115"/>
                <w:spacing w:val="0"/>
                <w:sz w:val="28"/>
                <w:szCs w:val="28"/>
                <w:highlight w:val="none"/>
                <w:shd w:val="clear" w:fill="FFFFFF"/>
              </w:rPr>
            </w:rPrChange>
          </w:rPr>
          <w:delText>方的所有损失。</w:delText>
        </w:r>
      </w:del>
    </w:p>
    <w:p w14:paraId="230DCC8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textAlignment w:val="auto"/>
        <w:outlineLvl w:val="9"/>
        <w:rPr>
          <w:del w:id="11867" w:author="郭武斌" w:date="2026-08-31T15:52:35Z"/>
          <w:rFonts w:hint="default" w:ascii="Times New Roman" w:hAnsi="Times New Roman" w:eastAsia="仿宋" w:cs="Times New Roman"/>
          <w:b w:val="0"/>
          <w:bCs w:val="0"/>
          <w:i w:val="0"/>
          <w:iCs w:val="0"/>
          <w:caps w:val="0"/>
          <w:color w:val="0F1115"/>
          <w:spacing w:val="0"/>
          <w:sz w:val="21"/>
          <w:szCs w:val="21"/>
          <w:shd w:val="clear" w:fill="FFFFFF"/>
          <w:rPrChange w:id="11868" w:author="郭武斌" w:date="2026-08-31T15:56:35Z">
            <w:rPr>
              <w:del w:id="11869" w:author="郭武斌" w:date="2026-08-31T15:52:35Z"/>
              <w:rFonts w:hint="eastAsia" w:ascii="仿宋" w:hAnsi="仿宋" w:eastAsia="仿宋" w:cs="仿宋"/>
              <w:b w:val="0"/>
              <w:bCs w:val="0"/>
              <w:i w:val="0"/>
              <w:iCs w:val="0"/>
              <w:caps w:val="0"/>
              <w:color w:val="0F1115"/>
              <w:spacing w:val="0"/>
              <w:sz w:val="28"/>
              <w:szCs w:val="28"/>
              <w:shd w:val="clear" w:fill="FFFFFF"/>
            </w:rPr>
          </w:rPrChange>
        </w:rPr>
        <w:pPrChange w:id="1186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0" w:beforeAutospacing="0" w:after="0" w:afterAutospacing="0" w:line="560" w:lineRule="exact"/>
            <w:ind w:left="0" w:leftChars="0" w:right="0" w:firstLine="560" w:firstLineChars="200"/>
            <w:jc w:val="left"/>
            <w:textAlignment w:val="auto"/>
          </w:pPr>
        </w:pPrChange>
      </w:pPr>
      <w:del w:id="1187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87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6.1.7因国家税制变动及相关法律变化，导致合同在履行过程中所需要负担的税费发生变化时，可由双方协商进行调整。</w:delText>
        </w:r>
      </w:del>
    </w:p>
    <w:p w14:paraId="19FA6C18">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873"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1874" w:author="郭武斌" w:date="2026-08-31T15:56:35Z">
            <w:rPr>
              <w:del w:id="11875"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187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279" w:leftChars="133" w:right="0" w:firstLine="280" w:firstLineChars="100"/>
            <w:textAlignment w:val="auto"/>
          </w:pPr>
        </w:pPrChange>
      </w:pPr>
      <w:del w:id="1187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877" w:author="郭武斌" w:date="2026-08-31T15:56:35Z">
              <w:rPr>
                <w:rFonts w:hint="eastAsia" w:ascii="仿宋" w:hAnsi="仿宋" w:eastAsia="仿宋" w:cs="仿宋"/>
                <w:i w:val="0"/>
                <w:iCs w:val="0"/>
                <w:caps w:val="0"/>
                <w:color w:val="0F1115"/>
                <w:spacing w:val="0"/>
                <w:sz w:val="28"/>
                <w:szCs w:val="28"/>
                <w:shd w:val="clear" w:fill="FFFFFF"/>
              </w:rPr>
            </w:rPrChange>
          </w:rPr>
          <w:delText>6.2 </w:delText>
        </w:r>
      </w:del>
      <w:del w:id="1187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87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甲方违约责任：</w:delText>
        </w:r>
      </w:del>
    </w:p>
    <w:p w14:paraId="7F75AFB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textAlignment w:val="auto"/>
        <w:outlineLvl w:val="9"/>
        <w:rPr>
          <w:del w:id="11881" w:author="郭武斌" w:date="2026-08-31T15:52:35Z"/>
          <w:rFonts w:hint="default" w:ascii="Times New Roman" w:hAnsi="Times New Roman" w:eastAsia="仿宋" w:cs="Times New Roman"/>
          <w:b w:val="0"/>
          <w:bCs w:val="0"/>
          <w:i w:val="0"/>
          <w:iCs w:val="0"/>
          <w:caps w:val="0"/>
          <w:color w:val="0F1115"/>
          <w:spacing w:val="0"/>
          <w:sz w:val="21"/>
          <w:szCs w:val="21"/>
          <w:shd w:val="clear" w:fill="FFFFFF"/>
          <w:rPrChange w:id="11882" w:author="郭武斌" w:date="2026-08-31T15:56:35Z">
            <w:rPr>
              <w:del w:id="11883" w:author="郭武斌" w:date="2026-08-31T15:52:35Z"/>
              <w:rFonts w:hint="eastAsia" w:ascii="仿宋" w:hAnsi="仿宋" w:eastAsia="仿宋" w:cs="仿宋"/>
              <w:b w:val="0"/>
              <w:bCs w:val="0"/>
              <w:i w:val="0"/>
              <w:iCs w:val="0"/>
              <w:caps w:val="0"/>
              <w:color w:val="0F1115"/>
              <w:spacing w:val="0"/>
              <w:sz w:val="28"/>
              <w:szCs w:val="28"/>
              <w:shd w:val="clear" w:fill="FFFFFF"/>
            </w:rPr>
          </w:rPrChange>
        </w:rPr>
        <w:pPrChange w:id="1188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leftChars="0" w:right="0" w:firstLine="560" w:firstLineChars="200"/>
            <w:jc w:val="left"/>
            <w:textAlignment w:val="auto"/>
          </w:pPr>
        </w:pPrChange>
      </w:pPr>
      <w:del w:id="1188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885" w:author="郭武斌" w:date="2026-08-31T15:56:35Z">
              <w:rPr>
                <w:rFonts w:hint="eastAsia" w:ascii="仿宋" w:hAnsi="仿宋" w:eastAsia="仿宋" w:cs="仿宋"/>
                <w:i w:val="0"/>
                <w:iCs w:val="0"/>
                <w:caps w:val="0"/>
                <w:color w:val="0F1115"/>
                <w:spacing w:val="0"/>
                <w:sz w:val="28"/>
                <w:szCs w:val="28"/>
                <w:shd w:val="clear" w:fill="FFFFFF"/>
              </w:rPr>
            </w:rPrChange>
          </w:rPr>
          <w:delText>6.2</w:delText>
        </w:r>
      </w:del>
      <w:del w:id="1188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887"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.1</w:delText>
        </w:r>
      </w:del>
      <w:del w:id="1188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88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逾期付款：</w:delText>
        </w:r>
      </w:del>
      <w:del w:id="1189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891"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w:delText>
        </w:r>
      </w:del>
      <w:del w:id="11892" w:author="郭武斌" w:date="2026-08-31T15:52:35Z">
        <w:r>
          <w:rPr>
            <w:rFonts w:hint="default" w:ascii="Times New Roman" w:hAnsi="Times New Roman" w:eastAsia="仿宋" w:cs="Times New Roman"/>
            <w:b w:val="0"/>
            <w:bCs w:val="0"/>
            <w:i w:val="0"/>
            <w:iCs w:val="0"/>
            <w:color w:val="0F1115"/>
            <w:sz w:val="21"/>
            <w:szCs w:val="21"/>
            <w:shd w:val="clear" w:fill="FFFFFF"/>
            <w:rPrChange w:id="11893" w:author="郭武斌" w:date="2026-08-31T15:56:35Z">
              <w:rPr>
                <w:rFonts w:hint="eastAsia" w:ascii="仿宋" w:hAnsi="仿宋" w:eastAsia="仿宋" w:cs="仿宋"/>
                <w:b w:val="0"/>
                <w:bCs w:val="0"/>
                <w:i w:val="0"/>
                <w:iCs w:val="0"/>
                <w:color w:val="0F1115"/>
                <w:sz w:val="28"/>
                <w:szCs w:val="28"/>
                <w:shd w:val="clear" w:fill="FFFFFF"/>
              </w:rPr>
            </w:rPrChange>
          </w:rPr>
          <w:delText>甲方因自身原因逾期支付</w:delText>
        </w:r>
      </w:del>
      <w:del w:id="11894"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895"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材料</w:delText>
        </w:r>
      </w:del>
      <w:del w:id="11896" w:author="郭武斌" w:date="2026-08-31T15:52:35Z">
        <w:r>
          <w:rPr>
            <w:rFonts w:hint="default" w:ascii="Times New Roman" w:hAnsi="Times New Roman" w:eastAsia="仿宋" w:cs="Times New Roman"/>
            <w:b w:val="0"/>
            <w:bCs w:val="0"/>
            <w:i w:val="0"/>
            <w:iCs w:val="0"/>
            <w:color w:val="0F1115"/>
            <w:sz w:val="21"/>
            <w:szCs w:val="21"/>
            <w:shd w:val="clear" w:fill="FFFFFF"/>
            <w:rPrChange w:id="11897" w:author="郭武斌" w:date="2026-08-31T15:56:35Z">
              <w:rPr>
                <w:rFonts w:hint="eastAsia" w:ascii="仿宋" w:hAnsi="仿宋" w:eastAsia="仿宋" w:cs="仿宋"/>
                <w:b w:val="0"/>
                <w:bCs w:val="0"/>
                <w:i w:val="0"/>
                <w:iCs w:val="0"/>
                <w:color w:val="0F1115"/>
                <w:sz w:val="28"/>
                <w:szCs w:val="28"/>
                <w:shd w:val="clear" w:fill="FFFFFF"/>
              </w:rPr>
            </w:rPrChange>
          </w:rPr>
          <w:delText>款的，</w:delText>
        </w:r>
      </w:del>
      <w:del w:id="11898"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899"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乙方给予甲方30天宽限期，宽限期届满仍未付款的，则</w:delText>
        </w:r>
      </w:del>
      <w:del w:id="11900" w:author="郭武斌" w:date="2026-08-31T15:52:35Z">
        <w:r>
          <w:rPr>
            <w:rFonts w:hint="default" w:ascii="Times New Roman" w:hAnsi="Times New Roman" w:eastAsia="仿宋" w:cs="Times New Roman"/>
            <w:b w:val="0"/>
            <w:bCs w:val="0"/>
            <w:i w:val="0"/>
            <w:iCs w:val="0"/>
            <w:color w:val="0F1115"/>
            <w:sz w:val="21"/>
            <w:szCs w:val="21"/>
            <w:shd w:val="clear" w:fill="FFFFFF"/>
            <w:rPrChange w:id="11901" w:author="郭武斌" w:date="2026-08-31T15:56:35Z">
              <w:rPr>
                <w:rFonts w:hint="eastAsia" w:ascii="仿宋" w:hAnsi="仿宋" w:eastAsia="仿宋" w:cs="仿宋"/>
                <w:b w:val="0"/>
                <w:bCs w:val="0"/>
                <w:i w:val="0"/>
                <w:iCs w:val="0"/>
                <w:color w:val="0F1115"/>
                <w:sz w:val="28"/>
                <w:szCs w:val="28"/>
                <w:shd w:val="clear" w:fill="FFFFFF"/>
              </w:rPr>
            </w:rPrChange>
          </w:rPr>
          <w:delText>以逾期未付</w:delText>
        </w:r>
      </w:del>
      <w:del w:id="11902"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03"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本金</w:delText>
        </w:r>
      </w:del>
      <w:del w:id="11904" w:author="郭武斌" w:date="2026-08-31T15:52:35Z">
        <w:r>
          <w:rPr>
            <w:rFonts w:hint="default" w:ascii="Times New Roman" w:hAnsi="Times New Roman" w:eastAsia="仿宋" w:cs="Times New Roman"/>
            <w:b w:val="0"/>
            <w:bCs w:val="0"/>
            <w:i w:val="0"/>
            <w:iCs w:val="0"/>
            <w:color w:val="0F1115"/>
            <w:sz w:val="21"/>
            <w:szCs w:val="21"/>
            <w:shd w:val="clear" w:fill="FFFFFF"/>
            <w:rPrChange w:id="11905" w:author="郭武斌" w:date="2026-08-31T15:56:35Z">
              <w:rPr>
                <w:rFonts w:hint="eastAsia" w:ascii="仿宋" w:hAnsi="仿宋" w:eastAsia="仿宋" w:cs="仿宋"/>
                <w:b w:val="0"/>
                <w:bCs w:val="0"/>
                <w:i w:val="0"/>
                <w:iCs w:val="0"/>
                <w:color w:val="0F1115"/>
                <w:sz w:val="28"/>
                <w:szCs w:val="28"/>
                <w:shd w:val="clear" w:fill="FFFFFF"/>
              </w:rPr>
            </w:rPrChange>
          </w:rPr>
          <w:delText>金额为基础按合同签订时中国人民银行授权全国银行间同业拆借中心公布的一年期贷款市场报价利率（LPR）为标准，向乙方支付违约金</w:delText>
        </w:r>
      </w:del>
      <w:del w:id="11906" w:author="郭武斌" w:date="2026-08-31T15:52:35Z">
        <w:r>
          <w:rPr>
            <w:rFonts w:hint="default" w:ascii="Times New Roman" w:hAnsi="Times New Roman" w:eastAsia="仿宋" w:cs="Times New Roman"/>
            <w:b w:val="0"/>
            <w:bCs w:val="0"/>
            <w:i w:val="0"/>
            <w:iCs w:val="0"/>
            <w:color w:val="0F1115"/>
            <w:sz w:val="21"/>
            <w:szCs w:val="21"/>
            <w:shd w:val="clear" w:fill="FFFFFF"/>
            <w:lang w:eastAsia="zh-CN"/>
            <w:rPrChange w:id="11907" w:author="郭武斌" w:date="2026-08-31T15:56:35Z">
              <w:rPr>
                <w:rFonts w:hint="eastAsia" w:ascii="仿宋" w:hAnsi="仿宋" w:eastAsia="仿宋" w:cs="仿宋"/>
                <w:b w:val="0"/>
                <w:bCs w:val="0"/>
                <w:i w:val="0"/>
                <w:iCs w:val="0"/>
                <w:color w:val="0F1115"/>
                <w:sz w:val="28"/>
                <w:szCs w:val="28"/>
                <w:shd w:val="clear" w:fill="FFFFFF"/>
                <w:lang w:eastAsia="zh-CN"/>
              </w:rPr>
            </w:rPrChange>
          </w:rPr>
          <w:delText>（</w:delText>
        </w:r>
      </w:del>
      <w:del w:id="11908"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09"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含资金占用利息</w:delText>
        </w:r>
      </w:del>
      <w:del w:id="11910" w:author="郭武斌" w:date="2026-08-31T15:52:35Z">
        <w:r>
          <w:rPr>
            <w:rFonts w:hint="default" w:ascii="Times New Roman" w:hAnsi="Times New Roman" w:eastAsia="仿宋" w:cs="Times New Roman"/>
            <w:b w:val="0"/>
            <w:bCs w:val="0"/>
            <w:i w:val="0"/>
            <w:iCs w:val="0"/>
            <w:color w:val="0F1115"/>
            <w:sz w:val="21"/>
            <w:szCs w:val="21"/>
            <w:shd w:val="clear" w:fill="FFFFFF"/>
            <w:lang w:eastAsia="zh-CN"/>
            <w:rPrChange w:id="11911" w:author="郭武斌" w:date="2026-08-31T15:56:35Z">
              <w:rPr>
                <w:rFonts w:hint="eastAsia" w:ascii="仿宋" w:hAnsi="仿宋" w:eastAsia="仿宋" w:cs="仿宋"/>
                <w:b w:val="0"/>
                <w:bCs w:val="0"/>
                <w:i w:val="0"/>
                <w:iCs w:val="0"/>
                <w:color w:val="0F1115"/>
                <w:sz w:val="28"/>
                <w:szCs w:val="28"/>
                <w:shd w:val="clear" w:fill="FFFFFF"/>
                <w:lang w:eastAsia="zh-CN"/>
              </w:rPr>
            </w:rPrChange>
          </w:rPr>
          <w:delText>），</w:delText>
        </w:r>
      </w:del>
      <w:del w:id="11912" w:author="郭武斌" w:date="2026-08-31T15:52:35Z">
        <w:r>
          <w:rPr>
            <w:rFonts w:hint="default" w:ascii="Times New Roman" w:hAnsi="Times New Roman" w:eastAsia="仿宋" w:cs="Times New Roman"/>
            <w:b w:val="0"/>
            <w:bCs w:val="0"/>
            <w:i w:val="0"/>
            <w:iCs w:val="0"/>
            <w:color w:val="0F1115"/>
            <w:sz w:val="21"/>
            <w:szCs w:val="21"/>
            <w:shd w:val="clear" w:fill="FFFFFF"/>
            <w:lang w:val="en-US" w:eastAsia="zh-CN"/>
            <w:rPrChange w:id="11913" w:author="郭武斌" w:date="2026-08-31T15:56:35Z">
              <w:rPr>
                <w:rFonts w:hint="eastAsia" w:ascii="仿宋" w:hAnsi="仿宋" w:eastAsia="仿宋" w:cs="仿宋"/>
                <w:b w:val="0"/>
                <w:bCs w:val="0"/>
                <w:i w:val="0"/>
                <w:iCs w:val="0"/>
                <w:color w:val="0F1115"/>
                <w:sz w:val="28"/>
                <w:szCs w:val="28"/>
                <w:shd w:val="clear" w:fill="FFFFFF"/>
                <w:lang w:val="en-US" w:eastAsia="zh-CN"/>
              </w:rPr>
            </w:rPrChange>
          </w:rPr>
          <w:delText>最高不超过本合同项下双方不含税结算款的1%</w:delText>
        </w:r>
      </w:del>
      <w:del w:id="1191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eastAsia="zh-CN"/>
            <w:rPrChange w:id="11915" w:author="郭武斌" w:date="2026-08-31T15:56:35Z">
              <w:rPr>
                <w:rFonts w:hint="eastAsia" w:ascii="仿宋" w:hAnsi="仿宋" w:eastAsia="仿宋" w:cs="仿宋"/>
                <w:b w:val="0"/>
                <w:bCs w:val="0"/>
                <w:i w:val="0"/>
                <w:iCs w:val="0"/>
                <w:caps w:val="0"/>
                <w:color w:val="0F1115"/>
                <w:spacing w:val="0"/>
                <w:sz w:val="28"/>
                <w:szCs w:val="28"/>
                <w:shd w:val="clear" w:fill="FFFFFF"/>
                <w:lang w:eastAsia="zh-CN"/>
              </w:rPr>
            </w:rPrChange>
          </w:rPr>
          <w:delText>的</w:delText>
        </w:r>
      </w:del>
      <w:del w:id="1191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17"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违约金。</w:delText>
        </w:r>
      </w:del>
      <w:del w:id="1191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19"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192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21"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92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23" w:author="郭武斌" w:date="2026-08-31T15:56:35Z">
              <w:rPr>
                <w:rFonts w:hint="eastAsia" w:ascii="仿宋" w:hAnsi="仿宋" w:eastAsia="仿宋" w:cs="仿宋"/>
                <w:i w:val="0"/>
                <w:iCs w:val="0"/>
                <w:caps w:val="0"/>
                <w:color w:val="0F1115"/>
                <w:spacing w:val="0"/>
                <w:sz w:val="28"/>
                <w:szCs w:val="28"/>
                <w:shd w:val="clear" w:fill="FFFFFF"/>
              </w:rPr>
            </w:rPrChange>
          </w:rPr>
          <w:delText>6.2</w:delText>
        </w:r>
      </w:del>
      <w:del w:id="11924"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25"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.2</w:delText>
        </w:r>
      </w:del>
      <w:del w:id="11926"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927"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错误指挥：</w:delText>
        </w:r>
      </w:del>
      <w:del w:id="11928"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29"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因甲方通知错误或现场指挥不当造成的损失，由甲方承担。</w:delText>
        </w:r>
      </w:del>
      <w:del w:id="1193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31" w:author="郭武斌" w:date="2026-08-31T15:56:35Z">
              <w:rPr>
                <w:rFonts w:hint="eastAsia" w:ascii="仿宋" w:hAnsi="仿宋" w:eastAsia="仿宋" w:cs="仿宋"/>
                <w:b w:val="0"/>
                <w:bCs w:val="0"/>
                <w:i w:val="0"/>
                <w:iCs w:val="0"/>
                <w:caps w:val="0"/>
                <w:color w:val="0F1115"/>
                <w:spacing w:val="0"/>
                <w:sz w:val="28"/>
                <w:szCs w:val="28"/>
                <w:shd w:val="clear" w:fill="FFFFFF"/>
              </w:rPr>
            </w:rPrChange>
          </w:rPr>
          <w:br w:type="textWrapping"/>
        </w:r>
      </w:del>
      <w:del w:id="11932"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33"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 xml:space="preserve">    </w:delText>
        </w:r>
      </w:del>
      <w:del w:id="1193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35" w:author="郭武斌" w:date="2026-08-31T15:56:35Z">
              <w:rPr>
                <w:rFonts w:hint="eastAsia" w:ascii="仿宋" w:hAnsi="仿宋" w:eastAsia="仿宋" w:cs="仿宋"/>
                <w:i w:val="0"/>
                <w:iCs w:val="0"/>
                <w:caps w:val="0"/>
                <w:color w:val="0F1115"/>
                <w:spacing w:val="0"/>
                <w:sz w:val="28"/>
                <w:szCs w:val="28"/>
                <w:shd w:val="clear" w:fill="FFFFFF"/>
              </w:rPr>
            </w:rPrChange>
          </w:rPr>
          <w:delText>6.2</w:delText>
        </w:r>
      </w:del>
      <w:del w:id="11936"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lang w:val="en-US" w:eastAsia="zh-CN"/>
            <w:rPrChange w:id="11937" w:author="郭武斌" w:date="2026-08-31T15:56:35Z">
              <w:rPr>
                <w:rFonts w:hint="eastAsia" w:ascii="仿宋" w:hAnsi="仿宋" w:eastAsia="仿宋" w:cs="仿宋"/>
                <w:b w:val="0"/>
                <w:bCs w:val="0"/>
                <w:i w:val="0"/>
                <w:iCs w:val="0"/>
                <w:caps w:val="0"/>
                <w:color w:val="0F1115"/>
                <w:spacing w:val="0"/>
                <w:sz w:val="28"/>
                <w:szCs w:val="28"/>
                <w:shd w:val="clear" w:fill="FFFFFF"/>
                <w:lang w:val="en-US" w:eastAsia="zh-CN"/>
              </w:rPr>
            </w:rPrChange>
          </w:rPr>
          <w:delText>.3</w:delText>
        </w:r>
      </w:del>
      <w:del w:id="11938" w:author="郭武斌" w:date="2026-08-31T15:52:35Z">
        <w:r>
          <w:rPr>
            <w:rStyle w:val="20"/>
            <w:rFonts w:hint="default" w:ascii="Times New Roman" w:hAnsi="Times New Roman" w:eastAsia="仿宋" w:cs="Times New Roman"/>
            <w:b w:val="0"/>
            <w:bCs w:val="0"/>
            <w:i w:val="0"/>
            <w:iCs w:val="0"/>
            <w:caps w:val="0"/>
            <w:color w:val="0F1115"/>
            <w:spacing w:val="0"/>
            <w:sz w:val="21"/>
            <w:szCs w:val="21"/>
            <w:shd w:val="clear" w:fill="FFFFFF"/>
            <w:rPrChange w:id="11939" w:author="郭武斌" w:date="2026-08-31T15:56:35Z">
              <w:rPr>
                <w:rStyle w:val="20"/>
                <w:rFonts w:hint="eastAsia" w:ascii="仿宋" w:hAnsi="仿宋" w:eastAsia="仿宋" w:cs="仿宋"/>
                <w:b w:val="0"/>
                <w:bCs w:val="0"/>
                <w:i w:val="0"/>
                <w:iCs w:val="0"/>
                <w:caps w:val="0"/>
                <w:color w:val="0F1115"/>
                <w:spacing w:val="0"/>
                <w:sz w:val="28"/>
                <w:szCs w:val="28"/>
                <w:shd w:val="clear" w:fill="FFFFFF"/>
              </w:rPr>
            </w:rPrChange>
          </w:rPr>
          <w:delText>无故拒收：</w:delText>
        </w:r>
      </w:del>
      <w:del w:id="11940" w:author="郭武斌" w:date="2026-08-31T15:52:35Z">
        <w:r>
          <w:rPr>
            <w:rFonts w:hint="default" w:ascii="Times New Roman" w:hAnsi="Times New Roman" w:eastAsia="仿宋" w:cs="Times New Roman"/>
            <w:b w:val="0"/>
            <w:bCs w:val="0"/>
            <w:i w:val="0"/>
            <w:iCs w:val="0"/>
            <w:caps w:val="0"/>
            <w:color w:val="0F1115"/>
            <w:spacing w:val="0"/>
            <w:sz w:val="21"/>
            <w:szCs w:val="21"/>
            <w:shd w:val="clear" w:fill="FFFFFF"/>
            <w:rPrChange w:id="11941" w:author="郭武斌" w:date="2026-08-31T15:56:35Z">
              <w:rPr>
                <w:rFonts w:hint="eastAsia" w:ascii="仿宋" w:hAnsi="仿宋" w:eastAsia="仿宋" w:cs="仿宋"/>
                <w:b w:val="0"/>
                <w:bCs w:val="0"/>
                <w:i w:val="0"/>
                <w:iCs w:val="0"/>
                <w:caps w:val="0"/>
                <w:color w:val="0F1115"/>
                <w:spacing w:val="0"/>
                <w:sz w:val="28"/>
                <w:szCs w:val="28"/>
                <w:shd w:val="clear" w:fill="FFFFFF"/>
              </w:rPr>
            </w:rPrChange>
          </w:rPr>
          <w:delText> 无正当理由拒收合格产品，应承担由此给乙方造成的运输、废弃等损失。</w:delText>
        </w:r>
      </w:del>
    </w:p>
    <w:p w14:paraId="2571E34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943"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1944" w:author="郭武斌" w:date="2026-08-31T15:56:35Z">
            <w:rPr>
              <w:del w:id="11945"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194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94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94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6.3</w:delText>
        </w:r>
      </w:del>
      <w:del w:id="11948" w:author="郭武斌" w:date="2026-08-31T15:52:35Z">
        <w:r>
          <w:rPr>
            <w:rFonts w:hint="default" w:ascii="Times New Roman" w:hAnsi="Times New Roman" w:eastAsia="仿宋" w:cs="Times New Roman"/>
            <w:color w:val="0F1115"/>
            <w:sz w:val="21"/>
            <w:szCs w:val="21"/>
            <w:shd w:val="clear" w:fill="FFFFFF"/>
            <w:rPrChange w:id="11949" w:author="郭武斌" w:date="2026-08-31T15:56:35Z">
              <w:rPr>
                <w:rFonts w:hint="eastAsia" w:ascii="仿宋" w:hAnsi="仿宋" w:eastAsia="仿宋" w:cs="仿宋"/>
                <w:color w:val="0F1115"/>
                <w:sz w:val="28"/>
                <w:szCs w:val="28"/>
                <w:shd w:val="clear" w:fill="FFFFFF"/>
              </w:rPr>
            </w:rPrChange>
          </w:rPr>
          <w:delText>本合同中所指的损失包括但不限于重新购买材料带来的差价</w:delText>
        </w:r>
      </w:del>
      <w:del w:id="11950" w:author="郭武斌" w:date="2026-08-31T15:52:35Z">
        <w:r>
          <w:rPr>
            <w:rFonts w:hint="default" w:ascii="Times New Roman" w:hAnsi="Times New Roman" w:eastAsia="仿宋" w:cs="Times New Roman"/>
            <w:color w:val="0F1115"/>
            <w:sz w:val="21"/>
            <w:szCs w:val="21"/>
            <w:shd w:val="clear" w:fill="FFFFFF"/>
            <w:lang w:val="en-US" w:eastAsia="zh-CN"/>
            <w:rPrChange w:id="11951" w:author="郭武斌" w:date="2026-08-31T15:56:35Z">
              <w:rPr>
                <w:rFonts w:hint="eastAsia" w:ascii="仿宋" w:hAnsi="仿宋" w:eastAsia="仿宋" w:cs="仿宋"/>
                <w:color w:val="0F1115"/>
                <w:sz w:val="28"/>
                <w:szCs w:val="28"/>
                <w:shd w:val="clear" w:fill="FFFFFF"/>
                <w:lang w:val="en-US" w:eastAsia="zh-CN"/>
              </w:rPr>
            </w:rPrChange>
          </w:rPr>
          <w:delText>损失</w:delText>
        </w:r>
      </w:del>
      <w:del w:id="11952" w:author="郭武斌" w:date="2026-08-31T15:52:35Z">
        <w:r>
          <w:rPr>
            <w:rFonts w:hint="default" w:ascii="Times New Roman" w:hAnsi="Times New Roman" w:eastAsia="仿宋" w:cs="Times New Roman"/>
            <w:color w:val="0F1115"/>
            <w:sz w:val="21"/>
            <w:szCs w:val="21"/>
            <w:shd w:val="clear" w:fill="FFFFFF"/>
            <w:rPrChange w:id="11953" w:author="郭武斌" w:date="2026-08-31T15:56:35Z">
              <w:rPr>
                <w:rFonts w:hint="eastAsia" w:ascii="仿宋" w:hAnsi="仿宋" w:eastAsia="仿宋" w:cs="仿宋"/>
                <w:color w:val="0F1115"/>
                <w:sz w:val="28"/>
                <w:szCs w:val="28"/>
                <w:shd w:val="clear" w:fill="FFFFFF"/>
              </w:rPr>
            </w:rPrChange>
          </w:rPr>
          <w:delText>、守约方因此产生的对第三方的违约责任（窝工费、误工费、违约金、工程材料损失费、工期、罚款、诉讼费、律师费等直接损失和间接损失）以及为实现前述债权产生的诉讼费、保全费、执行费、律师费、鉴定费、住宿费和差旅费等一切合理费用，前述费用的相关税费由违约方承担。</w:delText>
        </w:r>
      </w:del>
    </w:p>
    <w:p w14:paraId="71470D6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1955" w:author="郭武斌" w:date="2026-08-31T15:52:35Z"/>
          <w:rFonts w:hint="default" w:ascii="Times New Roman" w:hAnsi="Times New Roman" w:eastAsia="仿宋" w:cs="Times New Roman"/>
          <w:i w:val="0"/>
          <w:iCs w:val="0"/>
          <w:caps w:val="0"/>
          <w:color w:val="0F1115"/>
          <w:spacing w:val="0"/>
          <w:sz w:val="21"/>
          <w:szCs w:val="21"/>
          <w:rPrChange w:id="11956" w:author="郭武斌" w:date="2026-08-31T15:56:35Z">
            <w:rPr>
              <w:del w:id="11957" w:author="郭武斌" w:date="2026-08-31T15:52:35Z"/>
              <w:rFonts w:hint="eastAsia" w:ascii="仿宋" w:hAnsi="仿宋" w:eastAsia="仿宋" w:cs="仿宋"/>
              <w:i w:val="0"/>
              <w:iCs w:val="0"/>
              <w:caps w:val="0"/>
              <w:color w:val="0F1115"/>
              <w:spacing w:val="0"/>
              <w:sz w:val="28"/>
              <w:szCs w:val="28"/>
            </w:rPr>
          </w:rPrChange>
        </w:rPr>
        <w:pPrChange w:id="11954"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1958"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1959"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第七条 健康、安全与环保（HSE）</w:delText>
        </w:r>
      </w:del>
    </w:p>
    <w:p w14:paraId="4ADE9265">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961" w:author="郭武斌" w:date="2026-08-31T15:52:35Z"/>
          <w:rFonts w:hint="default" w:ascii="Times New Roman" w:hAnsi="Times New Roman" w:eastAsia="仿宋" w:cs="Times New Roman"/>
          <w:i w:val="0"/>
          <w:iCs w:val="0"/>
          <w:caps w:val="0"/>
          <w:color w:val="0F1115"/>
          <w:spacing w:val="0"/>
          <w:sz w:val="21"/>
          <w:szCs w:val="21"/>
          <w:shd w:val="clear" w:fill="FFFFFF"/>
          <w:rPrChange w:id="11962" w:author="郭武斌" w:date="2026-08-31T15:56:35Z">
            <w:rPr>
              <w:del w:id="11963" w:author="郭武斌" w:date="2026-08-31T15:52:35Z"/>
              <w:rFonts w:hint="eastAsia" w:ascii="仿宋" w:hAnsi="仿宋" w:eastAsia="仿宋" w:cs="仿宋"/>
              <w:i w:val="0"/>
              <w:iCs w:val="0"/>
              <w:caps w:val="0"/>
              <w:color w:val="0F1115"/>
              <w:spacing w:val="0"/>
              <w:sz w:val="28"/>
              <w:szCs w:val="28"/>
              <w:shd w:val="clear" w:fill="FFFFFF"/>
            </w:rPr>
          </w:rPrChange>
        </w:rPr>
        <w:pPrChange w:id="1196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96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196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7.1</w:delText>
        </w:r>
      </w:del>
      <w:del w:id="1196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67" w:author="郭武斌" w:date="2026-08-31T15:56:35Z">
              <w:rPr>
                <w:rFonts w:hint="eastAsia" w:ascii="仿宋" w:hAnsi="仿宋" w:eastAsia="仿宋" w:cs="仿宋"/>
                <w:i w:val="0"/>
                <w:iCs w:val="0"/>
                <w:caps w:val="0"/>
                <w:color w:val="0F1115"/>
                <w:spacing w:val="0"/>
                <w:sz w:val="28"/>
                <w:szCs w:val="28"/>
                <w:shd w:val="clear" w:fill="FFFFFF"/>
              </w:rPr>
            </w:rPrChange>
          </w:rPr>
          <w:delText>双方必须遵守国家及地方有关安全生产、环境保护和职业健康的法规。乙方人员、车辆进入甲方施工现场，必须服从甲方的HSE管理。乙方在运输、装卸过程中</w:delText>
        </w:r>
      </w:del>
      <w:del w:id="11968"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1969"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，因乙方原因</w:delText>
        </w:r>
      </w:del>
      <w:del w:id="1197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1971" w:author="郭武斌" w:date="2026-08-31T15:56:35Z">
              <w:rPr>
                <w:rFonts w:hint="eastAsia" w:ascii="仿宋" w:hAnsi="仿宋" w:eastAsia="仿宋" w:cs="仿宋"/>
                <w:i w:val="0"/>
                <w:iCs w:val="0"/>
                <w:caps w:val="0"/>
                <w:color w:val="0F1115"/>
                <w:spacing w:val="0"/>
                <w:sz w:val="28"/>
                <w:szCs w:val="28"/>
                <w:shd w:val="clear" w:fill="FFFFFF"/>
              </w:rPr>
            </w:rPrChange>
          </w:rPr>
          <w:delText>造成的人身伤害、财产损失或环境污染事故，由乙方承担全部责任。</w:delText>
        </w:r>
      </w:del>
    </w:p>
    <w:p w14:paraId="358743F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973" w:author="郭武斌" w:date="2026-08-31T15:52:35Z"/>
          <w:rFonts w:hint="default" w:ascii="Times New Roman" w:hAnsi="Times New Roman" w:eastAsia="仿宋_GB2312" w:cs="Times New Roman"/>
          <w:sz w:val="21"/>
          <w:szCs w:val="21"/>
          <w:rPrChange w:id="11974" w:author="郭武斌" w:date="2026-08-31T15:56:35Z">
            <w:rPr>
              <w:del w:id="11975" w:author="郭武斌" w:date="2026-08-31T15:52:35Z"/>
              <w:rFonts w:hint="eastAsia" w:ascii="仿宋_GB2312" w:hAnsi="仿宋_GB2312" w:eastAsia="仿宋_GB2312" w:cs="仿宋_GB2312"/>
              <w:sz w:val="28"/>
              <w:szCs w:val="28"/>
            </w:rPr>
          </w:rPrChange>
        </w:rPr>
        <w:pPrChange w:id="1197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976" w:author="郭武斌" w:date="2026-08-31T15:52:35Z">
        <w:r>
          <w:rPr>
            <w:rFonts w:hint="default" w:ascii="Times New Roman" w:hAnsi="Times New Roman" w:eastAsia="仿宋_GB2312" w:cs="Times New Roman"/>
            <w:sz w:val="21"/>
            <w:szCs w:val="21"/>
            <w:lang w:val="en-US" w:eastAsia="zh-CN"/>
            <w:rPrChange w:id="11977" w:author="郭武斌" w:date="2026-08-31T15:56:35Z">
              <w:rPr>
                <w:rFonts w:hint="eastAsia" w:ascii="仿宋_GB2312" w:hAnsi="仿宋_GB2312" w:eastAsia="仿宋_GB2312" w:cs="仿宋_GB2312"/>
                <w:sz w:val="28"/>
                <w:szCs w:val="28"/>
                <w:lang w:val="en-US" w:eastAsia="zh-CN"/>
              </w:rPr>
            </w:rPrChange>
          </w:rPr>
          <w:delText>7.2</w:delText>
        </w:r>
      </w:del>
      <w:del w:id="11978" w:author="郭武斌" w:date="2026-08-31T15:52:35Z">
        <w:r>
          <w:rPr>
            <w:rFonts w:hint="default" w:ascii="Times New Roman" w:hAnsi="Times New Roman" w:eastAsia="仿宋_GB2312" w:cs="Times New Roman"/>
            <w:sz w:val="21"/>
            <w:szCs w:val="21"/>
            <w:rPrChange w:id="11979" w:author="郭武斌" w:date="2026-08-31T15:56:35Z">
              <w:rPr>
                <w:rFonts w:hint="eastAsia" w:ascii="仿宋_GB2312" w:hAnsi="仿宋_GB2312" w:eastAsia="仿宋_GB2312" w:cs="仿宋_GB2312"/>
                <w:sz w:val="28"/>
                <w:szCs w:val="28"/>
              </w:rPr>
            </w:rPrChange>
          </w:rPr>
          <w:delText>乙方保证履行本合同的相关单位、人员、车辆等符合国家的管理规定，取得国家要求的相关资质，并办理了国家要求的有关保险。</w:delText>
        </w:r>
      </w:del>
    </w:p>
    <w:p w14:paraId="466F47A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1981" w:author="郭武斌" w:date="2026-08-31T15:52:35Z"/>
          <w:rFonts w:hint="default" w:ascii="Times New Roman" w:hAnsi="Times New Roman" w:eastAsia="仿宋_GB2312" w:cs="Times New Roman"/>
          <w:sz w:val="21"/>
          <w:szCs w:val="21"/>
          <w:rPrChange w:id="11982" w:author="郭武斌" w:date="2026-08-31T15:56:35Z">
            <w:rPr>
              <w:del w:id="11983" w:author="郭武斌" w:date="2026-08-31T15:52:35Z"/>
              <w:rFonts w:hint="eastAsia" w:ascii="仿宋_GB2312" w:hAnsi="仿宋_GB2312" w:eastAsia="仿宋_GB2312" w:cs="仿宋_GB2312"/>
              <w:sz w:val="32"/>
              <w:szCs w:val="32"/>
            </w:rPr>
          </w:rPrChange>
        </w:rPr>
        <w:pPrChange w:id="1198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1984" w:author="郭武斌" w:date="2026-08-31T15:52:35Z">
        <w:r>
          <w:rPr>
            <w:rFonts w:hint="default" w:ascii="Times New Roman" w:hAnsi="Times New Roman" w:eastAsia="仿宋_GB2312" w:cs="Times New Roman"/>
            <w:sz w:val="21"/>
            <w:szCs w:val="21"/>
            <w:lang w:val="en-US" w:eastAsia="zh-CN"/>
            <w:rPrChange w:id="11985" w:author="郭武斌" w:date="2026-08-31T15:56:35Z">
              <w:rPr>
                <w:rFonts w:hint="eastAsia" w:ascii="仿宋_GB2312" w:hAnsi="仿宋_GB2312" w:eastAsia="仿宋_GB2312" w:cs="仿宋_GB2312"/>
                <w:sz w:val="28"/>
                <w:szCs w:val="28"/>
                <w:lang w:val="en-US" w:eastAsia="zh-CN"/>
              </w:rPr>
            </w:rPrChange>
          </w:rPr>
          <w:delText>7.3</w:delText>
        </w:r>
      </w:del>
      <w:del w:id="11986" w:author="郭武斌" w:date="2026-08-31T15:52:35Z">
        <w:r>
          <w:rPr>
            <w:rFonts w:hint="default" w:ascii="Times New Roman" w:hAnsi="Times New Roman" w:eastAsia="仿宋_GB2312" w:cs="Times New Roman"/>
            <w:sz w:val="21"/>
            <w:szCs w:val="21"/>
            <w:rPrChange w:id="11987" w:author="郭武斌" w:date="2026-08-31T15:56:35Z">
              <w:rPr>
                <w:rFonts w:hint="eastAsia" w:ascii="仿宋_GB2312" w:hAnsi="仿宋_GB2312" w:eastAsia="仿宋_GB2312" w:cs="仿宋_GB2312"/>
                <w:sz w:val="28"/>
                <w:szCs w:val="28"/>
              </w:rPr>
            </w:rPrChange>
          </w:rPr>
          <w:delText>乙方及协助乙方送货的相关人员、车辆、单位进入施工现场必须服从甲方统一调度，如果上述人员、财产、单位在履行本合同的过程中</w:delText>
        </w:r>
      </w:del>
      <w:del w:id="11988" w:author="郭武斌" w:date="2026-08-31T15:52:35Z">
        <w:r>
          <w:rPr>
            <w:rFonts w:hint="default" w:ascii="Times New Roman" w:hAnsi="Times New Roman" w:eastAsia="仿宋_GB2312" w:cs="Times New Roman"/>
            <w:sz w:val="21"/>
            <w:szCs w:val="21"/>
            <w:lang w:eastAsia="zh-CN"/>
            <w:rPrChange w:id="11989" w:author="郭武斌" w:date="2026-08-31T15:56:35Z">
              <w:rPr>
                <w:rFonts w:hint="eastAsia" w:ascii="仿宋_GB2312" w:hAnsi="仿宋_GB2312" w:eastAsia="仿宋_GB2312" w:cs="仿宋_GB2312"/>
                <w:sz w:val="28"/>
                <w:szCs w:val="28"/>
                <w:lang w:eastAsia="zh-CN"/>
              </w:rPr>
            </w:rPrChange>
          </w:rPr>
          <w:delText>，</w:delText>
        </w:r>
      </w:del>
      <w:del w:id="11990"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1991"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因乙方原因</w:delText>
        </w:r>
      </w:del>
      <w:del w:id="11992" w:author="郭武斌" w:date="2026-08-31T15:52:35Z">
        <w:r>
          <w:rPr>
            <w:rFonts w:hint="default" w:ascii="Times New Roman" w:hAnsi="Times New Roman" w:eastAsia="仿宋_GB2312" w:cs="Times New Roman"/>
            <w:sz w:val="21"/>
            <w:szCs w:val="21"/>
            <w:rPrChange w:id="11993" w:author="郭武斌" w:date="2026-08-31T15:56:35Z">
              <w:rPr>
                <w:rFonts w:hint="eastAsia" w:ascii="仿宋_GB2312" w:hAnsi="仿宋_GB2312" w:eastAsia="仿宋_GB2312" w:cs="仿宋_GB2312"/>
                <w:sz w:val="28"/>
                <w:szCs w:val="28"/>
              </w:rPr>
            </w:rPrChange>
          </w:rPr>
          <w:delText>遭受人身损害或财产损失，相关责任和损失由乙方自行承担，甲方及现场施工单位不承担任何责任；如果上述人员、财产、单位在履行本合同的过程中</w:delText>
        </w:r>
      </w:del>
      <w:del w:id="11994" w:author="郭武斌" w:date="2026-08-31T15:52:35Z">
        <w:r>
          <w:rPr>
            <w:rFonts w:hint="default" w:ascii="Times New Roman" w:hAnsi="Times New Roman" w:eastAsia="仿宋_GB2312" w:cs="Times New Roman"/>
            <w:sz w:val="21"/>
            <w:szCs w:val="21"/>
            <w:lang w:eastAsia="zh-CN"/>
            <w:rPrChange w:id="11995" w:author="郭武斌" w:date="2026-08-31T15:56:35Z">
              <w:rPr>
                <w:rFonts w:hint="eastAsia" w:ascii="仿宋_GB2312" w:hAnsi="仿宋_GB2312" w:eastAsia="仿宋_GB2312" w:cs="仿宋_GB2312"/>
                <w:sz w:val="28"/>
                <w:szCs w:val="28"/>
                <w:lang w:eastAsia="zh-CN"/>
              </w:rPr>
            </w:rPrChange>
          </w:rPr>
          <w:delText>，</w:delText>
        </w:r>
      </w:del>
      <w:del w:id="11996"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1997"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因乙方原因</w:delText>
        </w:r>
      </w:del>
      <w:del w:id="11998" w:author="郭武斌" w:date="2026-08-31T15:52:35Z">
        <w:r>
          <w:rPr>
            <w:rFonts w:hint="default" w:ascii="Times New Roman" w:hAnsi="Times New Roman" w:eastAsia="仿宋_GB2312" w:cs="Times New Roman"/>
            <w:sz w:val="21"/>
            <w:szCs w:val="21"/>
            <w:rPrChange w:id="11999" w:author="郭武斌" w:date="2026-08-31T15:56:35Z">
              <w:rPr>
                <w:rFonts w:hint="eastAsia" w:ascii="仿宋_GB2312" w:hAnsi="仿宋_GB2312" w:eastAsia="仿宋_GB2312" w:cs="仿宋_GB2312"/>
                <w:sz w:val="28"/>
                <w:szCs w:val="28"/>
              </w:rPr>
            </w:rPrChange>
          </w:rPr>
          <w:delText>对甲方或现场施工单位及其他单位或人员造成人身损害或财产损失，相关责任和损失由乙方承担。</w:delText>
        </w:r>
      </w:del>
      <w:del w:id="12000" w:author="郭武斌" w:date="2026-08-31T15:52:35Z">
        <w:r>
          <w:rPr>
            <w:rFonts w:hint="default" w:ascii="Times New Roman" w:hAnsi="Times New Roman" w:cs="Times New Roman"/>
            <w:color w:val="000000"/>
            <w:sz w:val="21"/>
            <w:szCs w:val="21"/>
            <w:lang w:val="en-US" w:eastAsia="zh-CN"/>
            <w:rPrChange w:id="12001" w:author="郭武斌" w:date="2026-08-31T15:56:35Z">
              <w:rPr>
                <w:rFonts w:hint="eastAsia"/>
                <w:color w:val="000000"/>
                <w:sz w:val="24"/>
                <w:lang w:val="en-US" w:eastAsia="zh-CN"/>
              </w:rPr>
            </w:rPrChange>
          </w:rPr>
          <w:delText>乙方人员、车辆、设备到达施工现场后所产生的一切安全责任由甲方负责，乙方车辆人员到达施工现场必须服从甲方调配安排。</w:delText>
        </w:r>
      </w:del>
    </w:p>
    <w:p w14:paraId="7C2ABE0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2003" w:author="郭武斌" w:date="2026-08-31T15:52:35Z"/>
          <w:rFonts w:hint="default" w:ascii="Times New Roman" w:hAnsi="Times New Roman" w:eastAsia="仿宋_GB2312" w:cs="Times New Roman"/>
          <w:sz w:val="21"/>
          <w:szCs w:val="21"/>
          <w:lang w:val="en-US" w:eastAsia="zh-CN"/>
          <w:rPrChange w:id="12004" w:author="郭武斌" w:date="2026-08-31T15:56:35Z">
            <w:rPr>
              <w:del w:id="12005" w:author="郭武斌" w:date="2026-08-31T15:52:35Z"/>
              <w:rFonts w:hint="default" w:ascii="仿宋_GB2312" w:hAnsi="仿宋_GB2312" w:eastAsia="仿宋_GB2312" w:cs="仿宋_GB2312"/>
              <w:sz w:val="28"/>
              <w:szCs w:val="28"/>
              <w:lang w:val="en-US" w:eastAsia="zh-CN"/>
            </w:rPr>
          </w:rPrChange>
        </w:rPr>
        <w:pPrChange w:id="1200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2006" w:author="郭武斌" w:date="2026-08-31T15:52:35Z">
        <w:r>
          <w:rPr>
            <w:rFonts w:hint="default" w:ascii="Times New Roman" w:hAnsi="Times New Roman" w:eastAsia="仿宋_GB2312" w:cs="Times New Roman"/>
            <w:sz w:val="21"/>
            <w:szCs w:val="21"/>
            <w:lang w:val="en-US" w:eastAsia="zh-CN"/>
            <w:rPrChange w:id="12007" w:author="郭武斌" w:date="2026-08-31T15:56:35Z">
              <w:rPr>
                <w:rFonts w:hint="eastAsia" w:ascii="仿宋_GB2312" w:hAnsi="仿宋_GB2312" w:eastAsia="仿宋_GB2312" w:cs="仿宋_GB2312"/>
                <w:sz w:val="28"/>
                <w:szCs w:val="28"/>
                <w:lang w:val="en-US" w:eastAsia="zh-CN"/>
              </w:rPr>
            </w:rPrChange>
          </w:rPr>
          <w:delText>7.4乙方运输车辆在运输作业中必须采用有效的防抛洒措施，避免超拉多拉，达到环保要求，若造成抛洒，被有关部门处予行政罚款的，由乙方承担违规处罚费用及相应责任。</w:delText>
        </w:r>
      </w:del>
    </w:p>
    <w:p w14:paraId="629C636F">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2009" w:author="郭武斌" w:date="2026-08-31T15:52:35Z"/>
          <w:rFonts w:hint="default" w:ascii="Times New Roman" w:hAnsi="Times New Roman" w:eastAsia="仿宋" w:cs="Times New Roman"/>
          <w:i w:val="0"/>
          <w:iCs w:val="0"/>
          <w:caps w:val="0"/>
          <w:color w:val="0F1115"/>
          <w:spacing w:val="0"/>
          <w:sz w:val="21"/>
          <w:szCs w:val="21"/>
          <w:rPrChange w:id="12010" w:author="郭武斌" w:date="2026-08-31T15:56:35Z">
            <w:rPr>
              <w:del w:id="12011" w:author="郭武斌" w:date="2026-08-31T15:52:35Z"/>
              <w:rFonts w:hint="eastAsia" w:ascii="仿宋" w:hAnsi="仿宋" w:eastAsia="仿宋" w:cs="仿宋"/>
              <w:i w:val="0"/>
              <w:iCs w:val="0"/>
              <w:caps w:val="0"/>
              <w:color w:val="0F1115"/>
              <w:spacing w:val="0"/>
              <w:sz w:val="28"/>
              <w:szCs w:val="28"/>
            </w:rPr>
          </w:rPrChange>
        </w:rPr>
        <w:pPrChange w:id="12008"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textAlignment w:val="auto"/>
          </w:pPr>
        </w:pPrChange>
      </w:pPr>
      <w:del w:id="1201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01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第八条 不可抗力与争议解决</w:delText>
        </w:r>
      </w:del>
    </w:p>
    <w:p w14:paraId="7802FEE4">
      <w:pPr>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76" w:lineRule="exact"/>
        <w:ind w:right="0" w:firstLine="4200" w:firstLineChars="2000"/>
        <w:jc w:val="left"/>
        <w:textAlignment w:val="auto"/>
        <w:outlineLvl w:val="9"/>
        <w:rPr>
          <w:del w:id="12015" w:author="郭武斌" w:date="2026-08-31T15:52:35Z"/>
          <w:rFonts w:hint="default" w:ascii="Times New Roman" w:hAnsi="Times New Roman" w:eastAsia="仿宋" w:cs="Times New Roman"/>
          <w:i w:val="0"/>
          <w:iCs w:val="0"/>
          <w:caps w:val="0"/>
          <w:color w:val="0F1115"/>
          <w:spacing w:val="0"/>
          <w:sz w:val="21"/>
          <w:szCs w:val="21"/>
          <w:shd w:val="clear" w:fill="FFFFFF"/>
          <w:rPrChange w:id="12016" w:author="郭武斌" w:date="2026-08-31T15:56:35Z">
            <w:rPr>
              <w:del w:id="12017" w:author="郭武斌" w:date="2026-08-31T15:52:35Z"/>
              <w:rFonts w:hint="eastAsia" w:ascii="仿宋" w:hAnsi="仿宋" w:eastAsia="仿宋" w:cs="仿宋"/>
              <w:i w:val="0"/>
              <w:iCs w:val="0"/>
              <w:caps w:val="0"/>
              <w:color w:val="0F1115"/>
              <w:spacing w:val="0"/>
              <w:sz w:val="28"/>
              <w:szCs w:val="28"/>
              <w:shd w:val="clear" w:fill="FFFFFF"/>
            </w:rPr>
          </w:rPrChange>
        </w:rPr>
        <w:pPrChange w:id="12014" w:author="郭武斌" w:date="2026-08-31T16:10:19Z">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spacing w:before="0" w:beforeAutospacing="0" w:after="0" w:afterAutospacing="0" w:line="360" w:lineRule="auto"/>
            <w:ind w:left="839" w:leftChars="266" w:right="0" w:hanging="280" w:hangingChars="100"/>
            <w:jc w:val="both"/>
            <w:textAlignment w:val="auto"/>
          </w:pPr>
        </w:pPrChange>
      </w:pPr>
      <w:del w:id="1201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019" w:author="郭武斌" w:date="2026-08-31T15:56:35Z">
              <w:rPr>
                <w:rFonts w:hint="eastAsia" w:ascii="仿宋" w:hAnsi="仿宋" w:eastAsia="仿宋" w:cs="仿宋"/>
                <w:i w:val="0"/>
                <w:iCs w:val="0"/>
                <w:caps w:val="0"/>
                <w:color w:val="0F1115"/>
                <w:spacing w:val="0"/>
                <w:sz w:val="28"/>
                <w:szCs w:val="28"/>
                <w:shd w:val="clear" w:fill="FFFFFF"/>
              </w:rPr>
            </w:rPrChange>
          </w:rPr>
          <w:delText>8.1 不可抗力定义及处理按《中华人民共和国民法典》规定执行。</w:delText>
        </w:r>
      </w:del>
    </w:p>
    <w:p w14:paraId="33E16DFF">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del w:id="12021" w:author="郭武斌" w:date="2026-08-31T15:52:35Z"/>
          <w:rFonts w:hint="default" w:ascii="Times New Roman" w:hAnsi="Times New Roman" w:eastAsia="仿宋_GB2312" w:cs="Times New Roman"/>
          <w:sz w:val="21"/>
          <w:szCs w:val="21"/>
          <w:rPrChange w:id="12022" w:author="郭武斌" w:date="2026-08-31T15:56:35Z">
            <w:rPr>
              <w:del w:id="12023" w:author="郭武斌" w:date="2026-08-31T15:52:35Z"/>
              <w:rFonts w:hint="eastAsia" w:ascii="仿宋_GB2312" w:hAnsi="仿宋_GB2312" w:eastAsia="仿宋_GB2312" w:cs="仿宋_GB2312"/>
              <w:sz w:val="28"/>
              <w:szCs w:val="28"/>
            </w:rPr>
          </w:rPrChange>
        </w:rPr>
        <w:pPrChange w:id="12020"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024" w:author="郭武斌" w:date="2026-08-31T15:52:35Z">
        <w:r>
          <w:rPr>
            <w:rFonts w:hint="default" w:ascii="Times New Roman" w:hAnsi="Times New Roman" w:eastAsia="仿宋_GB2312" w:cs="Times New Roman"/>
            <w:spacing w:val="2"/>
            <w:sz w:val="21"/>
            <w:szCs w:val="21"/>
            <w:lang w:val="en-US" w:eastAsia="zh-CN"/>
            <w:rPrChange w:id="12025" w:author="郭武斌" w:date="2026-08-31T15:56:35Z">
              <w:rPr>
                <w:rFonts w:hint="eastAsia" w:ascii="仿宋_GB2312" w:hAnsi="仿宋_GB2312" w:eastAsia="仿宋_GB2312" w:cs="仿宋_GB2312"/>
                <w:spacing w:val="2"/>
                <w:sz w:val="28"/>
                <w:szCs w:val="28"/>
                <w:lang w:val="en-US" w:eastAsia="zh-CN"/>
              </w:rPr>
            </w:rPrChange>
          </w:rPr>
          <w:delText>8.2</w:delText>
        </w:r>
      </w:del>
      <w:del w:id="12026" w:author="郭武斌" w:date="2026-08-31T15:52:35Z">
        <w:r>
          <w:rPr>
            <w:rFonts w:hint="default" w:ascii="Times New Roman" w:hAnsi="Times New Roman" w:eastAsia="仿宋_GB2312" w:cs="Times New Roman"/>
            <w:sz w:val="21"/>
            <w:szCs w:val="21"/>
            <w:rPrChange w:id="12027" w:author="郭武斌" w:date="2026-08-31T15:56:35Z">
              <w:rPr>
                <w:rFonts w:hint="eastAsia" w:ascii="仿宋_GB2312" w:hAnsi="仿宋_GB2312" w:eastAsia="仿宋_GB2312" w:cs="仿宋_GB2312"/>
                <w:sz w:val="28"/>
                <w:szCs w:val="28"/>
              </w:rPr>
            </w:rPrChange>
          </w:rPr>
          <w:delText>甲乙双方指定专人负责合同沟通交流、资料接收、货物交接、对账结算办理及与本合同履行相关的事项，联系人在执行本合同中的行为导致的后果由各方自行承担。</w:delText>
        </w:r>
      </w:del>
    </w:p>
    <w:p w14:paraId="5063A64C">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del w:id="12029" w:author="郭武斌" w:date="2026-08-31T15:52:35Z"/>
          <w:rFonts w:hint="default" w:ascii="Times New Roman" w:hAnsi="Times New Roman" w:eastAsia="仿宋_GB2312" w:cs="Times New Roman"/>
          <w:sz w:val="21"/>
          <w:szCs w:val="21"/>
          <w:rPrChange w:id="12030" w:author="郭武斌" w:date="2026-08-31T15:56:35Z">
            <w:rPr>
              <w:del w:id="12031" w:author="郭武斌" w:date="2026-08-31T15:52:35Z"/>
              <w:rFonts w:hint="eastAsia" w:ascii="仿宋_GB2312" w:hAnsi="仿宋_GB2312" w:eastAsia="仿宋_GB2312" w:cs="仿宋_GB2312"/>
              <w:sz w:val="28"/>
              <w:szCs w:val="28"/>
            </w:rPr>
          </w:rPrChange>
        </w:rPr>
        <w:pPrChange w:id="12028" w:author="郭武斌" w:date="2026-08-31T16:10:19Z">
          <w:pPr>
            <w:pageBreakBefore w:val="0"/>
            <w:widowControl/>
            <w:kinsoku/>
            <w:wordWrap/>
            <w:overflowPunct/>
            <w:topLinePunct w:val="0"/>
            <w:autoSpaceDE/>
            <w:autoSpaceDN/>
            <w:bidi w:val="0"/>
            <w:adjustRightInd/>
            <w:snapToGrid/>
            <w:spacing w:line="560" w:lineRule="exact"/>
            <w:ind w:firstLine="560" w:firstLineChars="200"/>
          </w:pPr>
        </w:pPrChange>
      </w:pPr>
      <w:del w:id="12032" w:author="郭武斌" w:date="2026-08-31T15:52:35Z">
        <w:r>
          <w:rPr>
            <w:rFonts w:hint="default" w:ascii="Times New Roman" w:hAnsi="Times New Roman" w:eastAsia="仿宋_GB2312" w:cs="Times New Roman"/>
            <w:sz w:val="21"/>
            <w:szCs w:val="21"/>
            <w:lang w:val="en-US" w:eastAsia="zh-CN"/>
            <w:rPrChange w:id="12033" w:author="郭武斌" w:date="2026-08-31T15:56:35Z">
              <w:rPr>
                <w:rFonts w:hint="eastAsia" w:ascii="仿宋_GB2312" w:hAnsi="仿宋_GB2312" w:eastAsia="仿宋_GB2312" w:cs="仿宋_GB2312"/>
                <w:sz w:val="28"/>
                <w:szCs w:val="28"/>
                <w:lang w:val="en-US" w:eastAsia="zh-CN"/>
              </w:rPr>
            </w:rPrChange>
          </w:rPr>
          <w:delText>8.3</w:delText>
        </w:r>
      </w:del>
      <w:del w:id="12034" w:author="郭武斌" w:date="2026-08-31T15:52:35Z">
        <w:r>
          <w:rPr>
            <w:rFonts w:hint="default" w:ascii="Times New Roman" w:hAnsi="Times New Roman" w:eastAsia="仿宋_GB2312" w:cs="Times New Roman"/>
            <w:sz w:val="21"/>
            <w:szCs w:val="21"/>
            <w:rPrChange w:id="12035" w:author="郭武斌" w:date="2026-08-31T15:56:35Z">
              <w:rPr>
                <w:rFonts w:hint="eastAsia" w:ascii="仿宋_GB2312" w:hAnsi="仿宋_GB2312" w:eastAsia="仿宋_GB2312" w:cs="仿宋_GB2312"/>
                <w:sz w:val="28"/>
                <w:szCs w:val="28"/>
              </w:rPr>
            </w:rPrChange>
          </w:rPr>
          <w:delText>本合同各方约定的通讯地址和联系方式为：</w:delText>
        </w:r>
      </w:del>
    </w:p>
    <w:p w14:paraId="6A58C435">
      <w:pPr>
        <w:numPr>
          <w:ilvl w:val="0"/>
          <w:numId w:val="0"/>
        </w:numPr>
        <w:adjustRightInd w:val="0"/>
        <w:snapToGrid w:val="0"/>
        <w:spacing w:line="576" w:lineRule="exact"/>
        <w:ind w:firstLine="4200" w:firstLineChars="2000"/>
        <w:jc w:val="left"/>
        <w:outlineLvl w:val="9"/>
        <w:rPr>
          <w:del w:id="12037" w:author="郭武斌" w:date="2026-08-31T15:52:35Z"/>
          <w:rFonts w:hint="default" w:ascii="Times New Roman" w:hAnsi="Times New Roman" w:eastAsia="仿宋_GB2312" w:cs="Times New Roman"/>
          <w:sz w:val="21"/>
          <w:szCs w:val="21"/>
          <w:highlight w:val="none"/>
          <w:rPrChange w:id="12038" w:author="郭武斌" w:date="2026-08-31T15:56:35Z">
            <w:rPr>
              <w:del w:id="12039" w:author="郭武斌" w:date="2026-08-31T15:52:35Z"/>
              <w:rFonts w:hint="eastAsia" w:ascii="仿宋_GB2312" w:hAnsi="仿宋_GB2312" w:eastAsia="仿宋_GB2312" w:cs="仿宋_GB2312"/>
              <w:sz w:val="28"/>
              <w:szCs w:val="28"/>
              <w:highlight w:val="none"/>
            </w:rPr>
          </w:rPrChange>
        </w:rPr>
        <w:pPrChange w:id="12036" w:author="郭武斌" w:date="2026-08-31T16:10:19Z">
          <w:pPr>
            <w:spacing w:line="500" w:lineRule="exact"/>
            <w:ind w:firstLine="0" w:firstLineChars="0"/>
            <w:jc w:val="left"/>
          </w:pPr>
        </w:pPrChange>
      </w:pPr>
      <w:del w:id="12040" w:author="郭武斌" w:date="2026-08-31T15:52:35Z">
        <w:r>
          <w:rPr>
            <w:rFonts w:hint="default" w:ascii="Times New Roman" w:hAnsi="Times New Roman" w:eastAsia="仿宋_GB2312" w:cs="Times New Roman"/>
            <w:sz w:val="21"/>
            <w:szCs w:val="21"/>
            <w:highlight w:val="none"/>
            <w:rPrChange w:id="12041" w:author="郭武斌" w:date="2026-08-31T15:56:35Z">
              <w:rPr>
                <w:rFonts w:hint="eastAsia" w:ascii="仿宋_GB2312" w:hAnsi="仿宋_GB2312" w:eastAsia="仿宋_GB2312" w:cs="仿宋_GB2312"/>
                <w:sz w:val="28"/>
                <w:szCs w:val="28"/>
                <w:highlight w:val="none"/>
              </w:rPr>
            </w:rPrChange>
          </w:rPr>
          <w:delText>甲方联系人员：</w:delText>
        </w:r>
      </w:del>
    </w:p>
    <w:p w14:paraId="08826908">
      <w:pPr>
        <w:numPr>
          <w:ilvl w:val="0"/>
          <w:numId w:val="0"/>
        </w:numPr>
        <w:adjustRightInd w:val="0"/>
        <w:snapToGrid w:val="0"/>
        <w:spacing w:line="576" w:lineRule="exact"/>
        <w:ind w:firstLine="4200" w:firstLineChars="2000"/>
        <w:jc w:val="left"/>
        <w:outlineLvl w:val="9"/>
        <w:rPr>
          <w:del w:id="12043" w:author="郭武斌" w:date="2026-08-31T15:52:35Z"/>
          <w:rFonts w:hint="default" w:ascii="Times New Roman" w:hAnsi="Times New Roman" w:eastAsia="仿宋_GB2312" w:cs="Times New Roman"/>
          <w:sz w:val="21"/>
          <w:szCs w:val="21"/>
          <w:highlight w:val="none"/>
          <w:rPrChange w:id="12044" w:author="郭武斌" w:date="2026-08-31T15:56:35Z">
            <w:rPr>
              <w:del w:id="12045" w:author="郭武斌" w:date="2026-08-31T15:52:35Z"/>
              <w:rFonts w:hint="eastAsia" w:ascii="仿宋_GB2312" w:hAnsi="仿宋_GB2312" w:eastAsia="仿宋_GB2312" w:cs="仿宋_GB2312"/>
              <w:sz w:val="28"/>
              <w:szCs w:val="28"/>
              <w:highlight w:val="none"/>
            </w:rPr>
          </w:rPrChange>
        </w:rPr>
        <w:pPrChange w:id="12042" w:author="郭武斌" w:date="2026-08-31T16:10:19Z">
          <w:pPr>
            <w:spacing w:line="500" w:lineRule="exact"/>
            <w:ind w:firstLine="0" w:firstLineChars="0"/>
            <w:jc w:val="left"/>
          </w:pPr>
        </w:pPrChange>
      </w:pPr>
      <w:del w:id="12046" w:author="郭武斌" w:date="2026-08-31T15:52:35Z">
        <w:r>
          <w:rPr>
            <w:rFonts w:hint="default" w:ascii="Times New Roman" w:hAnsi="Times New Roman" w:eastAsia="仿宋_GB2312" w:cs="Times New Roman"/>
            <w:sz w:val="21"/>
            <w:szCs w:val="21"/>
            <w:highlight w:val="none"/>
            <w:rPrChange w:id="12047" w:author="郭武斌" w:date="2026-08-31T15:56:35Z">
              <w:rPr>
                <w:rFonts w:hint="eastAsia" w:ascii="仿宋_GB2312" w:hAnsi="仿宋_GB2312" w:eastAsia="仿宋_GB2312" w:cs="仿宋_GB2312"/>
                <w:sz w:val="28"/>
                <w:szCs w:val="28"/>
                <w:highlight w:val="none"/>
              </w:rPr>
            </w:rPrChange>
          </w:rPr>
          <w:delText>姓名：</w:delText>
        </w:r>
      </w:del>
      <w:del w:id="12048" w:author="郭武斌" w:date="2026-08-31T15:52:35Z">
        <w:r>
          <w:rPr>
            <w:rFonts w:hint="default" w:ascii="Times New Roman" w:hAnsi="Times New Roman" w:eastAsia="仿宋" w:cs="Times New Roman"/>
            <w:kern w:val="2"/>
            <w:sz w:val="21"/>
            <w:szCs w:val="21"/>
            <w:highlight w:val="none"/>
            <w:u w:val="single"/>
            <w:lang w:val="en-US" w:eastAsia="zh-CN"/>
            <w:rPrChange w:id="12049" w:author="郭武斌" w:date="2026-08-31T15:56:35Z">
              <w:rPr>
                <w:rFonts w:hint="eastAsia" w:ascii="仿宋" w:hAnsi="仿宋" w:eastAsia="仿宋" w:cs="仿宋"/>
                <w:kern w:val="2"/>
                <w:sz w:val="28"/>
                <w:szCs w:val="28"/>
                <w:highlight w:val="none"/>
                <w:u w:val="single"/>
                <w:lang w:val="en-US" w:eastAsia="zh-CN"/>
              </w:rPr>
            </w:rPrChange>
          </w:rPr>
          <w:delText>尚金金</w:delText>
        </w:r>
      </w:del>
      <w:del w:id="12050" w:author="郭武斌" w:date="2026-08-31T15:52:35Z">
        <w:r>
          <w:rPr>
            <w:rFonts w:hint="default" w:ascii="Times New Roman" w:hAnsi="Times New Roman" w:eastAsia="仿宋_GB2312" w:cs="Times New Roman"/>
            <w:sz w:val="21"/>
            <w:szCs w:val="21"/>
            <w:highlight w:val="none"/>
            <w:rPrChange w:id="12051" w:author="郭武斌" w:date="2026-08-31T15:56:35Z">
              <w:rPr>
                <w:rFonts w:hint="eastAsia" w:ascii="仿宋_GB2312" w:hAnsi="仿宋_GB2312" w:eastAsia="仿宋_GB2312" w:cs="仿宋_GB2312"/>
                <w:sz w:val="28"/>
                <w:szCs w:val="28"/>
                <w:highlight w:val="none"/>
              </w:rPr>
            </w:rPrChange>
          </w:rPr>
          <w:delText>；</w:delText>
        </w:r>
      </w:del>
    </w:p>
    <w:p w14:paraId="6CE93B53">
      <w:pPr>
        <w:numPr>
          <w:ilvl w:val="0"/>
          <w:numId w:val="0"/>
        </w:numPr>
        <w:adjustRightInd w:val="0"/>
        <w:snapToGrid w:val="0"/>
        <w:spacing w:line="576" w:lineRule="exact"/>
        <w:ind w:firstLine="4200" w:firstLineChars="2000"/>
        <w:jc w:val="left"/>
        <w:outlineLvl w:val="9"/>
        <w:rPr>
          <w:del w:id="12053" w:author="郭武斌" w:date="2026-08-31T15:52:35Z"/>
          <w:rFonts w:hint="default" w:ascii="Times New Roman" w:hAnsi="Times New Roman" w:eastAsia="仿宋_GB2312" w:cs="Times New Roman"/>
          <w:sz w:val="21"/>
          <w:szCs w:val="21"/>
          <w:highlight w:val="none"/>
          <w:rPrChange w:id="12054" w:author="郭武斌" w:date="2026-08-31T15:56:35Z">
            <w:rPr>
              <w:del w:id="12055" w:author="郭武斌" w:date="2026-08-31T15:52:35Z"/>
              <w:rFonts w:hint="eastAsia" w:ascii="仿宋_GB2312" w:hAnsi="仿宋_GB2312" w:eastAsia="仿宋_GB2312" w:cs="仿宋_GB2312"/>
              <w:sz w:val="28"/>
              <w:szCs w:val="28"/>
              <w:highlight w:val="none"/>
            </w:rPr>
          </w:rPrChange>
        </w:rPr>
        <w:pPrChange w:id="12052" w:author="郭武斌" w:date="2026-08-31T16:10:19Z">
          <w:pPr>
            <w:spacing w:line="500" w:lineRule="exact"/>
            <w:ind w:firstLine="0" w:firstLineChars="0"/>
            <w:jc w:val="left"/>
          </w:pPr>
        </w:pPrChange>
      </w:pPr>
      <w:del w:id="12056" w:author="郭武斌" w:date="2026-08-31T15:52:35Z">
        <w:r>
          <w:rPr>
            <w:rFonts w:hint="default" w:ascii="Times New Roman" w:hAnsi="Times New Roman" w:eastAsia="仿宋_GB2312" w:cs="Times New Roman"/>
            <w:sz w:val="21"/>
            <w:szCs w:val="21"/>
            <w:highlight w:val="none"/>
            <w:rPrChange w:id="12057" w:author="郭武斌" w:date="2026-08-31T15:56:35Z">
              <w:rPr>
                <w:rFonts w:hint="eastAsia" w:ascii="仿宋_GB2312" w:hAnsi="仿宋_GB2312" w:eastAsia="仿宋_GB2312" w:cs="仿宋_GB2312"/>
                <w:sz w:val="28"/>
                <w:szCs w:val="28"/>
                <w:highlight w:val="none"/>
              </w:rPr>
            </w:rPrChange>
          </w:rPr>
          <w:delText>身份证</w:delText>
        </w:r>
      </w:del>
      <w:del w:id="12058" w:author="郭武斌" w:date="2026-08-31T15:52:35Z">
        <w:r>
          <w:rPr>
            <w:rFonts w:hint="default" w:ascii="Times New Roman" w:hAnsi="Times New Roman" w:eastAsia="仿宋_GB2312" w:cs="Times New Roman"/>
            <w:kern w:val="2"/>
            <w:sz w:val="21"/>
            <w:szCs w:val="21"/>
            <w:highlight w:val="none"/>
            <w:rPrChange w:id="12059" w:author="郭武斌" w:date="2026-08-31T15:56:35Z">
              <w:rPr>
                <w:rFonts w:hint="eastAsia" w:ascii="仿宋_GB2312" w:hAnsi="仿宋_GB2312" w:eastAsia="仿宋_GB2312" w:cs="仿宋_GB2312"/>
                <w:kern w:val="2"/>
                <w:sz w:val="28"/>
                <w:szCs w:val="28"/>
                <w:highlight w:val="none"/>
              </w:rPr>
            </w:rPrChange>
          </w:rPr>
          <w:delText>号码</w:delText>
        </w:r>
      </w:del>
      <w:del w:id="12060" w:author="郭武斌" w:date="2026-08-31T15:52:35Z">
        <w:r>
          <w:rPr>
            <w:rFonts w:hint="default" w:ascii="Times New Roman" w:hAnsi="Times New Roman" w:eastAsia="仿宋_GB2312" w:cs="Times New Roman"/>
            <w:sz w:val="21"/>
            <w:szCs w:val="21"/>
            <w:highlight w:val="none"/>
            <w:rPrChange w:id="12061" w:author="郭武斌" w:date="2026-08-31T15:56:35Z">
              <w:rPr>
                <w:rFonts w:hint="eastAsia" w:ascii="仿宋_GB2312" w:hAnsi="仿宋_GB2312" w:eastAsia="仿宋_GB2312" w:cs="仿宋_GB2312"/>
                <w:sz w:val="28"/>
                <w:szCs w:val="28"/>
                <w:highlight w:val="none"/>
              </w:rPr>
            </w:rPrChange>
          </w:rPr>
          <w:delText>：</w:delText>
        </w:r>
      </w:del>
      <w:del w:id="12062" w:author="郭武斌" w:date="2026-08-31T15:52:35Z">
        <w:r>
          <w:rPr>
            <w:rFonts w:hint="default" w:ascii="Times New Roman" w:hAnsi="Times New Roman" w:eastAsia="仿宋" w:cs="Times New Roman"/>
            <w:kern w:val="2"/>
            <w:sz w:val="21"/>
            <w:szCs w:val="21"/>
            <w:highlight w:val="none"/>
            <w:u w:val="single"/>
            <w:lang w:val="en-US" w:eastAsia="zh-CN"/>
            <w:rPrChange w:id="12063" w:author="郭武斌" w:date="2026-08-31T15:56:35Z">
              <w:rPr>
                <w:rFonts w:hint="eastAsia" w:ascii="仿宋" w:hAnsi="仿宋" w:eastAsia="仿宋" w:cs="仿宋"/>
                <w:kern w:val="2"/>
                <w:sz w:val="28"/>
                <w:szCs w:val="28"/>
                <w:highlight w:val="none"/>
                <w:u w:val="single"/>
                <w:lang w:val="en-US" w:eastAsia="zh-CN"/>
              </w:rPr>
            </w:rPrChange>
          </w:rPr>
          <w:delText>510129198602022122</w:delText>
        </w:r>
      </w:del>
      <w:del w:id="12064" w:author="郭武斌" w:date="2026-08-31T15:52:35Z">
        <w:r>
          <w:rPr>
            <w:rFonts w:hint="default" w:ascii="Times New Roman" w:hAnsi="Times New Roman" w:eastAsia="仿宋_GB2312" w:cs="Times New Roman"/>
            <w:sz w:val="21"/>
            <w:szCs w:val="21"/>
            <w:highlight w:val="none"/>
            <w:rPrChange w:id="12065" w:author="郭武斌" w:date="2026-08-31T15:56:35Z">
              <w:rPr>
                <w:rFonts w:hint="eastAsia" w:ascii="仿宋_GB2312" w:hAnsi="仿宋_GB2312" w:eastAsia="仿宋_GB2312" w:cs="仿宋_GB2312"/>
                <w:sz w:val="28"/>
                <w:szCs w:val="28"/>
                <w:highlight w:val="none"/>
              </w:rPr>
            </w:rPrChange>
          </w:rPr>
          <w:delText>；</w:delText>
        </w:r>
      </w:del>
    </w:p>
    <w:p w14:paraId="686530E6">
      <w:pPr>
        <w:numPr>
          <w:ilvl w:val="0"/>
          <w:numId w:val="0"/>
        </w:numPr>
        <w:adjustRightInd w:val="0"/>
        <w:snapToGrid w:val="0"/>
        <w:spacing w:line="576" w:lineRule="exact"/>
        <w:ind w:firstLine="4200" w:firstLineChars="2000"/>
        <w:jc w:val="left"/>
        <w:outlineLvl w:val="9"/>
        <w:rPr>
          <w:del w:id="12067" w:author="郭武斌" w:date="2026-08-31T15:52:35Z"/>
          <w:rFonts w:hint="default" w:ascii="Times New Roman" w:hAnsi="Times New Roman" w:eastAsia="仿宋_GB2312" w:cs="Times New Roman"/>
          <w:sz w:val="21"/>
          <w:szCs w:val="21"/>
          <w:highlight w:val="none"/>
          <w:rPrChange w:id="12068" w:author="郭武斌" w:date="2026-08-31T15:56:35Z">
            <w:rPr>
              <w:del w:id="12069" w:author="郭武斌" w:date="2026-08-31T15:52:35Z"/>
              <w:rFonts w:hint="eastAsia" w:ascii="仿宋_GB2312" w:hAnsi="仿宋_GB2312" w:eastAsia="仿宋_GB2312" w:cs="仿宋_GB2312"/>
              <w:sz w:val="28"/>
              <w:szCs w:val="28"/>
              <w:highlight w:val="none"/>
            </w:rPr>
          </w:rPrChange>
        </w:rPr>
        <w:pPrChange w:id="12066" w:author="郭武斌" w:date="2026-08-31T16:10:19Z">
          <w:pPr>
            <w:spacing w:line="500" w:lineRule="exact"/>
            <w:ind w:firstLine="0" w:firstLineChars="0"/>
            <w:jc w:val="left"/>
          </w:pPr>
        </w:pPrChange>
      </w:pPr>
      <w:del w:id="12070" w:author="郭武斌" w:date="2026-08-31T15:52:35Z">
        <w:r>
          <w:rPr>
            <w:rFonts w:hint="default" w:ascii="Times New Roman" w:hAnsi="Times New Roman" w:eastAsia="仿宋_GB2312" w:cs="Times New Roman"/>
            <w:sz w:val="21"/>
            <w:szCs w:val="21"/>
            <w:highlight w:val="none"/>
            <w:rPrChange w:id="12071" w:author="郭武斌" w:date="2026-08-31T15:56:35Z">
              <w:rPr>
                <w:rFonts w:hint="eastAsia" w:ascii="仿宋_GB2312" w:hAnsi="仿宋_GB2312" w:eastAsia="仿宋_GB2312" w:cs="仿宋_GB2312"/>
                <w:sz w:val="28"/>
                <w:szCs w:val="28"/>
                <w:highlight w:val="none"/>
              </w:rPr>
            </w:rPrChange>
          </w:rPr>
          <w:delText>联系方式：</w:delText>
        </w:r>
      </w:del>
      <w:del w:id="12072" w:author="郭武斌" w:date="2026-08-31T15:52:35Z">
        <w:r>
          <w:rPr>
            <w:rFonts w:hint="default" w:ascii="Times New Roman" w:hAnsi="Times New Roman" w:eastAsia="仿宋" w:cs="Times New Roman"/>
            <w:kern w:val="2"/>
            <w:sz w:val="21"/>
            <w:szCs w:val="21"/>
            <w:highlight w:val="none"/>
            <w:u w:val="single"/>
            <w:lang w:val="en-US" w:eastAsia="zh-CN"/>
            <w:rPrChange w:id="12073" w:author="郭武斌" w:date="2026-08-31T15:56:35Z">
              <w:rPr>
                <w:rFonts w:hint="eastAsia" w:ascii="仿宋" w:hAnsi="仿宋" w:eastAsia="仿宋" w:cs="仿宋"/>
                <w:kern w:val="2"/>
                <w:sz w:val="28"/>
                <w:szCs w:val="28"/>
                <w:highlight w:val="none"/>
                <w:u w:val="single"/>
                <w:lang w:val="en-US" w:eastAsia="zh-CN"/>
              </w:rPr>
            </w:rPrChange>
          </w:rPr>
          <w:delText>18383630960</w:delText>
        </w:r>
      </w:del>
      <w:del w:id="12074" w:author="郭武斌" w:date="2026-08-31T15:52:35Z">
        <w:r>
          <w:rPr>
            <w:rFonts w:hint="default" w:ascii="Times New Roman" w:hAnsi="Times New Roman" w:eastAsia="仿宋_GB2312" w:cs="Times New Roman"/>
            <w:sz w:val="21"/>
            <w:szCs w:val="21"/>
            <w:highlight w:val="none"/>
            <w:rPrChange w:id="12075" w:author="郭武斌" w:date="2026-08-31T15:56:35Z">
              <w:rPr>
                <w:rFonts w:hint="eastAsia" w:ascii="仿宋_GB2312" w:hAnsi="仿宋_GB2312" w:eastAsia="仿宋_GB2312" w:cs="仿宋_GB2312"/>
                <w:sz w:val="28"/>
                <w:szCs w:val="28"/>
                <w:highlight w:val="none"/>
              </w:rPr>
            </w:rPrChange>
          </w:rPr>
          <w:delText>；</w:delText>
        </w:r>
      </w:del>
    </w:p>
    <w:p w14:paraId="7D8089BA">
      <w:pPr>
        <w:numPr>
          <w:ilvl w:val="0"/>
          <w:numId w:val="0"/>
        </w:numPr>
        <w:adjustRightInd w:val="0"/>
        <w:snapToGrid w:val="0"/>
        <w:spacing w:line="576" w:lineRule="exact"/>
        <w:ind w:firstLine="4200" w:firstLineChars="2000"/>
        <w:jc w:val="left"/>
        <w:outlineLvl w:val="9"/>
        <w:rPr>
          <w:del w:id="12077" w:author="郭武斌" w:date="2026-08-31T15:52:35Z"/>
          <w:rFonts w:hint="default" w:ascii="Times New Roman" w:hAnsi="Times New Roman" w:eastAsia="仿宋_GB2312" w:cs="Times New Roman"/>
          <w:kern w:val="2"/>
          <w:sz w:val="21"/>
          <w:szCs w:val="21"/>
          <w:highlight w:val="none"/>
          <w:u w:val="single"/>
          <w:lang w:val="en-US" w:eastAsia="zh-CN"/>
          <w:rPrChange w:id="12078" w:author="郭武斌" w:date="2026-08-31T15:56:35Z">
            <w:rPr>
              <w:del w:id="12079" w:author="郭武斌" w:date="2026-08-31T15:52:35Z"/>
              <w:rFonts w:hint="eastAsia" w:ascii="仿宋_GB2312" w:hAnsi="仿宋_GB2312" w:eastAsia="仿宋_GB2312" w:cs="仿宋_GB2312"/>
              <w:kern w:val="2"/>
              <w:sz w:val="28"/>
              <w:szCs w:val="28"/>
              <w:highlight w:val="none"/>
              <w:u w:val="single"/>
              <w:lang w:val="en-US" w:eastAsia="zh-CN"/>
            </w:rPr>
          </w:rPrChange>
        </w:rPr>
        <w:pPrChange w:id="12076" w:author="郭武斌" w:date="2026-08-31T16:10:19Z">
          <w:pPr>
            <w:spacing w:line="500" w:lineRule="exact"/>
            <w:ind w:firstLine="0" w:firstLineChars="0"/>
            <w:jc w:val="left"/>
          </w:pPr>
        </w:pPrChange>
      </w:pPr>
      <w:del w:id="12080" w:author="郭武斌" w:date="2026-08-31T15:52:35Z">
        <w:r>
          <w:rPr>
            <w:rFonts w:hint="default" w:ascii="Times New Roman" w:hAnsi="Times New Roman" w:eastAsia="仿宋_GB2312" w:cs="Times New Roman"/>
            <w:kern w:val="2"/>
            <w:sz w:val="21"/>
            <w:szCs w:val="21"/>
            <w:highlight w:val="none"/>
            <w:rPrChange w:id="12081" w:author="郭武斌" w:date="2026-08-31T15:56:35Z">
              <w:rPr>
                <w:rFonts w:hint="eastAsia" w:ascii="仿宋_GB2312" w:hAnsi="仿宋_GB2312" w:eastAsia="仿宋_GB2312" w:cs="仿宋_GB2312"/>
                <w:kern w:val="2"/>
                <w:sz w:val="28"/>
                <w:szCs w:val="28"/>
                <w:highlight w:val="none"/>
              </w:rPr>
            </w:rPrChange>
          </w:rPr>
          <w:delText>地址：</w:delText>
        </w:r>
      </w:del>
      <w:del w:id="12082" w:author="郭武斌" w:date="2026-08-31T15:52:35Z">
        <w:r>
          <w:rPr>
            <w:rFonts w:hint="default" w:ascii="Times New Roman" w:hAnsi="Times New Roman" w:eastAsia="仿宋_GB2312" w:cs="Times New Roman"/>
            <w:kern w:val="2"/>
            <w:sz w:val="21"/>
            <w:szCs w:val="21"/>
            <w:highlight w:val="none"/>
            <w:u w:val="single"/>
            <w:lang w:val="en-US" w:eastAsia="zh-CN"/>
            <w:rPrChange w:id="12083" w:author="郭武斌" w:date="2026-08-31T15:56:35Z">
              <w:rPr>
                <w:rFonts w:hint="default" w:ascii="仿宋_GB2312" w:hAnsi="仿宋_GB2312" w:eastAsia="仿宋_GB2312" w:cs="仿宋_GB2312"/>
                <w:kern w:val="2"/>
                <w:sz w:val="28"/>
                <w:szCs w:val="28"/>
                <w:highlight w:val="none"/>
                <w:u w:val="single"/>
                <w:lang w:val="en-US" w:eastAsia="zh-CN"/>
              </w:rPr>
            </w:rPrChange>
          </w:rPr>
          <w:delText>四川省甘孜藏族自治州康定市榆林街道榆磨路60号</w:delText>
        </w:r>
      </w:del>
      <w:del w:id="12084" w:author="郭武斌" w:date="2026-08-31T15:52:35Z">
        <w:r>
          <w:rPr>
            <w:rFonts w:hint="default" w:ascii="Times New Roman" w:hAnsi="Times New Roman" w:eastAsia="仿宋_GB2312" w:cs="Times New Roman"/>
            <w:kern w:val="2"/>
            <w:sz w:val="21"/>
            <w:szCs w:val="21"/>
            <w:highlight w:val="none"/>
            <w:u w:val="single"/>
            <w:lang w:val="en-US" w:eastAsia="zh-CN"/>
            <w:rPrChange w:id="12085" w:author="郭武斌" w:date="2026-08-31T15:56:35Z">
              <w:rPr>
                <w:rFonts w:hint="eastAsia" w:ascii="仿宋_GB2312" w:hAnsi="仿宋_GB2312" w:eastAsia="仿宋_GB2312" w:cs="仿宋_GB2312"/>
                <w:kern w:val="2"/>
                <w:sz w:val="28"/>
                <w:szCs w:val="28"/>
                <w:highlight w:val="none"/>
                <w:u w:val="single"/>
                <w:lang w:val="en-US" w:eastAsia="zh-CN"/>
              </w:rPr>
            </w:rPrChange>
          </w:rPr>
          <w:delText xml:space="preserve"> 。</w:delText>
        </w:r>
      </w:del>
    </w:p>
    <w:p w14:paraId="576CC64C">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del w:id="12087" w:author="郭武斌" w:date="2026-08-31T15:52:35Z"/>
          <w:rFonts w:hint="default" w:ascii="Times New Roman" w:hAnsi="Times New Roman" w:eastAsia="仿宋_GB2312" w:cs="Times New Roman"/>
          <w:kern w:val="2"/>
          <w:sz w:val="21"/>
          <w:szCs w:val="21"/>
          <w:highlight w:val="none"/>
          <w:rPrChange w:id="12088" w:author="郭武斌" w:date="2026-08-31T15:56:35Z">
            <w:rPr>
              <w:del w:id="12089" w:author="郭武斌" w:date="2026-08-31T15:52:35Z"/>
              <w:rFonts w:hint="eastAsia" w:ascii="仿宋_GB2312" w:hAnsi="仿宋_GB2312" w:eastAsia="仿宋_GB2312" w:cs="仿宋_GB2312"/>
              <w:kern w:val="2"/>
              <w:sz w:val="28"/>
              <w:szCs w:val="28"/>
              <w:highlight w:val="none"/>
            </w:rPr>
          </w:rPrChange>
        </w:rPr>
        <w:pPrChange w:id="12086"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090" w:author="郭武斌" w:date="2026-08-31T15:52:35Z">
        <w:r>
          <w:rPr>
            <w:rFonts w:hint="default" w:ascii="Times New Roman" w:hAnsi="Times New Roman" w:eastAsia="仿宋_GB2312" w:cs="Times New Roman"/>
            <w:kern w:val="2"/>
            <w:sz w:val="21"/>
            <w:szCs w:val="21"/>
            <w:highlight w:val="none"/>
            <w:rPrChange w:id="12091" w:author="郭武斌" w:date="2026-08-31T15:56:35Z">
              <w:rPr>
                <w:rFonts w:hint="eastAsia" w:ascii="仿宋_GB2312" w:hAnsi="仿宋_GB2312" w:eastAsia="仿宋_GB2312" w:cs="仿宋_GB2312"/>
                <w:kern w:val="2"/>
                <w:sz w:val="28"/>
                <w:szCs w:val="28"/>
                <w:highlight w:val="none"/>
              </w:rPr>
            </w:rPrChange>
          </w:rPr>
          <w:delText>乙方联系人员：</w:delText>
        </w:r>
      </w:del>
    </w:p>
    <w:p w14:paraId="0B0627B3">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del w:id="12093" w:author="郭武斌" w:date="2026-08-31T15:52:35Z"/>
          <w:rFonts w:hint="default" w:ascii="Times New Roman" w:hAnsi="Times New Roman" w:eastAsia="仿宋_GB2312" w:cs="Times New Roman"/>
          <w:sz w:val="21"/>
          <w:szCs w:val="21"/>
          <w:highlight w:val="none"/>
          <w:rPrChange w:id="12094" w:author="郭武斌" w:date="2026-08-31T15:56:35Z">
            <w:rPr>
              <w:del w:id="12095" w:author="郭武斌" w:date="2026-08-31T15:52:35Z"/>
              <w:rFonts w:hint="eastAsia" w:ascii="仿宋_GB2312" w:hAnsi="仿宋_GB2312" w:eastAsia="仿宋_GB2312" w:cs="仿宋_GB2312"/>
              <w:sz w:val="28"/>
              <w:szCs w:val="28"/>
              <w:highlight w:val="none"/>
            </w:rPr>
          </w:rPrChange>
        </w:rPr>
        <w:pPrChange w:id="12092"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096" w:author="郭武斌" w:date="2026-08-31T15:52:35Z">
        <w:r>
          <w:rPr>
            <w:rFonts w:hint="default" w:ascii="Times New Roman" w:hAnsi="Times New Roman" w:eastAsia="仿宋_GB2312" w:cs="Times New Roman"/>
            <w:sz w:val="21"/>
            <w:szCs w:val="21"/>
            <w:highlight w:val="none"/>
            <w:rPrChange w:id="12097" w:author="郭武斌" w:date="2026-08-31T15:56:35Z">
              <w:rPr>
                <w:rFonts w:hint="eastAsia" w:ascii="仿宋_GB2312" w:hAnsi="仿宋_GB2312" w:eastAsia="仿宋_GB2312" w:cs="仿宋_GB2312"/>
                <w:sz w:val="28"/>
                <w:szCs w:val="28"/>
                <w:highlight w:val="none"/>
              </w:rPr>
            </w:rPrChange>
          </w:rPr>
          <w:delText>姓名：</w:delText>
        </w:r>
      </w:del>
      <w:del w:id="12098" w:author="郭武斌" w:date="2026-08-31T15:52:35Z">
        <w:r>
          <w:rPr>
            <w:rFonts w:hint="default" w:ascii="Times New Roman" w:hAnsi="Times New Roman" w:eastAsia="仿宋_GB2312" w:cs="Times New Roman"/>
            <w:sz w:val="21"/>
            <w:szCs w:val="21"/>
            <w:highlight w:val="none"/>
            <w:u w:val="single"/>
            <w:lang w:val="en-US" w:eastAsia="zh-CN"/>
            <w:rPrChange w:id="12099"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00" w:author="郭武斌" w:date="2026-08-31T15:52:35Z">
        <w:r>
          <w:rPr>
            <w:rFonts w:hint="default" w:ascii="Times New Roman" w:hAnsi="Times New Roman" w:eastAsia="仿宋_GB2312" w:cs="Times New Roman"/>
            <w:sz w:val="21"/>
            <w:szCs w:val="21"/>
            <w:highlight w:val="none"/>
            <w:rPrChange w:id="12101" w:author="郭武斌" w:date="2026-08-31T15:56:35Z">
              <w:rPr>
                <w:rFonts w:hint="eastAsia" w:ascii="仿宋_GB2312" w:hAnsi="仿宋_GB2312" w:eastAsia="仿宋_GB2312" w:cs="仿宋_GB2312"/>
                <w:sz w:val="28"/>
                <w:szCs w:val="28"/>
                <w:highlight w:val="none"/>
              </w:rPr>
            </w:rPrChange>
          </w:rPr>
          <w:delText>；</w:delText>
        </w:r>
      </w:del>
    </w:p>
    <w:p w14:paraId="2BFB82DA">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del w:id="12103" w:author="郭武斌" w:date="2026-08-31T15:52:35Z"/>
          <w:rFonts w:hint="default" w:ascii="Times New Roman" w:hAnsi="Times New Roman" w:eastAsia="仿宋_GB2312" w:cs="Times New Roman"/>
          <w:sz w:val="21"/>
          <w:szCs w:val="21"/>
          <w:highlight w:val="none"/>
          <w:rPrChange w:id="12104" w:author="郭武斌" w:date="2026-08-31T15:56:35Z">
            <w:rPr>
              <w:del w:id="12105" w:author="郭武斌" w:date="2026-08-31T15:52:35Z"/>
              <w:rFonts w:hint="eastAsia" w:ascii="仿宋_GB2312" w:hAnsi="仿宋_GB2312" w:eastAsia="仿宋_GB2312" w:cs="仿宋_GB2312"/>
              <w:sz w:val="28"/>
              <w:szCs w:val="28"/>
              <w:highlight w:val="none"/>
            </w:rPr>
          </w:rPrChange>
        </w:rPr>
        <w:pPrChange w:id="12102"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06" w:author="郭武斌" w:date="2026-08-31T15:52:35Z">
        <w:r>
          <w:rPr>
            <w:rFonts w:hint="default" w:ascii="Times New Roman" w:hAnsi="Times New Roman" w:eastAsia="仿宋_GB2312" w:cs="Times New Roman"/>
            <w:sz w:val="21"/>
            <w:szCs w:val="21"/>
            <w:highlight w:val="none"/>
            <w:rPrChange w:id="12107" w:author="郭武斌" w:date="2026-08-31T15:56:35Z">
              <w:rPr>
                <w:rFonts w:hint="eastAsia" w:ascii="仿宋_GB2312" w:hAnsi="仿宋_GB2312" w:eastAsia="仿宋_GB2312" w:cs="仿宋_GB2312"/>
                <w:sz w:val="28"/>
                <w:szCs w:val="28"/>
                <w:highlight w:val="none"/>
              </w:rPr>
            </w:rPrChange>
          </w:rPr>
          <w:delText>身份证</w:delText>
        </w:r>
      </w:del>
      <w:del w:id="12108" w:author="郭武斌" w:date="2026-08-31T15:52:35Z">
        <w:r>
          <w:rPr>
            <w:rFonts w:hint="default" w:ascii="Times New Roman" w:hAnsi="Times New Roman" w:eastAsia="仿宋_GB2312" w:cs="Times New Roman"/>
            <w:kern w:val="2"/>
            <w:sz w:val="21"/>
            <w:szCs w:val="21"/>
            <w:highlight w:val="none"/>
            <w:rPrChange w:id="12109" w:author="郭武斌" w:date="2026-08-31T15:56:35Z">
              <w:rPr>
                <w:rFonts w:hint="eastAsia" w:ascii="仿宋_GB2312" w:hAnsi="仿宋_GB2312" w:eastAsia="仿宋_GB2312" w:cs="仿宋_GB2312"/>
                <w:kern w:val="2"/>
                <w:sz w:val="28"/>
                <w:szCs w:val="28"/>
                <w:highlight w:val="none"/>
              </w:rPr>
            </w:rPrChange>
          </w:rPr>
          <w:delText>号码</w:delText>
        </w:r>
      </w:del>
      <w:del w:id="12110" w:author="郭武斌" w:date="2026-08-31T15:52:35Z">
        <w:r>
          <w:rPr>
            <w:rFonts w:hint="default" w:ascii="Times New Roman" w:hAnsi="Times New Roman" w:eastAsia="仿宋_GB2312" w:cs="Times New Roman"/>
            <w:sz w:val="21"/>
            <w:szCs w:val="21"/>
            <w:highlight w:val="none"/>
            <w:rPrChange w:id="12111" w:author="郭武斌" w:date="2026-08-31T15:56:35Z">
              <w:rPr>
                <w:rFonts w:hint="eastAsia" w:ascii="仿宋_GB2312" w:hAnsi="仿宋_GB2312" w:eastAsia="仿宋_GB2312" w:cs="仿宋_GB2312"/>
                <w:sz w:val="28"/>
                <w:szCs w:val="28"/>
                <w:highlight w:val="none"/>
              </w:rPr>
            </w:rPrChange>
          </w:rPr>
          <w:delText>：</w:delText>
        </w:r>
      </w:del>
      <w:del w:id="12112" w:author="郭武斌" w:date="2026-08-31T15:52:35Z">
        <w:r>
          <w:rPr>
            <w:rFonts w:hint="default" w:ascii="Times New Roman" w:hAnsi="Times New Roman" w:eastAsia="仿宋_GB2312" w:cs="Times New Roman"/>
            <w:sz w:val="21"/>
            <w:szCs w:val="21"/>
            <w:highlight w:val="none"/>
            <w:u w:val="single"/>
            <w:lang w:val="en-US" w:eastAsia="zh-CN"/>
            <w:rPrChange w:id="12113"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14" w:author="郭武斌" w:date="2026-08-31T15:52:35Z">
        <w:r>
          <w:rPr>
            <w:rFonts w:hint="default" w:ascii="Times New Roman" w:hAnsi="Times New Roman" w:eastAsia="仿宋" w:cs="Times New Roman"/>
            <w:sz w:val="21"/>
            <w:szCs w:val="21"/>
            <w:highlight w:val="none"/>
            <w:u w:val="single"/>
            <w:lang w:val="en-US" w:eastAsia="zh-CN"/>
            <w:rPrChange w:id="12115" w:author="郭武斌" w:date="2026-08-31T15:56:35Z">
              <w:rPr>
                <w:rFonts w:hint="eastAsia" w:ascii="仿宋" w:hAnsi="仿宋" w:eastAsia="仿宋" w:cs="仿宋"/>
                <w:sz w:val="28"/>
                <w:szCs w:val="28"/>
                <w:highlight w:val="none"/>
                <w:u w:val="single"/>
                <w:lang w:val="en-US" w:eastAsia="zh-CN"/>
              </w:rPr>
            </w:rPrChange>
          </w:rPr>
          <w:delText>****</w:delText>
        </w:r>
      </w:del>
      <w:del w:id="12116" w:author="郭武斌" w:date="2026-08-31T15:52:35Z">
        <w:r>
          <w:rPr>
            <w:rFonts w:hint="default" w:ascii="Times New Roman" w:hAnsi="Times New Roman" w:eastAsia="仿宋_GB2312" w:cs="Times New Roman"/>
            <w:sz w:val="21"/>
            <w:szCs w:val="21"/>
            <w:highlight w:val="none"/>
            <w:u w:val="single"/>
            <w:lang w:val="en-US" w:eastAsia="zh-CN"/>
            <w:rPrChange w:id="12117"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18" w:author="郭武斌" w:date="2026-08-31T15:52:35Z">
        <w:r>
          <w:rPr>
            <w:rFonts w:hint="default" w:ascii="Times New Roman" w:hAnsi="Times New Roman" w:eastAsia="仿宋_GB2312" w:cs="Times New Roman"/>
            <w:sz w:val="21"/>
            <w:szCs w:val="21"/>
            <w:highlight w:val="none"/>
            <w:rPrChange w:id="12119" w:author="郭武斌" w:date="2026-08-31T15:56:35Z">
              <w:rPr>
                <w:rFonts w:hint="eastAsia" w:ascii="仿宋_GB2312" w:hAnsi="仿宋_GB2312" w:eastAsia="仿宋_GB2312" w:cs="仿宋_GB2312"/>
                <w:sz w:val="28"/>
                <w:szCs w:val="28"/>
                <w:highlight w:val="none"/>
              </w:rPr>
            </w:rPrChange>
          </w:rPr>
          <w:delText>；</w:delText>
        </w:r>
      </w:del>
    </w:p>
    <w:p w14:paraId="581A59DB">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del w:id="12121" w:author="郭武斌" w:date="2026-08-31T15:52:35Z"/>
          <w:rFonts w:hint="default" w:ascii="Times New Roman" w:hAnsi="Times New Roman" w:eastAsia="仿宋_GB2312" w:cs="Times New Roman"/>
          <w:sz w:val="21"/>
          <w:szCs w:val="21"/>
          <w:highlight w:val="none"/>
          <w:rPrChange w:id="12122" w:author="郭武斌" w:date="2026-08-31T15:56:35Z">
            <w:rPr>
              <w:del w:id="12123" w:author="郭武斌" w:date="2026-08-31T15:52:35Z"/>
              <w:rFonts w:hint="eastAsia" w:ascii="仿宋_GB2312" w:hAnsi="仿宋_GB2312" w:eastAsia="仿宋_GB2312" w:cs="仿宋_GB2312"/>
              <w:sz w:val="28"/>
              <w:szCs w:val="28"/>
              <w:highlight w:val="none"/>
            </w:rPr>
          </w:rPrChange>
        </w:rPr>
        <w:pPrChange w:id="12120"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24" w:author="郭武斌" w:date="2026-08-31T15:52:35Z">
        <w:r>
          <w:rPr>
            <w:rFonts w:hint="default" w:ascii="Times New Roman" w:hAnsi="Times New Roman" w:eastAsia="仿宋_GB2312" w:cs="Times New Roman"/>
            <w:sz w:val="21"/>
            <w:szCs w:val="21"/>
            <w:highlight w:val="none"/>
            <w:rPrChange w:id="12125" w:author="郭武斌" w:date="2026-08-31T15:56:35Z">
              <w:rPr>
                <w:rFonts w:hint="eastAsia" w:ascii="仿宋_GB2312" w:hAnsi="仿宋_GB2312" w:eastAsia="仿宋_GB2312" w:cs="仿宋_GB2312"/>
                <w:sz w:val="28"/>
                <w:szCs w:val="28"/>
                <w:highlight w:val="none"/>
              </w:rPr>
            </w:rPrChange>
          </w:rPr>
          <w:delText>联系方式：</w:delText>
        </w:r>
      </w:del>
      <w:del w:id="12126" w:author="郭武斌" w:date="2026-08-31T15:52:35Z">
        <w:r>
          <w:rPr>
            <w:rFonts w:hint="default" w:ascii="Times New Roman" w:hAnsi="Times New Roman" w:eastAsia="仿宋_GB2312" w:cs="Times New Roman"/>
            <w:sz w:val="21"/>
            <w:szCs w:val="21"/>
            <w:highlight w:val="none"/>
            <w:u w:val="single"/>
            <w:lang w:val="en-US" w:eastAsia="zh-CN"/>
            <w:rPrChange w:id="12127"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28" w:author="郭武斌" w:date="2026-08-31T15:52:35Z">
        <w:r>
          <w:rPr>
            <w:rFonts w:hint="default" w:ascii="Times New Roman" w:hAnsi="Times New Roman" w:eastAsia="仿宋" w:cs="Times New Roman"/>
            <w:sz w:val="21"/>
            <w:szCs w:val="21"/>
            <w:highlight w:val="none"/>
            <w:u w:val="single"/>
            <w:lang w:val="en-US" w:eastAsia="zh-CN"/>
            <w:rPrChange w:id="12129" w:author="郭武斌" w:date="2026-08-31T15:56:35Z">
              <w:rPr>
                <w:rFonts w:hint="eastAsia" w:ascii="仿宋" w:hAnsi="仿宋" w:eastAsia="仿宋" w:cs="仿宋"/>
                <w:sz w:val="28"/>
                <w:szCs w:val="28"/>
                <w:highlight w:val="none"/>
                <w:u w:val="single"/>
                <w:lang w:val="en-US" w:eastAsia="zh-CN"/>
              </w:rPr>
            </w:rPrChange>
          </w:rPr>
          <w:delText xml:space="preserve">*** </w:delText>
        </w:r>
      </w:del>
      <w:del w:id="12130" w:author="郭武斌" w:date="2026-08-31T15:52:35Z">
        <w:r>
          <w:rPr>
            <w:rFonts w:hint="default" w:ascii="Times New Roman" w:hAnsi="Times New Roman" w:eastAsia="仿宋_GB2312" w:cs="Times New Roman"/>
            <w:sz w:val="21"/>
            <w:szCs w:val="21"/>
            <w:highlight w:val="none"/>
            <w:u w:val="single"/>
            <w:lang w:val="en-US" w:eastAsia="zh-CN"/>
            <w:rPrChange w:id="12131"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32" w:author="郭武斌" w:date="2026-08-31T15:52:35Z">
        <w:r>
          <w:rPr>
            <w:rFonts w:hint="default" w:ascii="Times New Roman" w:hAnsi="Times New Roman" w:eastAsia="仿宋_GB2312" w:cs="Times New Roman"/>
            <w:sz w:val="21"/>
            <w:szCs w:val="21"/>
            <w:highlight w:val="none"/>
            <w:rPrChange w:id="12133" w:author="郭武斌" w:date="2026-08-31T15:56:35Z">
              <w:rPr>
                <w:rFonts w:hint="eastAsia" w:ascii="仿宋_GB2312" w:hAnsi="仿宋_GB2312" w:eastAsia="仿宋_GB2312" w:cs="仿宋_GB2312"/>
                <w:sz w:val="28"/>
                <w:szCs w:val="28"/>
                <w:highlight w:val="none"/>
              </w:rPr>
            </w:rPrChange>
          </w:rPr>
          <w:delText>；</w:delText>
        </w:r>
      </w:del>
    </w:p>
    <w:p w14:paraId="21323A3A">
      <w:pPr>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outlineLvl w:val="9"/>
        <w:rPr>
          <w:del w:id="12135" w:author="郭武斌" w:date="2026-08-31T15:52:35Z"/>
          <w:rFonts w:hint="default" w:ascii="Times New Roman" w:hAnsi="Times New Roman" w:eastAsia="仿宋_GB2312" w:cs="Times New Roman"/>
          <w:spacing w:val="2"/>
          <w:sz w:val="21"/>
          <w:szCs w:val="21"/>
          <w:highlight w:val="none"/>
          <w:rPrChange w:id="12136" w:author="郭武斌" w:date="2026-08-31T15:56:35Z">
            <w:rPr>
              <w:del w:id="12137" w:author="郭武斌" w:date="2026-08-31T15:52:35Z"/>
              <w:rFonts w:hint="eastAsia" w:ascii="仿宋_GB2312" w:hAnsi="仿宋_GB2312" w:eastAsia="仿宋_GB2312" w:cs="仿宋_GB2312"/>
              <w:spacing w:val="2"/>
              <w:sz w:val="28"/>
              <w:szCs w:val="28"/>
              <w:highlight w:val="none"/>
            </w:rPr>
          </w:rPrChange>
        </w:rPr>
        <w:pPrChange w:id="12134" w:author="郭武斌" w:date="2026-08-31T16:10:19Z">
          <w:pPr>
            <w:pageBreakBefore w:val="0"/>
            <w:widowControl/>
            <w:kinsoku/>
            <w:wordWrap/>
            <w:overflowPunct/>
            <w:topLinePunct w:val="0"/>
            <w:autoSpaceDE/>
            <w:autoSpaceDN/>
            <w:bidi w:val="0"/>
            <w:adjustRightInd/>
            <w:snapToGrid/>
            <w:spacing w:line="560" w:lineRule="exact"/>
            <w:ind w:firstLine="0" w:firstLineChars="0"/>
          </w:pPr>
        </w:pPrChange>
      </w:pPr>
      <w:del w:id="12138" w:author="郭武斌" w:date="2026-08-31T15:52:35Z">
        <w:r>
          <w:rPr>
            <w:rFonts w:hint="default" w:ascii="Times New Roman" w:hAnsi="Times New Roman" w:eastAsia="仿宋_GB2312" w:cs="Times New Roman"/>
            <w:sz w:val="21"/>
            <w:szCs w:val="21"/>
            <w:highlight w:val="none"/>
            <w:rPrChange w:id="12139" w:author="郭武斌" w:date="2026-08-31T15:56:35Z">
              <w:rPr>
                <w:rFonts w:hint="eastAsia" w:ascii="仿宋_GB2312" w:hAnsi="仿宋_GB2312" w:eastAsia="仿宋_GB2312" w:cs="仿宋_GB2312"/>
                <w:sz w:val="28"/>
                <w:szCs w:val="28"/>
                <w:highlight w:val="none"/>
              </w:rPr>
            </w:rPrChange>
          </w:rPr>
          <w:delText>地址：</w:delText>
        </w:r>
      </w:del>
      <w:del w:id="12140" w:author="郭武斌" w:date="2026-08-31T15:52:35Z">
        <w:r>
          <w:rPr>
            <w:rFonts w:hint="default" w:ascii="Times New Roman" w:hAnsi="Times New Roman" w:eastAsia="仿宋_GB2312" w:cs="Times New Roman"/>
            <w:sz w:val="21"/>
            <w:szCs w:val="21"/>
            <w:highlight w:val="none"/>
            <w:u w:val="single"/>
            <w:lang w:val="en-US" w:eastAsia="zh-CN"/>
            <w:rPrChange w:id="12141"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42" w:author="郭武斌" w:date="2026-08-31T15:52:35Z">
        <w:r>
          <w:rPr>
            <w:rFonts w:hint="default" w:ascii="Times New Roman" w:hAnsi="Times New Roman" w:eastAsia="仿宋_GB2312" w:cs="Times New Roman"/>
            <w:kern w:val="2"/>
            <w:sz w:val="21"/>
            <w:szCs w:val="21"/>
            <w:highlight w:val="none"/>
            <w:u w:val="single"/>
            <w:lang w:val="en-US" w:eastAsia="zh-CN"/>
            <w:rPrChange w:id="12143" w:author="郭武斌" w:date="2026-08-31T15:56:35Z">
              <w:rPr>
                <w:rFonts w:hint="eastAsia" w:ascii="仿宋_GB2312" w:hAnsi="仿宋_GB2312" w:eastAsia="仿宋_GB2312" w:cs="仿宋_GB2312"/>
                <w:kern w:val="2"/>
                <w:sz w:val="28"/>
                <w:szCs w:val="28"/>
                <w:highlight w:val="none"/>
                <w:u w:val="single"/>
                <w:lang w:val="en-US" w:eastAsia="zh-CN"/>
              </w:rPr>
            </w:rPrChange>
          </w:rPr>
          <w:delText>***</w:delText>
        </w:r>
      </w:del>
      <w:del w:id="12144" w:author="郭武斌" w:date="2026-08-31T15:52:35Z">
        <w:r>
          <w:rPr>
            <w:rFonts w:hint="default" w:ascii="Times New Roman" w:hAnsi="Times New Roman" w:eastAsia="仿宋_GB2312" w:cs="Times New Roman"/>
            <w:sz w:val="21"/>
            <w:szCs w:val="21"/>
            <w:highlight w:val="none"/>
            <w:u w:val="single"/>
            <w:lang w:val="en-US" w:eastAsia="zh-CN"/>
            <w:rPrChange w:id="12145" w:author="郭武斌" w:date="2026-08-31T15:56:35Z">
              <w:rPr>
                <w:rFonts w:hint="eastAsia" w:ascii="仿宋_GB2312" w:hAnsi="仿宋_GB2312" w:eastAsia="仿宋_GB2312" w:cs="仿宋_GB2312"/>
                <w:sz w:val="28"/>
                <w:szCs w:val="28"/>
                <w:highlight w:val="none"/>
                <w:u w:val="single"/>
                <w:lang w:val="en-US" w:eastAsia="zh-CN"/>
              </w:rPr>
            </w:rPrChange>
          </w:rPr>
          <w:delText xml:space="preserve">  </w:delText>
        </w:r>
      </w:del>
      <w:del w:id="12146" w:author="郭武斌" w:date="2026-08-31T15:52:35Z">
        <w:r>
          <w:rPr>
            <w:rFonts w:hint="default" w:ascii="Times New Roman" w:hAnsi="Times New Roman" w:eastAsia="仿宋_GB2312" w:cs="Times New Roman"/>
            <w:sz w:val="21"/>
            <w:szCs w:val="21"/>
            <w:highlight w:val="none"/>
            <w:u w:val="none"/>
            <w:rPrChange w:id="12147" w:author="郭武斌" w:date="2026-08-31T15:56:35Z">
              <w:rPr>
                <w:rFonts w:hint="eastAsia" w:ascii="仿宋_GB2312" w:hAnsi="仿宋_GB2312" w:eastAsia="仿宋_GB2312" w:cs="仿宋_GB2312"/>
                <w:sz w:val="28"/>
                <w:szCs w:val="28"/>
                <w:highlight w:val="none"/>
                <w:u w:val="none"/>
              </w:rPr>
            </w:rPrChange>
          </w:rPr>
          <w:delText>。</w:delText>
        </w:r>
      </w:del>
    </w:p>
    <w:p w14:paraId="4B9A53E8">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del w:id="12149" w:author="郭武斌" w:date="2026-08-31T15:52:35Z"/>
          <w:rFonts w:hint="default" w:ascii="Times New Roman" w:hAnsi="Times New Roman" w:eastAsia="仿宋_GB2312" w:cs="Times New Roman"/>
          <w:spacing w:val="2"/>
          <w:sz w:val="21"/>
          <w:szCs w:val="21"/>
          <w:lang w:val="en-US" w:eastAsia="zh-CN"/>
          <w:rPrChange w:id="12150" w:author="郭武斌" w:date="2026-08-31T15:56:35Z">
            <w:rPr>
              <w:del w:id="12151" w:author="郭武斌" w:date="2026-08-31T15:52:35Z"/>
              <w:rFonts w:hint="eastAsia" w:ascii="仿宋_GB2312" w:hAnsi="仿宋_GB2312" w:eastAsia="仿宋_GB2312" w:cs="仿宋_GB2312"/>
              <w:spacing w:val="2"/>
              <w:sz w:val="28"/>
              <w:szCs w:val="28"/>
              <w:lang w:val="en-US" w:eastAsia="zh-CN"/>
            </w:rPr>
          </w:rPrChange>
        </w:rPr>
        <w:pPrChange w:id="12148"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152" w:author="郭武斌" w:date="2026-08-31T15:52:35Z">
        <w:r>
          <w:rPr>
            <w:rFonts w:hint="default" w:ascii="Times New Roman" w:hAnsi="Times New Roman" w:eastAsia="仿宋_GB2312" w:cs="Times New Roman"/>
            <w:spacing w:val="2"/>
            <w:sz w:val="21"/>
            <w:szCs w:val="21"/>
            <w:highlight w:val="none"/>
            <w:lang w:val="en-US" w:eastAsia="zh-CN"/>
            <w:rPrChange w:id="12153" w:author="郭武斌" w:date="2026-08-31T15:56:35Z">
              <w:rPr>
                <w:rFonts w:hint="eastAsia" w:ascii="仿宋_GB2312" w:hAnsi="仿宋_GB2312" w:eastAsia="仿宋_GB2312" w:cs="仿宋_GB2312"/>
                <w:spacing w:val="2"/>
                <w:sz w:val="28"/>
                <w:szCs w:val="28"/>
                <w:highlight w:val="none"/>
                <w:lang w:val="en-US" w:eastAsia="zh-CN"/>
              </w:rPr>
            </w:rPrChange>
          </w:rPr>
          <w:delText>8.4除</w:delText>
        </w:r>
      </w:del>
      <w:del w:id="12154" w:author="郭武斌" w:date="2026-08-31T15:52:35Z">
        <w:r>
          <w:rPr>
            <w:rFonts w:hint="default" w:ascii="Times New Roman" w:hAnsi="Times New Roman" w:eastAsia="仿宋_GB2312" w:cs="Times New Roman"/>
            <w:spacing w:val="2"/>
            <w:sz w:val="21"/>
            <w:szCs w:val="21"/>
            <w:lang w:val="en-US" w:eastAsia="zh-CN"/>
            <w:rPrChange w:id="12155" w:author="郭武斌" w:date="2026-08-31T15:56:35Z">
              <w:rPr>
                <w:rFonts w:hint="eastAsia" w:ascii="仿宋_GB2312" w:hAnsi="仿宋_GB2312" w:eastAsia="仿宋_GB2312" w:cs="仿宋_GB2312"/>
                <w:spacing w:val="2"/>
                <w:sz w:val="28"/>
                <w:szCs w:val="28"/>
                <w:lang w:val="en-US" w:eastAsia="zh-CN"/>
              </w:rPr>
            </w:rPrChange>
          </w:rPr>
          <w:delText>本合同另有约定外，合同各方一致确认本条约定的通讯信息为各方履行合同、解决合同争议时接收任何文本、通知、信函、法律文书等文件的通讯方式，可根据通知内容采取任意一种或多种送达方式。</w:delText>
        </w:r>
      </w:del>
    </w:p>
    <w:p w14:paraId="1FA6D26D">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del w:id="12157" w:author="郭武斌" w:date="2026-08-31T15:52:35Z"/>
          <w:rFonts w:hint="default" w:ascii="Times New Roman" w:hAnsi="Times New Roman" w:eastAsia="仿宋_GB2312" w:cs="Times New Roman"/>
          <w:spacing w:val="2"/>
          <w:sz w:val="21"/>
          <w:szCs w:val="21"/>
          <w:rPrChange w:id="12158" w:author="郭武斌" w:date="2026-08-31T15:56:35Z">
            <w:rPr>
              <w:del w:id="12159" w:author="郭武斌" w:date="2026-08-31T15:52:35Z"/>
              <w:rFonts w:hint="eastAsia" w:ascii="仿宋_GB2312" w:hAnsi="仿宋_GB2312" w:eastAsia="仿宋_GB2312" w:cs="仿宋_GB2312"/>
              <w:spacing w:val="2"/>
              <w:sz w:val="28"/>
              <w:szCs w:val="28"/>
            </w:rPr>
          </w:rPrChange>
        </w:rPr>
        <w:pPrChange w:id="12156"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160" w:author="郭武斌" w:date="2026-08-31T15:52:35Z">
        <w:r>
          <w:rPr>
            <w:rFonts w:hint="default" w:ascii="Times New Roman" w:hAnsi="Times New Roman" w:eastAsia="仿宋_GB2312" w:cs="Times New Roman"/>
            <w:spacing w:val="2"/>
            <w:sz w:val="21"/>
            <w:szCs w:val="21"/>
            <w:lang w:val="en-US" w:eastAsia="zh-CN"/>
            <w:rPrChange w:id="12161" w:author="郭武斌" w:date="2026-08-31T15:56:35Z">
              <w:rPr>
                <w:rFonts w:hint="eastAsia" w:ascii="仿宋_GB2312" w:hAnsi="仿宋_GB2312" w:eastAsia="仿宋_GB2312" w:cs="仿宋_GB2312"/>
                <w:spacing w:val="2"/>
                <w:sz w:val="28"/>
                <w:szCs w:val="28"/>
                <w:lang w:val="en-US" w:eastAsia="zh-CN"/>
              </w:rPr>
            </w:rPrChange>
          </w:rPr>
          <w:delText>8.5</w:delText>
        </w:r>
      </w:del>
      <w:del w:id="12162" w:author="郭武斌" w:date="2026-08-31T15:52:35Z">
        <w:r>
          <w:rPr>
            <w:rFonts w:hint="default" w:ascii="Times New Roman" w:hAnsi="Times New Roman" w:eastAsia="仿宋_GB2312" w:cs="Times New Roman"/>
            <w:spacing w:val="2"/>
            <w:sz w:val="21"/>
            <w:szCs w:val="21"/>
            <w:rPrChange w:id="12163" w:author="郭武斌" w:date="2026-08-31T15:56:35Z">
              <w:rPr>
                <w:rFonts w:hint="eastAsia" w:ascii="仿宋_GB2312" w:hAnsi="仿宋_GB2312" w:eastAsia="仿宋_GB2312" w:cs="仿宋_GB2312"/>
                <w:spacing w:val="2"/>
                <w:sz w:val="28"/>
                <w:szCs w:val="28"/>
              </w:rPr>
            </w:rPrChange>
          </w:rPr>
          <w:delText>前述地址、人员及联系方式变更的，应当于变更之日起三日内书面告知对方变更后的通讯信息，在收到变更通知之前的行为继续有效。</w:delText>
        </w:r>
      </w:del>
    </w:p>
    <w:p w14:paraId="2109DCD5">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del w:id="12165" w:author="郭武斌" w:date="2026-08-31T15:52:35Z"/>
          <w:rFonts w:hint="default" w:ascii="Times New Roman" w:hAnsi="Times New Roman" w:eastAsia="仿宋_GB2312" w:cs="Times New Roman"/>
          <w:spacing w:val="2"/>
          <w:sz w:val="21"/>
          <w:szCs w:val="21"/>
          <w:rPrChange w:id="12166" w:author="郭武斌" w:date="2026-08-31T15:56:35Z">
            <w:rPr>
              <w:del w:id="12167" w:author="郭武斌" w:date="2026-08-31T15:52:35Z"/>
              <w:rFonts w:hint="eastAsia" w:ascii="仿宋_GB2312" w:hAnsi="仿宋_GB2312" w:eastAsia="仿宋_GB2312" w:cs="仿宋_GB2312"/>
              <w:spacing w:val="2"/>
              <w:sz w:val="28"/>
              <w:szCs w:val="28"/>
            </w:rPr>
          </w:rPrChange>
        </w:rPr>
        <w:pPrChange w:id="12164"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168" w:author="郭武斌" w:date="2026-08-31T15:52:35Z">
        <w:r>
          <w:rPr>
            <w:rFonts w:hint="default" w:ascii="Times New Roman" w:hAnsi="Times New Roman" w:eastAsia="仿宋_GB2312" w:cs="Times New Roman"/>
            <w:spacing w:val="2"/>
            <w:sz w:val="21"/>
            <w:szCs w:val="21"/>
            <w:lang w:val="en-US" w:eastAsia="zh-CN"/>
            <w:rPrChange w:id="12169" w:author="郭武斌" w:date="2026-08-31T15:56:35Z">
              <w:rPr>
                <w:rFonts w:hint="eastAsia" w:ascii="仿宋_GB2312" w:hAnsi="仿宋_GB2312" w:eastAsia="仿宋_GB2312" w:cs="仿宋_GB2312"/>
                <w:spacing w:val="2"/>
                <w:sz w:val="28"/>
                <w:szCs w:val="28"/>
                <w:lang w:val="en-US" w:eastAsia="zh-CN"/>
              </w:rPr>
            </w:rPrChange>
          </w:rPr>
          <w:delText>8.6</w:delText>
        </w:r>
      </w:del>
      <w:del w:id="12170" w:author="郭武斌" w:date="2026-08-31T15:52:35Z">
        <w:r>
          <w:rPr>
            <w:rFonts w:hint="default" w:ascii="Times New Roman" w:hAnsi="Times New Roman" w:eastAsia="仿宋_GB2312" w:cs="Times New Roman"/>
            <w:spacing w:val="2"/>
            <w:sz w:val="21"/>
            <w:szCs w:val="21"/>
            <w:rPrChange w:id="12171" w:author="郭武斌" w:date="2026-08-31T15:56:35Z">
              <w:rPr>
                <w:rFonts w:hint="eastAsia" w:ascii="仿宋_GB2312" w:hAnsi="仿宋_GB2312" w:eastAsia="仿宋_GB2312" w:cs="仿宋_GB2312"/>
                <w:spacing w:val="2"/>
                <w:sz w:val="28"/>
                <w:szCs w:val="28"/>
              </w:rPr>
            </w:rPrChange>
          </w:rPr>
          <w:delText>本条第</w:delText>
        </w:r>
      </w:del>
      <w:del w:id="12172" w:author="郭武斌" w:date="2026-08-31T15:52:35Z">
        <w:r>
          <w:rPr>
            <w:rFonts w:hint="default" w:ascii="Times New Roman" w:hAnsi="Times New Roman" w:eastAsia="仿宋_GB2312" w:cs="Times New Roman"/>
            <w:spacing w:val="2"/>
            <w:sz w:val="21"/>
            <w:szCs w:val="21"/>
            <w:lang w:val="en-US" w:eastAsia="zh-CN"/>
            <w:rPrChange w:id="12173" w:author="郭武斌" w:date="2026-08-31T15:56:35Z">
              <w:rPr>
                <w:rFonts w:hint="eastAsia" w:ascii="仿宋_GB2312" w:hAnsi="仿宋_GB2312" w:eastAsia="仿宋_GB2312" w:cs="仿宋_GB2312"/>
                <w:spacing w:val="2"/>
                <w:sz w:val="28"/>
                <w:szCs w:val="28"/>
                <w:lang w:val="en-US" w:eastAsia="zh-CN"/>
              </w:rPr>
            </w:rPrChange>
          </w:rPr>
          <w:delText>3</w:delText>
        </w:r>
      </w:del>
      <w:del w:id="12174" w:author="郭武斌" w:date="2026-08-31T15:52:35Z">
        <w:r>
          <w:rPr>
            <w:rFonts w:hint="default" w:ascii="Times New Roman" w:hAnsi="Times New Roman" w:eastAsia="仿宋_GB2312" w:cs="Times New Roman"/>
            <w:spacing w:val="2"/>
            <w:sz w:val="21"/>
            <w:szCs w:val="21"/>
            <w:rPrChange w:id="12175" w:author="郭武斌" w:date="2026-08-31T15:56:35Z">
              <w:rPr>
                <w:rFonts w:hint="eastAsia" w:ascii="仿宋_GB2312" w:hAnsi="仿宋_GB2312" w:eastAsia="仿宋_GB2312" w:cs="仿宋_GB2312"/>
                <w:spacing w:val="2"/>
                <w:sz w:val="28"/>
                <w:szCs w:val="28"/>
              </w:rPr>
            </w:rPrChange>
          </w:rPr>
          <w:delText>款约定的送达地址系双方工作联系往来、法律文书及争议解决时人民法院的法律文书送达地址，各方确认以上送达地址及送达方式适用于诉讼的各阶段，包括但不限于一审、二审、再审、特别程序及执行程序。邮寄方式送达的，自发出当日（T日）后第3日(T+2日)视为送达，拒收或无法联系被退回仍视为送达。</w:delText>
        </w:r>
      </w:del>
    </w:p>
    <w:p w14:paraId="1F4739A8">
      <w:pPr>
        <w:pageBreakBefore w:val="0"/>
        <w:widowControl/>
        <w:numPr>
          <w:ilvl w:val="0"/>
          <w:numId w:val="0"/>
        </w:numPr>
        <w:kinsoku/>
        <w:wordWrap/>
        <w:overflowPunct/>
        <w:topLinePunct w:val="0"/>
        <w:autoSpaceDE/>
        <w:autoSpaceDN/>
        <w:bidi w:val="0"/>
        <w:adjustRightInd w:val="0"/>
        <w:snapToGrid w:val="0"/>
        <w:spacing w:line="576" w:lineRule="exact"/>
        <w:ind w:firstLine="4280" w:firstLineChars="2000"/>
        <w:jc w:val="left"/>
        <w:outlineLvl w:val="9"/>
        <w:rPr>
          <w:del w:id="12177" w:author="郭武斌" w:date="2026-08-31T15:52:35Z"/>
          <w:rFonts w:hint="default" w:ascii="Times New Roman" w:hAnsi="Times New Roman" w:eastAsia="仿宋_GB2312" w:cs="Times New Roman"/>
          <w:spacing w:val="2"/>
          <w:sz w:val="21"/>
          <w:szCs w:val="21"/>
          <w:lang w:val="en-US" w:eastAsia="zh-CN"/>
          <w:rPrChange w:id="12178" w:author="郭武斌" w:date="2026-08-31T15:56:35Z">
            <w:rPr>
              <w:del w:id="12179" w:author="郭武斌" w:date="2026-08-31T15:52:35Z"/>
              <w:rFonts w:hint="default" w:ascii="仿宋_GB2312" w:hAnsi="仿宋_GB2312" w:eastAsia="仿宋_GB2312" w:cs="仿宋_GB2312"/>
              <w:spacing w:val="2"/>
              <w:sz w:val="28"/>
              <w:szCs w:val="28"/>
              <w:lang w:val="en-US" w:eastAsia="zh-CN"/>
            </w:rPr>
          </w:rPrChange>
        </w:rPr>
        <w:pPrChange w:id="12176" w:author="郭武斌" w:date="2026-08-31T16:10:19Z">
          <w:pPr>
            <w:pageBreakBefore w:val="0"/>
            <w:widowControl/>
            <w:kinsoku/>
            <w:wordWrap/>
            <w:overflowPunct/>
            <w:topLinePunct w:val="0"/>
            <w:autoSpaceDE/>
            <w:autoSpaceDN/>
            <w:bidi w:val="0"/>
            <w:adjustRightInd/>
            <w:snapToGrid/>
            <w:spacing w:line="560" w:lineRule="exact"/>
            <w:ind w:firstLine="568" w:firstLineChars="200"/>
          </w:pPr>
        </w:pPrChange>
      </w:pPr>
      <w:del w:id="12180" w:author="郭武斌" w:date="2026-08-31T15:52:35Z">
        <w:r>
          <w:rPr>
            <w:rFonts w:hint="default" w:ascii="Times New Roman" w:hAnsi="Times New Roman" w:eastAsia="仿宋_GB2312" w:cs="Times New Roman"/>
            <w:spacing w:val="2"/>
            <w:sz w:val="21"/>
            <w:szCs w:val="21"/>
            <w:lang w:val="en-US" w:eastAsia="zh-CN"/>
            <w:rPrChange w:id="12181" w:author="郭武斌" w:date="2026-08-31T15:56:35Z">
              <w:rPr>
                <w:rFonts w:hint="eastAsia" w:ascii="仿宋_GB2312" w:hAnsi="仿宋_GB2312" w:eastAsia="仿宋_GB2312" w:cs="仿宋_GB2312"/>
                <w:spacing w:val="2"/>
                <w:sz w:val="28"/>
                <w:szCs w:val="28"/>
                <w:lang w:val="en-US" w:eastAsia="zh-CN"/>
              </w:rPr>
            </w:rPrChange>
          </w:rPr>
          <w:delText>8.7合同各方应对预留的通讯信息保证其准确有效，如导致的送达不到的法律后果由提供通讯信息的合同方自己承担。因各方预留的通讯信息不准确，或者通讯方式变更后未及时依约定告知对方，或者联系人拒绝签收等原因，导致送达文件不能被合同各方实际接收，邮寄送达的，以文件退回之日视为送达之日；直接送达的，送达人当场在送达回证上记明情况之日视为送达之日；采用电子方式送达的，电子文本内容在发送方按本合同约定的地址发送后且未被系统退回的情况下，即视为送达。</w:delText>
        </w:r>
      </w:del>
    </w:p>
    <w:p w14:paraId="60AEA31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2183" w:author="郭武斌" w:date="2026-08-31T15:52:35Z"/>
          <w:rFonts w:hint="default" w:ascii="Times New Roman" w:hAnsi="Times New Roman" w:eastAsia="仿宋" w:cs="Times New Roman"/>
          <w:i w:val="0"/>
          <w:iCs w:val="0"/>
          <w:caps w:val="0"/>
          <w:color w:val="0F1115"/>
          <w:spacing w:val="0"/>
          <w:sz w:val="21"/>
          <w:szCs w:val="21"/>
          <w:shd w:val="clear" w:fill="FFFFFF"/>
          <w:rPrChange w:id="12184" w:author="郭武斌" w:date="2026-08-31T15:56:35Z">
            <w:rPr>
              <w:del w:id="12185" w:author="郭武斌" w:date="2026-08-31T15:52:35Z"/>
              <w:rFonts w:hint="eastAsia" w:ascii="仿宋" w:hAnsi="仿宋" w:eastAsia="仿宋" w:cs="仿宋"/>
              <w:i w:val="0"/>
              <w:iCs w:val="0"/>
              <w:caps w:val="0"/>
              <w:color w:val="0F1115"/>
              <w:spacing w:val="0"/>
              <w:sz w:val="28"/>
              <w:szCs w:val="28"/>
              <w:shd w:val="clear" w:fill="FFFFFF"/>
            </w:rPr>
          </w:rPrChange>
        </w:rPr>
        <w:pPrChange w:id="1218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0" w:firstLineChars="200"/>
            <w:textAlignment w:val="auto"/>
          </w:pPr>
        </w:pPrChange>
      </w:pPr>
      <w:del w:id="1218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18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8.8</w:delText>
        </w:r>
      </w:del>
      <w:del w:id="1218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189" w:author="郭武斌" w:date="2026-08-31T15:56:35Z">
              <w:rPr>
                <w:rFonts w:hint="eastAsia" w:ascii="仿宋" w:hAnsi="仿宋" w:eastAsia="仿宋" w:cs="仿宋"/>
                <w:i w:val="0"/>
                <w:iCs w:val="0"/>
                <w:caps w:val="0"/>
                <w:color w:val="0F1115"/>
                <w:spacing w:val="0"/>
                <w:sz w:val="28"/>
                <w:szCs w:val="28"/>
                <w:shd w:val="clear" w:fill="FFFFFF"/>
              </w:rPr>
            </w:rPrChange>
          </w:rPr>
          <w:delText>因本合同发生争议，应友好协商；协商不成的，任何一方均可向</w:delText>
        </w:r>
      </w:del>
      <w:del w:id="12190" w:author="郭武斌" w:date="2026-08-31T15:52:35Z">
        <w:r>
          <w:rPr>
            <w:rStyle w:val="20"/>
            <w:rFonts w:hint="default" w:ascii="Times New Roman" w:hAnsi="Times New Roman" w:eastAsia="仿宋" w:cs="Times New Roman"/>
            <w:b/>
            <w:bCs/>
            <w:i w:val="0"/>
            <w:iCs w:val="0"/>
            <w:caps w:val="0"/>
            <w:color w:val="0F1115"/>
            <w:spacing w:val="0"/>
            <w:sz w:val="21"/>
            <w:szCs w:val="21"/>
            <w:u w:val="single"/>
            <w:shd w:val="clear" w:fill="FFFFFF"/>
            <w:rPrChange w:id="12191" w:author="郭武斌" w:date="2026-08-31T15:56:35Z">
              <w:rPr>
                <w:rStyle w:val="20"/>
                <w:rFonts w:hint="eastAsia" w:ascii="仿宋" w:hAnsi="仿宋" w:eastAsia="仿宋" w:cs="仿宋"/>
                <w:b/>
                <w:bCs/>
                <w:i w:val="0"/>
                <w:iCs w:val="0"/>
                <w:caps w:val="0"/>
                <w:color w:val="0F1115"/>
                <w:spacing w:val="0"/>
                <w:sz w:val="28"/>
                <w:szCs w:val="28"/>
                <w:u w:val="single"/>
                <w:shd w:val="clear" w:fill="FFFFFF"/>
              </w:rPr>
            </w:rPrChange>
          </w:rPr>
          <w:delText>甲方所在地</w:delText>
        </w:r>
      </w:del>
      <w:del w:id="1219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193" w:author="郭武斌" w:date="2026-08-31T15:56:35Z">
              <w:rPr>
                <w:rFonts w:hint="eastAsia" w:ascii="仿宋" w:hAnsi="仿宋" w:eastAsia="仿宋" w:cs="仿宋"/>
                <w:i w:val="0"/>
                <w:iCs w:val="0"/>
                <w:caps w:val="0"/>
                <w:color w:val="0F1115"/>
                <w:spacing w:val="0"/>
                <w:sz w:val="28"/>
                <w:szCs w:val="28"/>
                <w:shd w:val="clear" w:fill="FFFFFF"/>
              </w:rPr>
            </w:rPrChange>
          </w:rPr>
          <w:delText>有管辖权的人民法院提起诉讼。</w:delText>
        </w:r>
      </w:del>
    </w:p>
    <w:p w14:paraId="06B5606D">
      <w:pPr>
        <w:keepNext w:val="0"/>
        <w:keepLines w:val="0"/>
        <w:pageBreakBefore w:val="0"/>
        <w:widowControl/>
        <w:numPr>
          <w:ilvl w:val="0"/>
          <w:numId w:val="0"/>
        </w:numPr>
        <w:shd w:val="clear" w:fill="FFFFFF"/>
        <w:kinsoku/>
        <w:wordWrap/>
        <w:overflowPunct/>
        <w:topLinePunct w:val="0"/>
        <w:autoSpaceDE/>
        <w:autoSpaceDN/>
        <w:bidi w:val="0"/>
        <w:adjustRightInd w:val="0"/>
        <w:snapToGrid w:val="0"/>
        <w:spacing w:before="160" w:after="160" w:line="576" w:lineRule="exact"/>
        <w:ind w:firstLine="4216" w:firstLineChars="2000"/>
        <w:jc w:val="left"/>
        <w:textAlignment w:val="auto"/>
        <w:outlineLvl w:val="9"/>
        <w:rPr>
          <w:del w:id="12195" w:author="郭武斌" w:date="2026-08-31T15:52:35Z"/>
          <w:rStyle w:val="20"/>
          <w:rFonts w:hint="default" w:ascii="Times New Roman" w:hAnsi="Times New Roman" w:eastAsia="仿宋" w:cs="Times New Roman"/>
          <w:b/>
          <w:bCs/>
          <w:color w:val="0F1115"/>
          <w:sz w:val="21"/>
          <w:szCs w:val="21"/>
          <w:shd w:val="clear" w:fill="FFFFFF"/>
          <w:rPrChange w:id="12196" w:author="郭武斌" w:date="2026-08-31T15:56:35Z">
            <w:rPr>
              <w:del w:id="12197" w:author="郭武斌" w:date="2026-08-31T15:52:35Z"/>
              <w:rStyle w:val="20"/>
              <w:rFonts w:hint="eastAsia" w:ascii="仿宋" w:hAnsi="仿宋" w:eastAsia="仿宋" w:cs="仿宋"/>
              <w:b/>
              <w:bCs/>
              <w:color w:val="0F1115"/>
              <w:sz w:val="28"/>
              <w:szCs w:val="28"/>
              <w:shd w:val="clear" w:fill="FFFFFF"/>
            </w:rPr>
          </w:rPrChange>
        </w:rPr>
        <w:pPrChange w:id="12194" w:author="郭武斌" w:date="2026-08-31T16:10:19Z">
          <w:pPr>
            <w:pStyle w:val="15"/>
            <w:keepNext w:val="0"/>
            <w:keepLines w:val="0"/>
            <w:pageBreakBefore w:val="0"/>
            <w:widowControl/>
            <w:shd w:val="clear" w:fill="FFFFFF"/>
            <w:kinsoku/>
            <w:wordWrap/>
            <w:overflowPunct/>
            <w:topLinePunct w:val="0"/>
            <w:autoSpaceDE/>
            <w:autoSpaceDN/>
            <w:bidi w:val="0"/>
            <w:adjustRightInd/>
            <w:snapToGrid/>
            <w:spacing w:before="160" w:after="160"/>
            <w:ind w:left="0" w:firstLine="562" w:firstLineChars="200"/>
            <w:textAlignment w:val="auto"/>
          </w:pPr>
        </w:pPrChange>
      </w:pPr>
      <w:del w:id="12198" w:author="郭武斌" w:date="2026-08-31T15:52:35Z">
        <w:r>
          <w:rPr>
            <w:rStyle w:val="20"/>
            <w:rFonts w:hint="default" w:ascii="Times New Roman" w:hAnsi="Times New Roman" w:eastAsia="仿宋" w:cs="Times New Roman"/>
            <w:bCs/>
            <w:color w:val="0F1115"/>
            <w:sz w:val="21"/>
            <w:szCs w:val="21"/>
            <w:shd w:val="clear" w:fill="FFFFFF"/>
            <w:lang w:val="en-US" w:eastAsia="zh-CN"/>
            <w:rPrChange w:id="12199" w:author="郭武斌" w:date="2026-08-31T15:56:35Z">
              <w:rPr>
                <w:rStyle w:val="20"/>
                <w:rFonts w:hint="eastAsia" w:ascii="仿宋" w:hAnsi="仿宋" w:eastAsia="仿宋" w:cs="仿宋"/>
                <w:bCs/>
                <w:color w:val="0F1115"/>
                <w:sz w:val="28"/>
                <w:szCs w:val="28"/>
                <w:shd w:val="clear" w:fill="FFFFFF"/>
                <w:lang w:val="en-US" w:eastAsia="zh-CN"/>
              </w:rPr>
            </w:rPrChange>
          </w:rPr>
          <w:delText>第九条 合同变更、解除与终止</w:delText>
        </w:r>
      </w:del>
    </w:p>
    <w:p w14:paraId="50FCBD5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80" w:firstLineChars="2000"/>
        <w:jc w:val="left"/>
        <w:textAlignment w:val="auto"/>
        <w:outlineLvl w:val="9"/>
        <w:rPr>
          <w:del w:id="12201" w:author="郭武斌" w:date="2026-08-31T15:52:35Z"/>
          <w:rFonts w:hint="default" w:ascii="Times New Roman" w:hAnsi="Times New Roman" w:eastAsia="仿宋_GB2312" w:cs="Times New Roman"/>
          <w:spacing w:val="2"/>
          <w:sz w:val="21"/>
          <w:szCs w:val="21"/>
          <w:rPrChange w:id="12202" w:author="郭武斌" w:date="2026-08-31T15:56:35Z">
            <w:rPr>
              <w:del w:id="12203" w:author="郭武斌" w:date="2026-08-31T15:52:35Z"/>
              <w:rFonts w:hint="eastAsia" w:ascii="仿宋_GB2312" w:hAnsi="仿宋_GB2312" w:eastAsia="仿宋_GB2312" w:cs="仿宋_GB2312"/>
              <w:spacing w:val="2"/>
              <w:sz w:val="28"/>
              <w:szCs w:val="28"/>
            </w:rPr>
          </w:rPrChange>
        </w:rPr>
        <w:pPrChange w:id="12200"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200"/>
            <w:textAlignment w:val="auto"/>
          </w:pPr>
        </w:pPrChange>
      </w:pPr>
      <w:del w:id="12204" w:author="郭武斌" w:date="2026-08-31T15:52:35Z">
        <w:r>
          <w:rPr>
            <w:rFonts w:hint="default" w:ascii="Times New Roman" w:hAnsi="Times New Roman" w:eastAsia="仿宋_GB2312" w:cs="Times New Roman"/>
            <w:spacing w:val="2"/>
            <w:sz w:val="21"/>
            <w:szCs w:val="21"/>
            <w:lang w:val="en-US" w:eastAsia="zh-CN"/>
            <w:rPrChange w:id="12205" w:author="郭武斌" w:date="2026-08-31T15:56:35Z">
              <w:rPr>
                <w:rFonts w:hint="eastAsia" w:ascii="仿宋_GB2312" w:hAnsi="仿宋_GB2312" w:eastAsia="仿宋_GB2312" w:cs="仿宋_GB2312"/>
                <w:spacing w:val="2"/>
                <w:sz w:val="28"/>
                <w:szCs w:val="28"/>
                <w:lang w:val="en-US" w:eastAsia="zh-CN"/>
              </w:rPr>
            </w:rPrChange>
          </w:rPr>
          <w:delText>9.1</w:delText>
        </w:r>
      </w:del>
      <w:del w:id="12206" w:author="郭武斌" w:date="2026-08-31T15:52:35Z">
        <w:r>
          <w:rPr>
            <w:rFonts w:hint="default" w:ascii="Times New Roman" w:hAnsi="Times New Roman" w:eastAsia="仿宋_GB2312" w:cs="Times New Roman"/>
            <w:spacing w:val="2"/>
            <w:sz w:val="21"/>
            <w:szCs w:val="21"/>
            <w:rPrChange w:id="12207" w:author="郭武斌" w:date="2026-08-31T15:56:35Z">
              <w:rPr>
                <w:rFonts w:hint="eastAsia" w:ascii="仿宋_GB2312" w:hAnsi="仿宋_GB2312" w:eastAsia="仿宋_GB2312" w:cs="仿宋_GB2312"/>
                <w:spacing w:val="2"/>
                <w:sz w:val="28"/>
                <w:szCs w:val="28"/>
              </w:rPr>
            </w:rPrChange>
          </w:rPr>
          <w:delText>经双方协商一致可以变更或解除合同；</w:delText>
        </w:r>
      </w:del>
    </w:p>
    <w:p w14:paraId="326F227D">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80" w:firstLineChars="2000"/>
        <w:jc w:val="left"/>
        <w:textAlignment w:val="auto"/>
        <w:outlineLvl w:val="9"/>
        <w:rPr>
          <w:del w:id="12209" w:author="郭武斌" w:date="2026-08-31T15:52:35Z"/>
          <w:rFonts w:hint="default" w:ascii="Times New Roman" w:hAnsi="Times New Roman" w:eastAsia="仿宋_GB2312" w:cs="Times New Roman"/>
          <w:spacing w:val="2"/>
          <w:sz w:val="21"/>
          <w:szCs w:val="21"/>
          <w:rPrChange w:id="12210" w:author="郭武斌" w:date="2026-08-31T15:56:35Z">
            <w:rPr>
              <w:del w:id="12211" w:author="郭武斌" w:date="2026-08-31T15:52:35Z"/>
              <w:rFonts w:hint="eastAsia" w:ascii="仿宋_GB2312" w:hAnsi="仿宋_GB2312" w:eastAsia="仿宋_GB2312" w:cs="仿宋_GB2312"/>
              <w:spacing w:val="2"/>
              <w:sz w:val="28"/>
              <w:szCs w:val="28"/>
            </w:rPr>
          </w:rPrChange>
        </w:rPr>
        <w:pPrChange w:id="12208" w:author="郭武斌" w:date="2026-08-31T16:10:19Z">
          <w:pPr>
            <w:keepNext w:val="0"/>
            <w:keepLines w:val="0"/>
            <w:pageBreakBefore w:val="0"/>
            <w:widowControl/>
            <w:numPr>
              <w:ilvl w:val="-1"/>
              <w:numId w:val="0"/>
            </w:numPr>
            <w:kinsoku/>
            <w:wordWrap/>
            <w:overflowPunct/>
            <w:topLinePunct w:val="0"/>
            <w:autoSpaceDE/>
            <w:autoSpaceDN/>
            <w:bidi w:val="0"/>
            <w:adjustRightInd/>
            <w:snapToGrid/>
            <w:spacing w:line="560" w:lineRule="exact"/>
            <w:ind w:left="0" w:leftChars="0" w:firstLine="568" w:firstLineChars="200"/>
            <w:textAlignment w:val="auto"/>
          </w:pPr>
        </w:pPrChange>
      </w:pPr>
      <w:del w:id="12212" w:author="郭武斌" w:date="2026-08-31T15:52:35Z">
        <w:r>
          <w:rPr>
            <w:rFonts w:hint="default" w:ascii="Times New Roman" w:hAnsi="Times New Roman" w:eastAsia="仿宋_GB2312" w:cs="Times New Roman"/>
            <w:spacing w:val="2"/>
            <w:sz w:val="21"/>
            <w:szCs w:val="21"/>
            <w:lang w:val="en-US" w:eastAsia="zh-CN"/>
            <w:rPrChange w:id="12213" w:author="郭武斌" w:date="2026-08-31T15:56:35Z">
              <w:rPr>
                <w:rFonts w:hint="eastAsia" w:ascii="仿宋_GB2312" w:hAnsi="仿宋_GB2312" w:eastAsia="仿宋_GB2312" w:cs="仿宋_GB2312"/>
                <w:spacing w:val="2"/>
                <w:sz w:val="28"/>
                <w:szCs w:val="28"/>
                <w:lang w:val="en-US" w:eastAsia="zh-CN"/>
              </w:rPr>
            </w:rPrChange>
          </w:rPr>
          <w:delText>9.2</w:delText>
        </w:r>
      </w:del>
      <w:del w:id="12214" w:author="郭武斌" w:date="2026-08-31T15:52:35Z">
        <w:r>
          <w:rPr>
            <w:rFonts w:hint="default" w:ascii="Times New Roman" w:hAnsi="Times New Roman" w:eastAsia="仿宋_GB2312" w:cs="Times New Roman"/>
            <w:spacing w:val="2"/>
            <w:sz w:val="21"/>
            <w:szCs w:val="21"/>
            <w:rPrChange w:id="12215" w:author="郭武斌" w:date="2026-08-31T15:56:35Z">
              <w:rPr>
                <w:rFonts w:hint="eastAsia" w:ascii="仿宋_GB2312" w:hAnsi="仿宋_GB2312" w:eastAsia="仿宋_GB2312" w:cs="仿宋_GB2312"/>
                <w:spacing w:val="2"/>
                <w:sz w:val="28"/>
                <w:szCs w:val="28"/>
              </w:rPr>
            </w:rPrChange>
          </w:rPr>
          <w:delText>发生下列情形之一的，可以解除合同，解除合同的一方不承担违约责任：</w:delText>
        </w:r>
      </w:del>
    </w:p>
    <w:p w14:paraId="006E104E">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80" w:firstLineChars="2000"/>
        <w:jc w:val="left"/>
        <w:textAlignment w:val="auto"/>
        <w:outlineLvl w:val="9"/>
        <w:rPr>
          <w:del w:id="12217" w:author="郭武斌" w:date="2026-08-31T15:52:35Z"/>
          <w:rFonts w:hint="default" w:ascii="Times New Roman" w:hAnsi="Times New Roman" w:eastAsia="仿宋_GB2312" w:cs="Times New Roman"/>
          <w:spacing w:val="2"/>
          <w:sz w:val="21"/>
          <w:szCs w:val="21"/>
          <w:rPrChange w:id="12218" w:author="郭武斌" w:date="2026-08-31T15:56:35Z">
            <w:rPr>
              <w:del w:id="12219" w:author="郭武斌" w:date="2026-08-31T15:52:35Z"/>
              <w:rFonts w:hint="eastAsia" w:ascii="仿宋_GB2312" w:hAnsi="仿宋_GB2312" w:eastAsia="仿宋_GB2312" w:cs="仿宋_GB2312"/>
              <w:spacing w:val="2"/>
              <w:sz w:val="28"/>
              <w:szCs w:val="28"/>
            </w:rPr>
          </w:rPrChange>
        </w:rPr>
        <w:pPrChange w:id="12216"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8" w:firstLineChars="200"/>
            <w:textAlignment w:val="auto"/>
          </w:pPr>
        </w:pPrChange>
      </w:pPr>
      <w:del w:id="12220" w:author="郭武斌" w:date="2026-08-31T15:52:35Z">
        <w:r>
          <w:rPr>
            <w:rFonts w:hint="default" w:ascii="Times New Roman" w:hAnsi="Times New Roman" w:eastAsia="仿宋_GB2312" w:cs="Times New Roman"/>
            <w:spacing w:val="2"/>
            <w:sz w:val="21"/>
            <w:szCs w:val="21"/>
            <w:lang w:val="en-US" w:eastAsia="zh-CN"/>
            <w:rPrChange w:id="12221" w:author="郭武斌" w:date="2026-08-31T15:56:35Z">
              <w:rPr>
                <w:rFonts w:hint="eastAsia" w:ascii="仿宋_GB2312" w:hAnsi="仿宋_GB2312" w:eastAsia="仿宋_GB2312" w:cs="仿宋_GB2312"/>
                <w:spacing w:val="2"/>
                <w:sz w:val="28"/>
                <w:szCs w:val="28"/>
                <w:lang w:val="en-US" w:eastAsia="zh-CN"/>
              </w:rPr>
            </w:rPrChange>
          </w:rPr>
          <w:delText>9.2.1</w:delText>
        </w:r>
      </w:del>
      <w:del w:id="12222" w:author="郭武斌" w:date="2026-08-31T15:52:35Z">
        <w:r>
          <w:rPr>
            <w:rFonts w:hint="default" w:ascii="Times New Roman" w:hAnsi="Times New Roman" w:eastAsia="仿宋_GB2312" w:cs="Times New Roman"/>
            <w:spacing w:val="2"/>
            <w:sz w:val="21"/>
            <w:szCs w:val="21"/>
            <w:rPrChange w:id="12223" w:author="郭武斌" w:date="2026-08-31T15:56:35Z">
              <w:rPr>
                <w:rFonts w:hint="eastAsia" w:ascii="仿宋_GB2312" w:hAnsi="仿宋_GB2312" w:eastAsia="仿宋_GB2312" w:cs="仿宋_GB2312"/>
                <w:spacing w:val="2"/>
                <w:sz w:val="28"/>
                <w:szCs w:val="28"/>
              </w:rPr>
            </w:rPrChange>
          </w:rPr>
          <w:delText>因不可抗力致使合同不能履行；</w:delText>
        </w:r>
      </w:del>
    </w:p>
    <w:p w14:paraId="5BB379E6">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textAlignment w:val="auto"/>
        <w:outlineLvl w:val="9"/>
        <w:rPr>
          <w:del w:id="12225" w:author="郭武斌" w:date="2026-08-31T15:52:35Z"/>
          <w:rFonts w:hint="default" w:ascii="Times New Roman" w:hAnsi="Times New Roman" w:eastAsia="仿宋_GB2312" w:cs="Times New Roman"/>
          <w:spacing w:val="2"/>
          <w:sz w:val="21"/>
          <w:szCs w:val="21"/>
          <w:rPrChange w:id="12226" w:author="郭武斌" w:date="2026-08-31T15:56:35Z">
            <w:rPr>
              <w:del w:id="12227" w:author="郭武斌" w:date="2026-08-31T15:52:35Z"/>
              <w:rFonts w:hint="eastAsia" w:ascii="仿宋_GB2312" w:hAnsi="仿宋_GB2312" w:eastAsia="仿宋_GB2312" w:cs="仿宋_GB2312"/>
              <w:spacing w:val="2"/>
              <w:sz w:val="28"/>
              <w:szCs w:val="28"/>
            </w:rPr>
          </w:rPrChange>
        </w:rPr>
        <w:pPrChange w:id="12224"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0" w:firstLineChars="200"/>
            <w:textAlignment w:val="auto"/>
          </w:pPr>
        </w:pPrChange>
      </w:pPr>
      <w:del w:id="12228" w:author="郭武斌" w:date="2026-08-31T15:52:35Z">
        <w:r>
          <w:rPr>
            <w:rFonts w:hint="default" w:ascii="Times New Roman" w:hAnsi="Times New Roman" w:eastAsia="仿宋_GB2312" w:cs="Times New Roman"/>
            <w:sz w:val="21"/>
            <w:szCs w:val="21"/>
            <w:lang w:val="en-US" w:eastAsia="zh-CN"/>
            <w:rPrChange w:id="12229" w:author="郭武斌" w:date="2026-08-31T15:56:35Z">
              <w:rPr>
                <w:rFonts w:hint="eastAsia" w:ascii="仿宋_GB2312" w:hAnsi="仿宋_GB2312" w:eastAsia="仿宋_GB2312" w:cs="仿宋_GB2312"/>
                <w:sz w:val="28"/>
                <w:szCs w:val="28"/>
                <w:lang w:val="en-US" w:eastAsia="zh-CN"/>
              </w:rPr>
            </w:rPrChange>
          </w:rPr>
          <w:delText>9.2.2</w:delText>
        </w:r>
      </w:del>
      <w:del w:id="12230" w:author="郭武斌" w:date="2026-08-31T15:52:35Z">
        <w:r>
          <w:rPr>
            <w:rFonts w:hint="default" w:ascii="Times New Roman" w:hAnsi="Times New Roman" w:eastAsia="仿宋_GB2312" w:cs="Times New Roman"/>
            <w:sz w:val="21"/>
            <w:szCs w:val="21"/>
            <w:rPrChange w:id="12231" w:author="郭武斌" w:date="2026-08-31T15:56:35Z">
              <w:rPr>
                <w:rFonts w:hint="eastAsia" w:ascii="仿宋_GB2312" w:hAnsi="仿宋_GB2312" w:eastAsia="仿宋_GB2312" w:cs="仿宋_GB2312"/>
                <w:sz w:val="28"/>
                <w:szCs w:val="28"/>
              </w:rPr>
            </w:rPrChange>
          </w:rPr>
          <w:delText>除不可抗力及甲方违约等非乙方自身原因外，</w:delText>
        </w:r>
      </w:del>
      <w:del w:id="12232" w:author="郭武斌" w:date="2026-08-31T15:52:35Z">
        <w:r>
          <w:rPr>
            <w:rFonts w:hint="default" w:ascii="Times New Roman" w:hAnsi="Times New Roman" w:eastAsia="仿宋_GB2312" w:cs="Times New Roman"/>
            <w:spacing w:val="2"/>
            <w:sz w:val="21"/>
            <w:szCs w:val="21"/>
            <w:rPrChange w:id="12233" w:author="郭武斌" w:date="2026-08-31T15:56:35Z">
              <w:rPr>
                <w:rFonts w:hint="eastAsia" w:ascii="仿宋_GB2312" w:hAnsi="仿宋_GB2312" w:eastAsia="仿宋_GB2312" w:cs="仿宋_GB2312"/>
                <w:spacing w:val="2"/>
                <w:sz w:val="28"/>
                <w:szCs w:val="28"/>
              </w:rPr>
            </w:rPrChange>
          </w:rPr>
          <w:delText>乙方未按计划期限供货或所供材料质量不符合质量要求，甲方</w:delText>
        </w:r>
      </w:del>
      <w:del w:id="12234" w:author="郭武斌" w:date="2026-08-31T15:52:35Z">
        <w:r>
          <w:rPr>
            <w:rFonts w:hint="default" w:ascii="Times New Roman" w:hAnsi="Times New Roman" w:eastAsia="仿宋_GB2312" w:cs="Times New Roman"/>
            <w:spacing w:val="2"/>
            <w:sz w:val="21"/>
            <w:szCs w:val="21"/>
            <w:lang w:val="en-US" w:eastAsia="zh-CN"/>
            <w:rPrChange w:id="12235" w:author="郭武斌" w:date="2026-08-31T15:56:35Z">
              <w:rPr>
                <w:rFonts w:hint="eastAsia" w:ascii="仿宋_GB2312" w:hAnsi="仿宋_GB2312" w:eastAsia="仿宋_GB2312" w:cs="仿宋_GB2312"/>
                <w:spacing w:val="2"/>
                <w:sz w:val="28"/>
                <w:szCs w:val="28"/>
                <w:lang w:val="en-US" w:eastAsia="zh-CN"/>
              </w:rPr>
            </w:rPrChange>
          </w:rPr>
          <w:delText>有权单方</w:delText>
        </w:r>
      </w:del>
      <w:del w:id="12236" w:author="郭武斌" w:date="2026-08-31T15:52:35Z">
        <w:r>
          <w:rPr>
            <w:rFonts w:hint="default" w:ascii="Times New Roman" w:hAnsi="Times New Roman" w:eastAsia="仿宋_GB2312" w:cs="Times New Roman"/>
            <w:spacing w:val="2"/>
            <w:sz w:val="21"/>
            <w:szCs w:val="21"/>
            <w:rPrChange w:id="12237" w:author="郭武斌" w:date="2026-08-31T15:56:35Z">
              <w:rPr>
                <w:rFonts w:hint="eastAsia" w:ascii="仿宋_GB2312" w:hAnsi="仿宋_GB2312" w:eastAsia="仿宋_GB2312" w:cs="仿宋_GB2312"/>
                <w:spacing w:val="2"/>
                <w:sz w:val="28"/>
                <w:szCs w:val="28"/>
              </w:rPr>
            </w:rPrChange>
          </w:rPr>
          <w:delText>解除合同</w:delText>
        </w:r>
      </w:del>
      <w:del w:id="12238" w:author="郭武斌" w:date="2026-08-31T15:52:35Z">
        <w:r>
          <w:rPr>
            <w:rFonts w:hint="default" w:ascii="Times New Roman" w:hAnsi="Times New Roman" w:eastAsia="仿宋_GB2312" w:cs="Times New Roman"/>
            <w:spacing w:val="2"/>
            <w:sz w:val="21"/>
            <w:szCs w:val="21"/>
            <w:lang w:val="en-US" w:eastAsia="zh-CN"/>
            <w:rPrChange w:id="12239" w:author="郭武斌" w:date="2026-08-31T15:56:35Z">
              <w:rPr>
                <w:rFonts w:hint="eastAsia" w:ascii="仿宋_GB2312" w:hAnsi="仿宋_GB2312" w:eastAsia="仿宋_GB2312" w:cs="仿宋_GB2312"/>
                <w:spacing w:val="2"/>
                <w:sz w:val="28"/>
                <w:szCs w:val="28"/>
                <w:lang w:val="en-US" w:eastAsia="zh-CN"/>
              </w:rPr>
            </w:rPrChange>
          </w:rPr>
          <w:delText>并有权主张乙方承担违约责任</w:delText>
        </w:r>
      </w:del>
      <w:del w:id="12240" w:author="郭武斌" w:date="2026-08-31T15:52:35Z">
        <w:r>
          <w:rPr>
            <w:rFonts w:hint="default" w:ascii="Times New Roman" w:hAnsi="Times New Roman" w:eastAsia="仿宋_GB2312" w:cs="Times New Roman"/>
            <w:spacing w:val="2"/>
            <w:sz w:val="21"/>
            <w:szCs w:val="21"/>
            <w:rPrChange w:id="12241" w:author="郭武斌" w:date="2026-08-31T15:56:35Z">
              <w:rPr>
                <w:rFonts w:hint="eastAsia" w:ascii="仿宋_GB2312" w:hAnsi="仿宋_GB2312" w:eastAsia="仿宋_GB2312" w:cs="仿宋_GB2312"/>
                <w:spacing w:val="2"/>
                <w:sz w:val="28"/>
                <w:szCs w:val="28"/>
              </w:rPr>
            </w:rPrChange>
          </w:rPr>
          <w:delText>；</w:delText>
        </w:r>
      </w:del>
    </w:p>
    <w:p w14:paraId="599ACDA2">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textAlignment w:val="auto"/>
        <w:outlineLvl w:val="9"/>
        <w:rPr>
          <w:del w:id="12243" w:author="郭武斌" w:date="2026-08-31T15:52:35Z"/>
          <w:rFonts w:hint="default" w:ascii="Times New Roman" w:hAnsi="Times New Roman" w:eastAsia="仿宋_GB2312" w:cs="Times New Roman"/>
          <w:spacing w:val="0"/>
          <w:sz w:val="21"/>
          <w:szCs w:val="21"/>
          <w:rPrChange w:id="12244" w:author="郭武斌" w:date="2026-08-31T15:56:35Z">
            <w:rPr>
              <w:del w:id="12245" w:author="郭武斌" w:date="2026-08-31T15:52:35Z"/>
              <w:rFonts w:hint="eastAsia" w:ascii="仿宋_GB2312" w:hAnsi="仿宋_GB2312" w:eastAsia="仿宋_GB2312" w:cs="仿宋_GB2312"/>
              <w:spacing w:val="0"/>
              <w:sz w:val="28"/>
              <w:szCs w:val="28"/>
            </w:rPr>
          </w:rPrChange>
        </w:rPr>
        <w:pPrChange w:id="12242"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0" w:firstLineChars="200"/>
            <w:textAlignment w:val="auto"/>
          </w:pPr>
        </w:pPrChange>
      </w:pPr>
      <w:del w:id="12246" w:author="郭武斌" w:date="2026-08-31T15:52:35Z">
        <w:r>
          <w:rPr>
            <w:rFonts w:hint="default" w:ascii="Times New Roman" w:hAnsi="Times New Roman" w:eastAsia="仿宋_GB2312" w:cs="Times New Roman"/>
            <w:spacing w:val="0"/>
            <w:sz w:val="21"/>
            <w:szCs w:val="21"/>
            <w:lang w:val="en-US" w:eastAsia="zh-CN"/>
            <w:rPrChange w:id="12247" w:author="郭武斌" w:date="2026-08-31T15:56:35Z">
              <w:rPr>
                <w:rFonts w:hint="eastAsia" w:ascii="仿宋_GB2312" w:hAnsi="仿宋_GB2312" w:eastAsia="仿宋_GB2312" w:cs="仿宋_GB2312"/>
                <w:spacing w:val="0"/>
                <w:sz w:val="28"/>
                <w:szCs w:val="28"/>
                <w:lang w:val="en-US" w:eastAsia="zh-CN"/>
              </w:rPr>
            </w:rPrChange>
          </w:rPr>
          <w:delText>9.2.3</w:delText>
        </w:r>
      </w:del>
      <w:del w:id="12248" w:author="郭武斌" w:date="2026-08-31T15:52:35Z">
        <w:r>
          <w:rPr>
            <w:rFonts w:hint="default" w:ascii="Times New Roman" w:hAnsi="Times New Roman" w:eastAsia="仿宋_GB2312" w:cs="Times New Roman"/>
            <w:spacing w:val="0"/>
            <w:sz w:val="21"/>
            <w:szCs w:val="21"/>
            <w:rPrChange w:id="12249" w:author="郭武斌" w:date="2026-08-31T15:56:35Z">
              <w:rPr>
                <w:rFonts w:hint="eastAsia" w:ascii="仿宋_GB2312" w:hAnsi="仿宋_GB2312" w:eastAsia="仿宋_GB2312" w:cs="仿宋_GB2312"/>
                <w:spacing w:val="0"/>
                <w:sz w:val="28"/>
                <w:szCs w:val="28"/>
              </w:rPr>
            </w:rPrChange>
          </w:rPr>
          <w:delText>由于甲方生产经营发生重大调整或甲方客户调整需求数量、变更材料产地、品牌等，甲方可</w:delText>
        </w:r>
      </w:del>
      <w:del w:id="12250" w:author="郭武斌" w:date="2026-08-31T15:52:35Z">
        <w:r>
          <w:rPr>
            <w:rFonts w:hint="default" w:ascii="Times New Roman" w:hAnsi="Times New Roman" w:eastAsia="仿宋_GB2312" w:cs="Times New Roman"/>
            <w:spacing w:val="0"/>
            <w:sz w:val="21"/>
            <w:szCs w:val="21"/>
            <w:lang w:val="en-US" w:eastAsia="zh-CN"/>
            <w:rPrChange w:id="12251" w:author="郭武斌" w:date="2026-08-31T15:56:35Z">
              <w:rPr>
                <w:rFonts w:hint="eastAsia" w:ascii="仿宋_GB2312" w:hAnsi="仿宋_GB2312" w:eastAsia="仿宋_GB2312" w:cs="仿宋_GB2312"/>
                <w:spacing w:val="0"/>
                <w:sz w:val="28"/>
                <w:szCs w:val="28"/>
                <w:lang w:val="en-US" w:eastAsia="zh-CN"/>
              </w:rPr>
            </w:rPrChange>
          </w:rPr>
          <w:delText>单方</w:delText>
        </w:r>
      </w:del>
      <w:del w:id="12252" w:author="郭武斌" w:date="2026-08-31T15:52:35Z">
        <w:r>
          <w:rPr>
            <w:rFonts w:hint="default" w:ascii="Times New Roman" w:hAnsi="Times New Roman" w:eastAsia="仿宋_GB2312" w:cs="Times New Roman"/>
            <w:spacing w:val="0"/>
            <w:sz w:val="21"/>
            <w:szCs w:val="21"/>
            <w:rPrChange w:id="12253" w:author="郭武斌" w:date="2026-08-31T15:56:35Z">
              <w:rPr>
                <w:rFonts w:hint="eastAsia" w:ascii="仿宋_GB2312" w:hAnsi="仿宋_GB2312" w:eastAsia="仿宋_GB2312" w:cs="仿宋_GB2312"/>
                <w:spacing w:val="0"/>
                <w:sz w:val="28"/>
                <w:szCs w:val="28"/>
              </w:rPr>
            </w:rPrChange>
          </w:rPr>
          <w:delText>解除合同</w:delText>
        </w:r>
      </w:del>
      <w:del w:id="12254" w:author="郭武斌" w:date="2026-08-31T15:52:35Z">
        <w:r>
          <w:rPr>
            <w:rFonts w:hint="default" w:ascii="Times New Roman" w:hAnsi="Times New Roman" w:eastAsia="仿宋_GB2312" w:cs="Times New Roman"/>
            <w:spacing w:val="0"/>
            <w:sz w:val="21"/>
            <w:szCs w:val="21"/>
            <w:lang w:val="en-US" w:eastAsia="zh-CN"/>
            <w:rPrChange w:id="12255" w:author="郭武斌" w:date="2026-08-31T15:56:35Z">
              <w:rPr>
                <w:rFonts w:hint="eastAsia" w:ascii="仿宋_GB2312" w:hAnsi="仿宋_GB2312" w:eastAsia="仿宋_GB2312" w:cs="仿宋_GB2312"/>
                <w:spacing w:val="0"/>
                <w:sz w:val="28"/>
                <w:szCs w:val="28"/>
                <w:lang w:val="en-US" w:eastAsia="zh-CN"/>
              </w:rPr>
            </w:rPrChange>
          </w:rPr>
          <w:delText>并不承担任何违约责任</w:delText>
        </w:r>
      </w:del>
      <w:del w:id="12256" w:author="郭武斌" w:date="2026-08-31T15:52:35Z">
        <w:r>
          <w:rPr>
            <w:rFonts w:hint="default" w:ascii="Times New Roman" w:hAnsi="Times New Roman" w:eastAsia="仿宋_GB2312" w:cs="Times New Roman"/>
            <w:spacing w:val="0"/>
            <w:sz w:val="21"/>
            <w:szCs w:val="21"/>
            <w:rPrChange w:id="12257" w:author="郭武斌" w:date="2026-08-31T15:56:35Z">
              <w:rPr>
                <w:rFonts w:hint="eastAsia" w:ascii="仿宋_GB2312" w:hAnsi="仿宋_GB2312" w:eastAsia="仿宋_GB2312" w:cs="仿宋_GB2312"/>
                <w:spacing w:val="0"/>
                <w:sz w:val="28"/>
                <w:szCs w:val="28"/>
              </w:rPr>
            </w:rPrChange>
          </w:rPr>
          <w:delText>；</w:delText>
        </w:r>
      </w:del>
    </w:p>
    <w:p w14:paraId="290540CC">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4200" w:firstLineChars="2000"/>
        <w:jc w:val="left"/>
        <w:textAlignment w:val="auto"/>
        <w:outlineLvl w:val="9"/>
        <w:rPr>
          <w:del w:id="12259" w:author="郭武斌" w:date="2026-08-31T15:52:35Z"/>
          <w:rFonts w:hint="default" w:ascii="Times New Roman" w:hAnsi="Times New Roman" w:eastAsia="仿宋_GB2312" w:cs="Times New Roman"/>
          <w:spacing w:val="0"/>
          <w:sz w:val="21"/>
          <w:szCs w:val="21"/>
          <w:rPrChange w:id="12260" w:author="郭武斌" w:date="2026-08-31T15:56:35Z">
            <w:rPr>
              <w:del w:id="12261" w:author="郭武斌" w:date="2026-08-31T15:52:35Z"/>
              <w:rFonts w:hint="eastAsia" w:ascii="仿宋_GB2312" w:hAnsi="仿宋_GB2312" w:eastAsia="仿宋_GB2312" w:cs="仿宋_GB2312"/>
              <w:spacing w:val="0"/>
              <w:sz w:val="28"/>
              <w:szCs w:val="28"/>
            </w:rPr>
          </w:rPrChange>
        </w:rPr>
        <w:pPrChange w:id="12258" w:author="郭武斌" w:date="2026-08-31T16:10:19Z">
          <w:pPr>
            <w:pStyle w:val="8"/>
            <w:keepNext w:val="0"/>
            <w:keepLines w:val="0"/>
            <w:pageBreakBefore w:val="0"/>
            <w:widowControl/>
            <w:numPr>
              <w:ilvl w:val="-1"/>
              <w:numId w:val="0"/>
            </w:numPr>
            <w:kinsoku/>
            <w:wordWrap/>
            <w:overflowPunct/>
            <w:topLinePunct w:val="0"/>
            <w:autoSpaceDE/>
            <w:autoSpaceDN/>
            <w:bidi w:val="0"/>
            <w:adjustRightInd/>
            <w:snapToGrid/>
            <w:spacing w:after="0" w:line="560" w:lineRule="exact"/>
            <w:ind w:left="0" w:leftChars="0" w:firstLine="560" w:firstLineChars="200"/>
            <w:textAlignment w:val="auto"/>
          </w:pPr>
        </w:pPrChange>
      </w:pPr>
      <w:del w:id="12262" w:author="郭武斌" w:date="2026-08-31T15:52:35Z">
        <w:r>
          <w:rPr>
            <w:rFonts w:hint="default" w:ascii="Times New Roman" w:hAnsi="Times New Roman" w:eastAsia="仿宋_GB2312" w:cs="Times New Roman"/>
            <w:spacing w:val="0"/>
            <w:sz w:val="21"/>
            <w:szCs w:val="21"/>
            <w:lang w:val="en-US" w:eastAsia="zh-CN"/>
            <w:rPrChange w:id="12263" w:author="郭武斌" w:date="2026-08-31T15:56:35Z">
              <w:rPr>
                <w:rFonts w:hint="eastAsia" w:ascii="仿宋_GB2312" w:hAnsi="仿宋_GB2312" w:eastAsia="仿宋_GB2312" w:cs="仿宋_GB2312"/>
                <w:spacing w:val="0"/>
                <w:sz w:val="28"/>
                <w:szCs w:val="28"/>
                <w:lang w:val="en-US" w:eastAsia="zh-CN"/>
              </w:rPr>
            </w:rPrChange>
          </w:rPr>
          <w:delText>9.2.4</w:delText>
        </w:r>
      </w:del>
      <w:del w:id="12264" w:author="郭武斌" w:date="2026-08-31T15:52:35Z">
        <w:r>
          <w:rPr>
            <w:rFonts w:hint="default" w:ascii="Times New Roman" w:hAnsi="Times New Roman" w:eastAsia="仿宋_GB2312" w:cs="Times New Roman"/>
            <w:spacing w:val="0"/>
            <w:sz w:val="21"/>
            <w:szCs w:val="21"/>
            <w:rPrChange w:id="12265" w:author="郭武斌" w:date="2026-08-31T15:56:35Z">
              <w:rPr>
                <w:rFonts w:hint="eastAsia" w:ascii="仿宋_GB2312" w:hAnsi="仿宋_GB2312" w:eastAsia="仿宋_GB2312" w:cs="仿宋_GB2312"/>
                <w:spacing w:val="0"/>
                <w:sz w:val="28"/>
                <w:szCs w:val="28"/>
              </w:rPr>
            </w:rPrChange>
          </w:rPr>
          <w:delText>若合同一方构成其他</w:delText>
        </w:r>
      </w:del>
      <w:del w:id="12266" w:author="郭武斌" w:date="2026-08-31T15:52:35Z">
        <w:r>
          <w:rPr>
            <w:rFonts w:hint="default" w:ascii="Times New Roman" w:hAnsi="Times New Roman" w:eastAsia="仿宋_GB2312" w:cs="Times New Roman"/>
            <w:spacing w:val="0"/>
            <w:sz w:val="21"/>
            <w:szCs w:val="21"/>
            <w:lang w:val="en-US" w:eastAsia="zh-CN"/>
            <w:rPrChange w:id="12267" w:author="郭武斌" w:date="2026-08-31T15:56:35Z">
              <w:rPr>
                <w:rFonts w:hint="eastAsia" w:ascii="仿宋_GB2312" w:hAnsi="仿宋_GB2312" w:eastAsia="仿宋_GB2312" w:cs="仿宋_GB2312"/>
                <w:spacing w:val="0"/>
                <w:sz w:val="28"/>
                <w:szCs w:val="28"/>
                <w:lang w:val="en-US" w:eastAsia="zh-CN"/>
              </w:rPr>
            </w:rPrChange>
          </w:rPr>
          <w:delText>根本</w:delText>
        </w:r>
      </w:del>
      <w:del w:id="12268" w:author="郭武斌" w:date="2026-08-31T15:52:35Z">
        <w:r>
          <w:rPr>
            <w:rFonts w:hint="default" w:ascii="Times New Roman" w:hAnsi="Times New Roman" w:eastAsia="仿宋_GB2312" w:cs="Times New Roman"/>
            <w:spacing w:val="0"/>
            <w:sz w:val="21"/>
            <w:szCs w:val="21"/>
            <w:rPrChange w:id="12269" w:author="郭武斌" w:date="2026-08-31T15:56:35Z">
              <w:rPr>
                <w:rFonts w:hint="eastAsia" w:ascii="仿宋_GB2312" w:hAnsi="仿宋_GB2312" w:eastAsia="仿宋_GB2312" w:cs="仿宋_GB2312"/>
                <w:spacing w:val="0"/>
                <w:sz w:val="28"/>
                <w:szCs w:val="28"/>
              </w:rPr>
            </w:rPrChange>
          </w:rPr>
          <w:delText>违约，守约方可解除合同。</w:delText>
        </w:r>
      </w:del>
    </w:p>
    <w:p w14:paraId="656AE272">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80" w:firstLineChars="2000"/>
        <w:jc w:val="left"/>
        <w:textAlignment w:val="auto"/>
        <w:outlineLvl w:val="9"/>
        <w:rPr>
          <w:del w:id="12271" w:author="郭武斌" w:date="2026-08-31T15:52:35Z"/>
          <w:rFonts w:hint="default" w:ascii="Times New Roman" w:hAnsi="Times New Roman" w:eastAsia="仿宋" w:cs="Times New Roman"/>
          <w:i w:val="0"/>
          <w:iCs w:val="0"/>
          <w:caps w:val="0"/>
          <w:color w:val="0F1115"/>
          <w:spacing w:val="0"/>
          <w:sz w:val="21"/>
          <w:szCs w:val="21"/>
          <w:shd w:val="clear" w:fill="FFFFFF"/>
          <w:rPrChange w:id="12272" w:author="郭武斌" w:date="2026-08-31T15:56:35Z">
            <w:rPr>
              <w:del w:id="12273" w:author="郭武斌" w:date="2026-08-31T15:52:35Z"/>
              <w:rFonts w:hint="eastAsia" w:ascii="仿宋" w:hAnsi="仿宋" w:eastAsia="仿宋" w:cs="仿宋"/>
              <w:i w:val="0"/>
              <w:iCs w:val="0"/>
              <w:caps w:val="0"/>
              <w:color w:val="0F1115"/>
              <w:spacing w:val="0"/>
              <w:sz w:val="28"/>
              <w:szCs w:val="28"/>
              <w:shd w:val="clear" w:fill="FFFFFF"/>
            </w:rPr>
          </w:rPrChange>
        </w:rPr>
        <w:pPrChange w:id="1227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8" w:firstLineChars="200"/>
            <w:textAlignment w:val="auto"/>
          </w:pPr>
        </w:pPrChange>
      </w:pPr>
      <w:del w:id="12274" w:author="郭武斌" w:date="2026-08-31T15:52:35Z">
        <w:r>
          <w:rPr>
            <w:rFonts w:hint="default" w:ascii="Times New Roman" w:hAnsi="Times New Roman" w:eastAsia="仿宋_GB2312" w:cs="Times New Roman"/>
            <w:spacing w:val="2"/>
            <w:sz w:val="21"/>
            <w:szCs w:val="21"/>
            <w:lang w:val="en-US" w:eastAsia="zh-CN"/>
            <w:rPrChange w:id="12275" w:author="郭武斌" w:date="2026-08-31T15:56:35Z">
              <w:rPr>
                <w:rFonts w:hint="eastAsia" w:ascii="仿宋_GB2312" w:hAnsi="仿宋_GB2312" w:eastAsia="仿宋_GB2312" w:cs="仿宋_GB2312"/>
                <w:spacing w:val="2"/>
                <w:sz w:val="28"/>
                <w:szCs w:val="28"/>
                <w:lang w:val="en-US" w:eastAsia="zh-CN"/>
              </w:rPr>
            </w:rPrChange>
          </w:rPr>
          <w:delText>9.3</w:delText>
        </w:r>
      </w:del>
      <w:del w:id="12276" w:author="郭武斌" w:date="2026-08-31T15:52:35Z">
        <w:r>
          <w:rPr>
            <w:rFonts w:hint="default" w:ascii="Times New Roman" w:hAnsi="Times New Roman" w:eastAsia="仿宋_GB2312" w:cs="Times New Roman"/>
            <w:spacing w:val="2"/>
            <w:sz w:val="21"/>
            <w:szCs w:val="21"/>
            <w:rPrChange w:id="12277" w:author="郭武斌" w:date="2026-08-31T15:56:35Z">
              <w:rPr>
                <w:rFonts w:hint="eastAsia" w:ascii="仿宋_GB2312" w:hAnsi="仿宋_GB2312" w:eastAsia="仿宋_GB2312" w:cs="仿宋_GB2312"/>
                <w:spacing w:val="2"/>
                <w:sz w:val="28"/>
                <w:szCs w:val="28"/>
              </w:rPr>
            </w:rPrChange>
          </w:rPr>
          <w:delText>合同变更或解除，除本合同明确不承担违约责任外，不能免除违约方应承担的违约责任，违约方应按照</w:delText>
        </w:r>
      </w:del>
      <w:del w:id="12278" w:author="郭武斌" w:date="2026-08-31T15:52:35Z">
        <w:r>
          <w:rPr>
            <w:rFonts w:hint="default" w:ascii="Times New Roman" w:hAnsi="Times New Roman" w:eastAsia="仿宋_GB2312" w:cs="Times New Roman"/>
            <w:spacing w:val="2"/>
            <w:sz w:val="21"/>
            <w:szCs w:val="21"/>
            <w:lang w:val="en-US" w:eastAsia="zh-CN"/>
            <w:rPrChange w:id="12279" w:author="郭武斌" w:date="2026-08-31T15:56:35Z">
              <w:rPr>
                <w:rFonts w:hint="eastAsia" w:ascii="仿宋_GB2312" w:hAnsi="仿宋_GB2312" w:eastAsia="仿宋_GB2312" w:cs="仿宋_GB2312"/>
                <w:spacing w:val="2"/>
                <w:sz w:val="28"/>
                <w:szCs w:val="28"/>
                <w:lang w:val="en-US" w:eastAsia="zh-CN"/>
              </w:rPr>
            </w:rPrChange>
          </w:rPr>
          <w:delText>合同</w:delText>
        </w:r>
      </w:del>
      <w:del w:id="12280" w:author="郭武斌" w:date="2026-08-31T15:52:35Z">
        <w:r>
          <w:rPr>
            <w:rFonts w:hint="default" w:ascii="Times New Roman" w:hAnsi="Times New Roman" w:eastAsia="仿宋_GB2312" w:cs="Times New Roman"/>
            <w:spacing w:val="2"/>
            <w:sz w:val="21"/>
            <w:szCs w:val="21"/>
            <w:rPrChange w:id="12281" w:author="郭武斌" w:date="2026-08-31T15:56:35Z">
              <w:rPr>
                <w:rFonts w:hint="eastAsia" w:ascii="仿宋_GB2312" w:hAnsi="仿宋_GB2312" w:eastAsia="仿宋_GB2312" w:cs="仿宋_GB2312"/>
                <w:spacing w:val="2"/>
                <w:sz w:val="28"/>
                <w:szCs w:val="28"/>
              </w:rPr>
            </w:rPrChange>
          </w:rPr>
          <w:delText>约定向守约方承担</w:delText>
        </w:r>
      </w:del>
      <w:del w:id="12282" w:author="郭武斌" w:date="2026-08-31T15:52:35Z">
        <w:r>
          <w:rPr>
            <w:rFonts w:hint="default" w:ascii="Times New Roman" w:hAnsi="Times New Roman" w:eastAsia="仿宋_GB2312" w:cs="Times New Roman"/>
            <w:spacing w:val="2"/>
            <w:sz w:val="21"/>
            <w:szCs w:val="21"/>
            <w:lang w:val="en-US" w:eastAsia="zh-CN"/>
            <w:rPrChange w:id="12283" w:author="郭武斌" w:date="2026-08-31T15:56:35Z">
              <w:rPr>
                <w:rFonts w:hint="eastAsia" w:ascii="仿宋_GB2312" w:hAnsi="仿宋_GB2312" w:eastAsia="仿宋_GB2312" w:cs="仿宋_GB2312"/>
                <w:spacing w:val="2"/>
                <w:sz w:val="28"/>
                <w:szCs w:val="28"/>
                <w:lang w:val="en-US" w:eastAsia="zh-CN"/>
              </w:rPr>
            </w:rPrChange>
          </w:rPr>
          <w:delText>相应的</w:delText>
        </w:r>
      </w:del>
      <w:del w:id="12284" w:author="郭武斌" w:date="2026-08-31T15:52:35Z">
        <w:r>
          <w:rPr>
            <w:rFonts w:hint="default" w:ascii="Times New Roman" w:hAnsi="Times New Roman" w:eastAsia="仿宋_GB2312" w:cs="Times New Roman"/>
            <w:spacing w:val="2"/>
            <w:sz w:val="21"/>
            <w:szCs w:val="21"/>
            <w:rPrChange w:id="12285" w:author="郭武斌" w:date="2026-08-31T15:56:35Z">
              <w:rPr>
                <w:rFonts w:hint="eastAsia" w:ascii="仿宋_GB2312" w:hAnsi="仿宋_GB2312" w:eastAsia="仿宋_GB2312" w:cs="仿宋_GB2312"/>
                <w:spacing w:val="2"/>
                <w:sz w:val="28"/>
                <w:szCs w:val="28"/>
              </w:rPr>
            </w:rPrChange>
          </w:rPr>
          <w:delText>违约责任。</w:delText>
        </w:r>
      </w:del>
    </w:p>
    <w:p w14:paraId="40D15EED">
      <w:pPr>
        <w:keepNext w:val="0"/>
        <w:keepLines w:val="0"/>
        <w:pageBreakBefore w:val="0"/>
        <w:widowControl/>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2287"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288" w:author="郭武斌" w:date="2026-08-31T15:56:35Z">
            <w:rPr>
              <w:del w:id="12289"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286" w:author="郭武斌" w:date="2026-08-31T16:10:19Z">
          <w:pPr>
            <w:pStyle w:val="15"/>
            <w:keepNext w:val="0"/>
            <w:keepLines w:val="0"/>
            <w:pageBreakBefore w:val="0"/>
            <w:widowControl/>
            <w:numPr>
              <w:ilvl w:val="0"/>
              <w:numId w:val="0"/>
            </w:numPr>
            <w:suppressLineNumbers w:val="0"/>
            <w:shd w:val="clear" w:fill="FFFFFF"/>
            <w:kinsoku/>
            <w:wordWrap/>
            <w:overflowPunct/>
            <w:topLinePunct w:val="0"/>
            <w:autoSpaceDE/>
            <w:autoSpaceDN/>
            <w:bidi w:val="0"/>
            <w:snapToGrid/>
            <w:spacing w:before="160" w:beforeAutospacing="0" w:after="160" w:afterAutospacing="0"/>
            <w:ind w:left="0" w:leftChars="0" w:right="0" w:firstLine="562" w:firstLineChars="200"/>
            <w:textAlignment w:val="auto"/>
          </w:pPr>
        </w:pPrChange>
      </w:pPr>
      <w:del w:id="12290"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lang w:val="en-US" w:eastAsia="zh-CN"/>
            <w:rPrChange w:id="12291" w:author="郭武斌" w:date="2026-08-31T15:56:35Z">
              <w:rPr>
                <w:rStyle w:val="20"/>
                <w:rFonts w:hint="eastAsia" w:ascii="仿宋" w:hAnsi="仿宋" w:eastAsia="仿宋" w:cs="仿宋"/>
                <w:b/>
                <w:bCs/>
                <w:i w:val="0"/>
                <w:iCs w:val="0"/>
                <w:caps w:val="0"/>
                <w:color w:val="0F1115"/>
                <w:spacing w:val="0"/>
                <w:sz w:val="28"/>
                <w:szCs w:val="28"/>
                <w:shd w:val="clear" w:fill="FFFFFF"/>
                <w:lang w:val="en-US" w:eastAsia="zh-CN"/>
              </w:rPr>
            </w:rPrChange>
          </w:rPr>
          <w:delText xml:space="preserve">第十条 </w:delText>
        </w:r>
      </w:del>
      <w:del w:id="12292"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293"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其他</w:delText>
        </w:r>
      </w:del>
    </w:p>
    <w:p w14:paraId="79388537">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Autospacing="0" w:afterAutospacing="0" w:line="576" w:lineRule="exact"/>
        <w:ind w:right="0" w:firstLine="4200" w:firstLineChars="2000"/>
        <w:jc w:val="left"/>
        <w:textAlignment w:val="auto"/>
        <w:outlineLvl w:val="9"/>
        <w:rPr>
          <w:del w:id="12295"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296" w:author="郭武斌" w:date="2026-08-31T15:56:35Z">
            <w:rPr>
              <w:del w:id="12297"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294" w:author="郭武斌" w:date="2026-08-31T16:10:19Z">
          <w:pPr>
            <w:pStyle w:val="35"/>
            <w:keepNext w:val="0"/>
            <w:keepLines w:val="0"/>
            <w:pageBreakBefore w:val="0"/>
            <w:widowControl/>
            <w:suppressLineNumbers w:val="0"/>
            <w:shd w:val="clear" w:fill="FFFFFF"/>
            <w:kinsoku/>
            <w:wordWrap/>
            <w:overflowPunct/>
            <w:topLinePunct w:val="0"/>
            <w:autoSpaceDE/>
            <w:autoSpaceDN/>
            <w:bidi w:val="0"/>
            <w:snapToGrid/>
            <w:spacing w:beforeAutospacing="0" w:afterAutospacing="0" w:line="360" w:lineRule="exact"/>
            <w:ind w:left="0" w:right="0" w:firstLine="560" w:firstLineChars="200"/>
            <w:textAlignment w:val="auto"/>
          </w:pPr>
        </w:pPrChange>
      </w:pPr>
      <w:del w:id="12298" w:author="郭武斌" w:date="2026-08-31T15:52:35Z">
        <w:r>
          <w:rPr>
            <w:rFonts w:hint="default" w:ascii="Times New Roman" w:hAnsi="Times New Roman" w:eastAsia="仿宋_GB2312" w:cs="Times New Roman"/>
            <w:sz w:val="21"/>
            <w:szCs w:val="21"/>
            <w:lang w:val="en-US" w:eastAsia="zh-CN"/>
            <w:rPrChange w:id="12299" w:author="郭武斌" w:date="2026-08-31T15:56:35Z">
              <w:rPr>
                <w:rFonts w:hint="eastAsia" w:ascii="仿宋_GB2312" w:hAnsi="仿宋_GB2312" w:eastAsia="仿宋_GB2312" w:cs="仿宋_GB2312"/>
                <w:sz w:val="28"/>
                <w:szCs w:val="28"/>
                <w:lang w:val="en-US" w:eastAsia="zh-CN"/>
              </w:rPr>
            </w:rPrChange>
          </w:rPr>
          <w:delText>10.1</w:delText>
        </w:r>
      </w:del>
      <w:del w:id="12300" w:author="郭武斌" w:date="2026-08-31T15:52:35Z">
        <w:r>
          <w:rPr>
            <w:rFonts w:hint="default" w:ascii="Times New Roman" w:hAnsi="Times New Roman" w:eastAsia="仿宋_GB2312" w:cs="Times New Roman"/>
            <w:sz w:val="21"/>
            <w:szCs w:val="21"/>
            <w:rPrChange w:id="12301" w:author="郭武斌" w:date="2026-08-31T15:56:35Z">
              <w:rPr>
                <w:rFonts w:hint="eastAsia" w:ascii="仿宋_GB2312" w:hAnsi="仿宋_GB2312" w:eastAsia="仿宋_GB2312" w:cs="仿宋_GB2312"/>
                <w:sz w:val="28"/>
                <w:szCs w:val="28"/>
              </w:rPr>
            </w:rPrChange>
          </w:rPr>
          <w:delText>其他未尽事宜，双方可用补充协议形式加以补充，补充协议与本合同具有相同法律效力，补充协议与本合同不一致的，以补充协议为准。</w:delText>
        </w:r>
      </w:del>
    </w:p>
    <w:p w14:paraId="4469BEAC">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2303" w:author="郭武斌" w:date="2026-08-31T15:52:35Z"/>
          <w:rFonts w:hint="default" w:ascii="Times New Roman" w:hAnsi="Times New Roman" w:eastAsia="仿宋" w:cs="Times New Roman"/>
          <w:i w:val="0"/>
          <w:iCs w:val="0"/>
          <w:caps w:val="0"/>
          <w:color w:val="0F1115"/>
          <w:spacing w:val="0"/>
          <w:sz w:val="21"/>
          <w:szCs w:val="21"/>
          <w:shd w:val="clear" w:fill="FFFFFF"/>
          <w:rPrChange w:id="12304" w:author="郭武斌" w:date="2026-08-31T15:56:35Z">
            <w:rPr>
              <w:del w:id="12305" w:author="郭武斌" w:date="2026-08-31T15:52:35Z"/>
              <w:rFonts w:hint="eastAsia" w:ascii="仿宋" w:hAnsi="仿宋" w:eastAsia="仿宋" w:cs="仿宋"/>
              <w:i w:val="0"/>
              <w:iCs w:val="0"/>
              <w:caps w:val="0"/>
              <w:color w:val="0F1115"/>
              <w:spacing w:val="0"/>
              <w:sz w:val="28"/>
              <w:szCs w:val="28"/>
              <w:shd w:val="clear" w:fill="FFFFFF"/>
            </w:rPr>
          </w:rPrChange>
        </w:rPr>
        <w:pPrChange w:id="1230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firstLine="560" w:firstLineChars="200"/>
            <w:textAlignment w:val="auto"/>
          </w:pPr>
        </w:pPrChange>
      </w:pPr>
      <w:del w:id="1230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0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10.2</w:delText>
        </w:r>
      </w:del>
      <w:del w:id="1230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09" w:author="郭武斌" w:date="2026-08-31T15:56:35Z">
              <w:rPr>
                <w:rFonts w:hint="eastAsia" w:ascii="仿宋" w:hAnsi="仿宋" w:eastAsia="仿宋" w:cs="仿宋"/>
                <w:i w:val="0"/>
                <w:iCs w:val="0"/>
                <w:caps w:val="0"/>
                <w:color w:val="0F1115"/>
                <w:spacing w:val="0"/>
                <w:sz w:val="28"/>
                <w:szCs w:val="28"/>
                <w:shd w:val="clear" w:fill="FFFFFF"/>
              </w:rPr>
            </w:rPrChange>
          </w:rPr>
          <w:delText xml:space="preserve"> 本合同一式</w:delText>
        </w:r>
      </w:del>
      <w:del w:id="12310"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12311"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 xml:space="preserve"> </w:delText>
        </w:r>
      </w:del>
      <w:del w:id="12312" w:author="郭武斌" w:date="2026-08-31T15:52:35Z">
        <w:r>
          <w:rPr>
            <w:rFonts w:hint="default" w:ascii="Times New Roman" w:hAnsi="Times New Roman" w:eastAsia="仿宋_GB2312" w:cs="Times New Roman"/>
            <w:i w:val="0"/>
            <w:iCs w:val="0"/>
            <w:caps w:val="0"/>
            <w:color w:val="auto"/>
            <w:spacing w:val="0"/>
            <w:sz w:val="21"/>
            <w:szCs w:val="21"/>
            <w:u w:val="single"/>
            <w:shd w:val="clear" w:fill="auto"/>
            <w:lang w:eastAsia="zh-CN"/>
            <w:rPrChange w:id="12313" w:author="郭武斌" w:date="2026-08-31T15:56:35Z">
              <w:rPr>
                <w:rFonts w:hint="eastAsia" w:ascii="仿宋_GB2312" w:hAnsi="仿宋_GB2312" w:eastAsia="仿宋_GB2312" w:cs="仿宋_GB2312"/>
                <w:i w:val="0"/>
                <w:iCs w:val="0"/>
                <w:caps w:val="0"/>
                <w:color w:val="auto"/>
                <w:spacing w:val="0"/>
                <w:sz w:val="28"/>
                <w:szCs w:val="28"/>
                <w:u w:val="single"/>
                <w:shd w:val="clear" w:fill="auto"/>
                <w:lang w:eastAsia="zh-CN"/>
              </w:rPr>
            </w:rPrChange>
          </w:rPr>
          <w:delText>陆</w:delText>
        </w:r>
      </w:del>
      <w:del w:id="12314" w:author="郭武斌" w:date="2026-08-31T15:52:35Z">
        <w:r>
          <w:rPr>
            <w:rFonts w:hint="default" w:ascii="Times New Roman" w:hAnsi="Times New Roman" w:eastAsia="仿宋_GB2312" w:cs="Times New Roman"/>
            <w:i w:val="0"/>
            <w:iCs w:val="0"/>
            <w:caps w:val="0"/>
            <w:color w:val="auto"/>
            <w:spacing w:val="0"/>
            <w:sz w:val="21"/>
            <w:szCs w:val="21"/>
            <w:u w:val="single"/>
            <w:shd w:val="clear" w:fill="auto"/>
            <w:lang w:val="en-US" w:eastAsia="zh-CN"/>
            <w:rPrChange w:id="12315" w:author="郭武斌" w:date="2026-08-31T15:56:35Z">
              <w:rPr>
                <w:rFonts w:hint="eastAsia" w:ascii="仿宋_GB2312" w:hAnsi="仿宋_GB2312" w:eastAsia="仿宋_GB2312" w:cs="仿宋_GB2312"/>
                <w:i w:val="0"/>
                <w:iCs w:val="0"/>
                <w:caps w:val="0"/>
                <w:color w:val="auto"/>
                <w:spacing w:val="0"/>
                <w:sz w:val="28"/>
                <w:szCs w:val="28"/>
                <w:u w:val="single"/>
                <w:shd w:val="clear" w:fill="auto"/>
                <w:lang w:val="en-US" w:eastAsia="zh-CN"/>
              </w:rPr>
            </w:rPrChange>
          </w:rPr>
          <w:delText xml:space="preserve"> </w:delText>
        </w:r>
      </w:del>
      <w:del w:id="12316" w:author="郭武斌" w:date="2026-08-31T15:52:35Z">
        <w:r>
          <w:rPr>
            <w:rStyle w:val="19"/>
            <w:rFonts w:hint="default" w:ascii="Times New Roman" w:hAnsi="Times New Roman" w:eastAsia="仿宋_GB2312" w:cs="Times New Roman"/>
            <w:b w:val="0"/>
            <w:bCs w:val="0"/>
            <w:i w:val="0"/>
            <w:iCs w:val="0"/>
            <w:caps w:val="0"/>
            <w:color w:val="auto"/>
            <w:spacing w:val="0"/>
            <w:sz w:val="21"/>
            <w:szCs w:val="21"/>
            <w:shd w:val="clear"/>
            <w:rPrChange w:id="12317" w:author="郭武斌" w:date="2026-08-31T15:56:35Z">
              <w:rPr>
                <w:rStyle w:val="19"/>
                <w:rFonts w:hint="eastAsia" w:ascii="仿宋_GB2312" w:hAnsi="仿宋_GB2312" w:eastAsia="仿宋_GB2312" w:cs="仿宋_GB2312"/>
                <w:b w:val="0"/>
                <w:bCs w:val="0"/>
                <w:i w:val="0"/>
                <w:iCs w:val="0"/>
                <w:caps w:val="0"/>
                <w:color w:val="auto"/>
                <w:spacing w:val="0"/>
                <w:sz w:val="28"/>
                <w:szCs w:val="28"/>
                <w:shd w:val="clear"/>
              </w:rPr>
            </w:rPrChange>
          </w:rPr>
          <w:delText>份，甲方执</w:delText>
        </w:r>
      </w:del>
      <w:del w:id="12318" w:author="郭武斌" w:date="2026-08-31T15:52:35Z">
        <w:r>
          <w:rPr>
            <w:rStyle w:val="19"/>
            <w:rFonts w:hint="default" w:ascii="Times New Roman" w:hAnsi="Times New Roman" w:eastAsia="仿宋_GB2312" w:cs="Times New Roman"/>
            <w:b w:val="0"/>
            <w:bCs w:val="0"/>
            <w:i w:val="0"/>
            <w:iCs w:val="0"/>
            <w:caps w:val="0"/>
            <w:color w:val="auto"/>
            <w:spacing w:val="0"/>
            <w:sz w:val="21"/>
            <w:szCs w:val="21"/>
            <w:u w:val="single"/>
            <w:shd w:val="clear"/>
            <w:lang w:val="en-US" w:eastAsia="zh-CN"/>
            <w:rPrChange w:id="12319" w:author="郭武斌" w:date="2026-08-31T15:56:35Z">
              <w:rPr>
                <w:rStyle w:val="19"/>
                <w:rFonts w:hint="eastAsia" w:ascii="仿宋_GB2312" w:hAnsi="仿宋_GB2312" w:eastAsia="仿宋_GB2312" w:cs="仿宋_GB2312"/>
                <w:b w:val="0"/>
                <w:bCs w:val="0"/>
                <w:i w:val="0"/>
                <w:iCs w:val="0"/>
                <w:caps w:val="0"/>
                <w:color w:val="auto"/>
                <w:spacing w:val="0"/>
                <w:sz w:val="28"/>
                <w:szCs w:val="28"/>
                <w:u w:val="single"/>
                <w:shd w:val="clear"/>
                <w:lang w:val="en-US" w:eastAsia="zh-CN"/>
              </w:rPr>
            </w:rPrChange>
          </w:rPr>
          <w:delText xml:space="preserve"> </w:delText>
        </w:r>
      </w:del>
      <w:del w:id="12320" w:author="郭武斌" w:date="2026-08-31T15:52:35Z">
        <w:r>
          <w:rPr>
            <w:rStyle w:val="19"/>
            <w:rFonts w:hint="default" w:ascii="Times New Roman" w:hAnsi="Times New Roman" w:eastAsia="仿宋_GB2312" w:cs="Times New Roman"/>
            <w:b w:val="0"/>
            <w:bCs w:val="0"/>
            <w:i w:val="0"/>
            <w:iCs w:val="0"/>
            <w:caps w:val="0"/>
            <w:color w:val="auto"/>
            <w:spacing w:val="0"/>
            <w:sz w:val="21"/>
            <w:szCs w:val="21"/>
            <w:u w:val="single"/>
            <w:shd w:val="clear"/>
            <w:lang w:eastAsia="zh-CN"/>
            <w:rPrChange w:id="12321" w:author="郭武斌" w:date="2026-08-31T15:56:35Z">
              <w:rPr>
                <w:rStyle w:val="19"/>
                <w:rFonts w:hint="eastAsia" w:ascii="仿宋_GB2312" w:hAnsi="仿宋_GB2312" w:eastAsia="仿宋_GB2312" w:cs="仿宋_GB2312"/>
                <w:b w:val="0"/>
                <w:bCs w:val="0"/>
                <w:i w:val="0"/>
                <w:iCs w:val="0"/>
                <w:caps w:val="0"/>
                <w:color w:val="auto"/>
                <w:spacing w:val="0"/>
                <w:sz w:val="28"/>
                <w:szCs w:val="28"/>
                <w:u w:val="single"/>
                <w:shd w:val="clear"/>
                <w:lang w:eastAsia="zh-CN"/>
              </w:rPr>
            </w:rPrChange>
          </w:rPr>
          <w:delText>叁</w:delText>
        </w:r>
      </w:del>
      <w:del w:id="12322" w:author="郭武斌" w:date="2026-08-31T15:52:35Z">
        <w:r>
          <w:rPr>
            <w:rStyle w:val="19"/>
            <w:rFonts w:hint="default" w:ascii="Times New Roman" w:hAnsi="Times New Roman" w:eastAsia="仿宋_GB2312" w:cs="Times New Roman"/>
            <w:b w:val="0"/>
            <w:bCs w:val="0"/>
            <w:i w:val="0"/>
            <w:iCs w:val="0"/>
            <w:caps w:val="0"/>
            <w:color w:val="auto"/>
            <w:spacing w:val="0"/>
            <w:sz w:val="21"/>
            <w:szCs w:val="21"/>
            <w:u w:val="single"/>
            <w:shd w:val="clear"/>
            <w:lang w:val="en-US" w:eastAsia="zh-CN"/>
            <w:rPrChange w:id="12323" w:author="郭武斌" w:date="2026-08-31T15:56:35Z">
              <w:rPr>
                <w:rStyle w:val="19"/>
                <w:rFonts w:hint="eastAsia" w:ascii="仿宋_GB2312" w:hAnsi="仿宋_GB2312" w:eastAsia="仿宋_GB2312" w:cs="仿宋_GB2312"/>
                <w:b w:val="0"/>
                <w:bCs w:val="0"/>
                <w:i w:val="0"/>
                <w:iCs w:val="0"/>
                <w:caps w:val="0"/>
                <w:color w:val="auto"/>
                <w:spacing w:val="0"/>
                <w:sz w:val="28"/>
                <w:szCs w:val="28"/>
                <w:u w:val="single"/>
                <w:shd w:val="clear"/>
                <w:lang w:val="en-US" w:eastAsia="zh-CN"/>
              </w:rPr>
            </w:rPrChange>
          </w:rPr>
          <w:delText xml:space="preserve"> </w:delText>
        </w:r>
      </w:del>
      <w:del w:id="12324" w:author="郭武斌" w:date="2026-08-31T15:52:35Z">
        <w:r>
          <w:rPr>
            <w:rFonts w:hint="default" w:ascii="Times New Roman" w:hAnsi="Times New Roman" w:eastAsia="仿宋_GB2312" w:cs="Times New Roman"/>
            <w:i w:val="0"/>
            <w:iCs w:val="0"/>
            <w:caps w:val="0"/>
            <w:color w:val="auto"/>
            <w:spacing w:val="0"/>
            <w:sz w:val="21"/>
            <w:szCs w:val="21"/>
            <w:shd w:val="clear" w:fill="auto"/>
            <w:rPrChange w:id="12325" w:author="郭武斌" w:date="2026-08-31T15:56:35Z">
              <w:rPr>
                <w:rFonts w:hint="eastAsia" w:ascii="仿宋_GB2312" w:hAnsi="仿宋_GB2312" w:eastAsia="仿宋_GB2312" w:cs="仿宋_GB2312"/>
                <w:i w:val="0"/>
                <w:iCs w:val="0"/>
                <w:caps w:val="0"/>
                <w:color w:val="auto"/>
                <w:spacing w:val="0"/>
                <w:sz w:val="28"/>
                <w:szCs w:val="28"/>
                <w:shd w:val="clear" w:fill="auto"/>
              </w:rPr>
            </w:rPrChange>
          </w:rPr>
          <w:delText>份</w:delText>
        </w:r>
      </w:del>
      <w:del w:id="1232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27" w:author="郭武斌" w:date="2026-08-31T15:56:35Z">
              <w:rPr>
                <w:rFonts w:hint="eastAsia" w:ascii="仿宋" w:hAnsi="仿宋" w:eastAsia="仿宋" w:cs="仿宋"/>
                <w:i w:val="0"/>
                <w:iCs w:val="0"/>
                <w:caps w:val="0"/>
                <w:color w:val="0F1115"/>
                <w:spacing w:val="0"/>
                <w:sz w:val="28"/>
                <w:szCs w:val="28"/>
                <w:shd w:val="clear" w:fill="FFFFFF"/>
              </w:rPr>
            </w:rPrChange>
          </w:rPr>
          <w:delText>，乙方执</w:delText>
        </w:r>
      </w:del>
      <w:del w:id="12328"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12329"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 xml:space="preserve"> </w:delText>
        </w:r>
      </w:del>
      <w:del w:id="12330"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eastAsia="zh-CN"/>
            <w:rPrChange w:id="12331" w:author="郭武斌" w:date="2026-08-31T15:56:35Z">
              <w:rPr>
                <w:rFonts w:hint="eastAsia" w:ascii="仿宋" w:hAnsi="仿宋" w:eastAsia="仿宋" w:cs="仿宋"/>
                <w:i w:val="0"/>
                <w:iCs w:val="0"/>
                <w:caps w:val="0"/>
                <w:color w:val="0F1115"/>
                <w:spacing w:val="0"/>
                <w:sz w:val="28"/>
                <w:szCs w:val="28"/>
                <w:u w:val="single"/>
                <w:shd w:val="clear" w:fill="FFFFFF"/>
                <w:lang w:eastAsia="zh-CN"/>
              </w:rPr>
            </w:rPrChange>
          </w:rPr>
          <w:delText>叁</w:delText>
        </w:r>
      </w:del>
      <w:del w:id="12332" w:author="郭武斌" w:date="2026-08-31T15:52:35Z">
        <w:r>
          <w:rPr>
            <w:rFonts w:hint="default" w:ascii="Times New Roman" w:hAnsi="Times New Roman" w:eastAsia="仿宋" w:cs="Times New Roman"/>
            <w:i w:val="0"/>
            <w:iCs w:val="0"/>
            <w:caps w:val="0"/>
            <w:color w:val="0F1115"/>
            <w:spacing w:val="0"/>
            <w:sz w:val="21"/>
            <w:szCs w:val="21"/>
            <w:u w:val="single"/>
            <w:shd w:val="clear" w:fill="FFFFFF"/>
            <w:lang w:val="en-US" w:eastAsia="zh-CN"/>
            <w:rPrChange w:id="12333" w:author="郭武斌" w:date="2026-08-31T15:56:35Z">
              <w:rPr>
                <w:rFonts w:hint="eastAsia" w:ascii="仿宋" w:hAnsi="仿宋" w:eastAsia="仿宋" w:cs="仿宋"/>
                <w:i w:val="0"/>
                <w:iCs w:val="0"/>
                <w:caps w:val="0"/>
                <w:color w:val="0F1115"/>
                <w:spacing w:val="0"/>
                <w:sz w:val="28"/>
                <w:szCs w:val="28"/>
                <w:u w:val="single"/>
                <w:shd w:val="clear" w:fill="FFFFFF"/>
                <w:lang w:val="en-US" w:eastAsia="zh-CN"/>
              </w:rPr>
            </w:rPrChange>
          </w:rPr>
          <w:delText xml:space="preserve"> </w:delText>
        </w:r>
      </w:del>
      <w:del w:id="1233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35" w:author="郭武斌" w:date="2026-08-31T15:56:35Z">
              <w:rPr>
                <w:rFonts w:hint="eastAsia" w:ascii="仿宋" w:hAnsi="仿宋" w:eastAsia="仿宋" w:cs="仿宋"/>
                <w:i w:val="0"/>
                <w:iCs w:val="0"/>
                <w:caps w:val="0"/>
                <w:color w:val="0F1115"/>
                <w:spacing w:val="0"/>
                <w:sz w:val="28"/>
                <w:szCs w:val="28"/>
                <w:shd w:val="clear" w:fill="FFFFFF"/>
              </w:rPr>
            </w:rPrChange>
          </w:rPr>
          <w:delText>份</w:delText>
        </w:r>
      </w:del>
      <w:del w:id="12336" w:author="郭武斌" w:date="2026-08-31T15:52:35Z">
        <w:r>
          <w:rPr>
            <w:rFonts w:hint="default" w:ascii="Times New Roman" w:hAnsi="Times New Roman" w:eastAsia="仿宋" w:cs="Times New Roman"/>
            <w:i w:val="0"/>
            <w:iCs w:val="0"/>
            <w:caps w:val="0"/>
            <w:color w:val="0F1115"/>
            <w:spacing w:val="0"/>
            <w:sz w:val="21"/>
            <w:szCs w:val="21"/>
            <w:shd w:val="clear" w:fill="FFFFFF"/>
            <w:lang w:eastAsia="zh-CN"/>
            <w:rPrChange w:id="12337" w:author="郭武斌" w:date="2026-08-31T15:56:35Z">
              <w:rPr>
                <w:rFonts w:hint="eastAsia" w:ascii="仿宋" w:hAnsi="仿宋" w:eastAsia="仿宋" w:cs="仿宋"/>
                <w:i w:val="0"/>
                <w:iCs w:val="0"/>
                <w:caps w:val="0"/>
                <w:color w:val="0F1115"/>
                <w:spacing w:val="0"/>
                <w:sz w:val="28"/>
                <w:szCs w:val="28"/>
                <w:shd w:val="clear" w:fill="FFFFFF"/>
                <w:lang w:eastAsia="zh-CN"/>
              </w:rPr>
            </w:rPrChange>
          </w:rPr>
          <w:delText>，</w:delText>
        </w:r>
      </w:del>
      <w:del w:id="12338"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39"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具有同等法律效力</w:delText>
        </w:r>
      </w:del>
      <w:del w:id="1234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41" w:author="郭武斌" w:date="2026-08-31T15:56:35Z">
              <w:rPr>
                <w:rFonts w:hint="eastAsia" w:ascii="仿宋" w:hAnsi="仿宋" w:eastAsia="仿宋" w:cs="仿宋"/>
                <w:i w:val="0"/>
                <w:iCs w:val="0"/>
                <w:caps w:val="0"/>
                <w:color w:val="0F1115"/>
                <w:spacing w:val="0"/>
                <w:sz w:val="28"/>
                <w:szCs w:val="28"/>
                <w:shd w:val="clear" w:fill="FFFFFF"/>
              </w:rPr>
            </w:rPrChange>
          </w:rPr>
          <w:delText>。</w:delText>
        </w:r>
      </w:del>
      <w:del w:id="1234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43"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344"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45"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 xml:space="preserve">    </w:delText>
        </w:r>
      </w:del>
      <w:del w:id="1234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47" w:author="郭武斌" w:date="2026-08-31T15:56:35Z">
              <w:rPr>
                <w:rFonts w:hint="default" w:ascii="仿宋" w:hAnsi="仿宋" w:eastAsia="仿宋" w:cs="仿宋"/>
                <w:i w:val="0"/>
                <w:iCs w:val="0"/>
                <w:caps w:val="0"/>
                <w:color w:val="0F1115"/>
                <w:spacing w:val="0"/>
                <w:sz w:val="28"/>
                <w:szCs w:val="28"/>
                <w:shd w:val="clear" w:fill="FFFFFF"/>
                <w:lang w:val="en-US" w:eastAsia="zh-CN"/>
              </w:rPr>
            </w:rPrChange>
          </w:rPr>
          <w:delText>10.3</w:delText>
        </w:r>
      </w:del>
      <w:del w:id="1234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49" w:author="郭武斌" w:date="2026-08-31T15:56:35Z">
              <w:rPr>
                <w:rFonts w:hint="default" w:ascii="仿宋" w:hAnsi="仿宋" w:eastAsia="仿宋" w:cs="仿宋"/>
                <w:i w:val="0"/>
                <w:iCs w:val="0"/>
                <w:caps w:val="0"/>
                <w:color w:val="0F1115"/>
                <w:spacing w:val="0"/>
                <w:sz w:val="28"/>
                <w:szCs w:val="28"/>
                <w:shd w:val="clear" w:fill="FFFFFF"/>
              </w:rPr>
            </w:rPrChange>
          </w:rPr>
          <w:delText>本合同自双方法定代表人或授权代表签字并加盖公章之日起生效，甲乙双方义务履行完毕并结算付清全部材料款后本合同自行终止。</w:delText>
        </w:r>
      </w:del>
    </w:p>
    <w:p w14:paraId="7D774971">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2351" w:author="郭武斌" w:date="2026-08-31T15:52:35Z"/>
          <w:rFonts w:hint="default" w:ascii="Times New Roman" w:hAnsi="Times New Roman" w:eastAsia="仿宋" w:cs="Times New Roman"/>
          <w:i w:val="0"/>
          <w:iCs w:val="0"/>
          <w:caps w:val="0"/>
          <w:color w:val="0F1115"/>
          <w:spacing w:val="0"/>
          <w:sz w:val="21"/>
          <w:szCs w:val="21"/>
          <w:rPrChange w:id="12352" w:author="郭武斌" w:date="2026-08-31T15:56:35Z">
            <w:rPr>
              <w:del w:id="12353" w:author="郭武斌" w:date="2026-08-31T15:52:35Z"/>
              <w:rFonts w:hint="eastAsia" w:ascii="仿宋" w:hAnsi="仿宋" w:eastAsia="仿宋" w:cs="仿宋"/>
              <w:i w:val="0"/>
              <w:iCs w:val="0"/>
              <w:caps w:val="0"/>
              <w:color w:val="0F1115"/>
              <w:spacing w:val="0"/>
              <w:sz w:val="28"/>
              <w:szCs w:val="28"/>
            </w:rPr>
          </w:rPrChange>
        </w:rPr>
        <w:pPrChange w:id="12350"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left="0" w:right="0" w:firstLine="562" w:firstLineChars="200"/>
            <w:jc w:val="center"/>
            <w:textAlignment w:val="auto"/>
          </w:pPr>
        </w:pPrChange>
      </w:pPr>
      <w:del w:id="12354"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355"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（以下无正文）</w:delText>
        </w:r>
      </w:del>
    </w:p>
    <w:p w14:paraId="012A3EFD">
      <w:pPr>
        <w:numPr>
          <w:ilvl w:val="0"/>
          <w:numId w:val="0"/>
        </w:numPr>
        <w:adjustRightInd w:val="0"/>
        <w:snapToGrid w:val="0"/>
        <w:spacing w:line="576" w:lineRule="exact"/>
        <w:ind w:firstLine="4216" w:firstLineChars="2000"/>
        <w:jc w:val="left"/>
        <w:outlineLvl w:val="9"/>
        <w:rPr>
          <w:del w:id="12357"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358" w:author="郭武斌" w:date="2026-08-31T15:56:35Z">
            <w:rPr>
              <w:del w:id="12359"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356" w:author="郭武斌" w:date="2026-08-31T16:10:19Z">
          <w:pPr/>
        </w:pPrChange>
      </w:pPr>
      <w:del w:id="12360"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361"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br w:type="page"/>
        </w:r>
      </w:del>
    </w:p>
    <w:p w14:paraId="5A5F2B7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2363" w:author="郭武斌" w:date="2026-08-31T15:52:35Z"/>
          <w:rStyle w:val="20"/>
          <w:rFonts w:hint="default" w:ascii="Times New Roman" w:hAnsi="Times New Roman" w:eastAsia="仿宋" w:cs="Times New Roman"/>
          <w:b/>
          <w:bCs/>
          <w:i w:val="0"/>
          <w:iCs w:val="0"/>
          <w:caps w:val="0"/>
          <w:color w:val="0F1115"/>
          <w:spacing w:val="0"/>
          <w:sz w:val="21"/>
          <w:szCs w:val="21"/>
          <w:shd w:val="clear" w:fill="FFFFFF"/>
          <w:rPrChange w:id="12364" w:author="郭武斌" w:date="2026-08-31T15:56:35Z">
            <w:rPr>
              <w:del w:id="12365" w:author="郭武斌" w:date="2026-08-31T15:52:35Z"/>
              <w:rStyle w:val="20"/>
              <w:rFonts w:hint="eastAsia" w:ascii="仿宋" w:hAnsi="仿宋" w:eastAsia="仿宋" w:cs="仿宋"/>
              <w:b/>
              <w:bCs/>
              <w:i w:val="0"/>
              <w:iCs w:val="0"/>
              <w:caps w:val="0"/>
              <w:color w:val="0F1115"/>
              <w:spacing w:val="0"/>
              <w:sz w:val="28"/>
              <w:szCs w:val="28"/>
              <w:shd w:val="clear" w:fill="FFFFFF"/>
            </w:rPr>
          </w:rPrChange>
        </w:rPr>
        <w:pPrChange w:id="1236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p>
    <w:p w14:paraId="79FB1D84">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2367" w:author="郭武斌" w:date="2026-08-31T15:52:35Z"/>
          <w:rFonts w:hint="default" w:ascii="Times New Roman" w:hAnsi="Times New Roman" w:eastAsia="仿宋" w:cs="Times New Roman"/>
          <w:i w:val="0"/>
          <w:iCs w:val="0"/>
          <w:caps w:val="0"/>
          <w:color w:val="0F1115"/>
          <w:spacing w:val="0"/>
          <w:sz w:val="21"/>
          <w:szCs w:val="21"/>
          <w:shd w:val="clear" w:fill="FFFFFF"/>
          <w:rPrChange w:id="12368" w:author="郭武斌" w:date="2026-08-31T15:56:35Z">
            <w:rPr>
              <w:del w:id="12369" w:author="郭武斌" w:date="2026-08-31T15:52:35Z"/>
              <w:rFonts w:hint="eastAsia" w:ascii="仿宋" w:hAnsi="仿宋" w:eastAsia="仿宋" w:cs="仿宋"/>
              <w:i w:val="0"/>
              <w:iCs w:val="0"/>
              <w:caps w:val="0"/>
              <w:color w:val="0F1115"/>
              <w:spacing w:val="0"/>
              <w:sz w:val="28"/>
              <w:szCs w:val="28"/>
              <w:shd w:val="clear" w:fill="FFFFFF"/>
            </w:rPr>
          </w:rPrChange>
        </w:rPr>
        <w:pPrChange w:id="1236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370"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371"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甲方（盖章）：</w:delText>
        </w:r>
      </w:del>
      <w:del w:id="12372"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73"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37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75"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p>
    <w:p w14:paraId="35C89AE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2377"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2378" w:author="郭武斌" w:date="2026-08-31T15:56:35Z">
            <w:rPr>
              <w:del w:id="12379"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2376"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380"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81"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p>
    <w:p w14:paraId="53CB4483">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2383" w:author="郭武斌" w:date="2026-08-31T15:52:35Z"/>
          <w:rFonts w:hint="default" w:ascii="Times New Roman" w:hAnsi="Times New Roman" w:eastAsia="仿宋" w:cs="Times New Roman"/>
          <w:i w:val="0"/>
          <w:iCs w:val="0"/>
          <w:caps w:val="0"/>
          <w:color w:val="0F1115"/>
          <w:spacing w:val="0"/>
          <w:sz w:val="21"/>
          <w:szCs w:val="21"/>
          <w:rPrChange w:id="12384" w:author="郭武斌" w:date="2026-08-31T15:56:35Z">
            <w:rPr>
              <w:del w:id="12385" w:author="郭武斌" w:date="2026-08-31T15:52:35Z"/>
              <w:rFonts w:hint="eastAsia" w:ascii="仿宋" w:hAnsi="仿宋" w:eastAsia="仿宋" w:cs="仿宋"/>
              <w:i w:val="0"/>
              <w:iCs w:val="0"/>
              <w:caps w:val="0"/>
              <w:color w:val="0F1115"/>
              <w:spacing w:val="0"/>
              <w:sz w:val="28"/>
              <w:szCs w:val="28"/>
            </w:rPr>
          </w:rPrChange>
        </w:rPr>
        <w:pPrChange w:id="1238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38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38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del w:id="1238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89"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39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91"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p>
    <w:p w14:paraId="5E1CA656">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16" w:firstLineChars="2000"/>
        <w:jc w:val="left"/>
        <w:textAlignment w:val="auto"/>
        <w:outlineLvl w:val="9"/>
        <w:rPr>
          <w:del w:id="12393" w:author="郭武斌" w:date="2026-08-31T15:52:35Z"/>
          <w:rFonts w:hint="default" w:ascii="Times New Roman" w:hAnsi="Times New Roman" w:eastAsia="仿宋" w:cs="Times New Roman"/>
          <w:i w:val="0"/>
          <w:iCs w:val="0"/>
          <w:caps w:val="0"/>
          <w:color w:val="0F1115"/>
          <w:spacing w:val="0"/>
          <w:sz w:val="21"/>
          <w:szCs w:val="21"/>
          <w:shd w:val="clear" w:fill="FFFFFF"/>
          <w:rPrChange w:id="12394" w:author="郭武斌" w:date="2026-08-31T15:56:35Z">
            <w:rPr>
              <w:del w:id="12395" w:author="郭武斌" w:date="2026-08-31T15:52:35Z"/>
              <w:rFonts w:hint="eastAsia" w:ascii="仿宋" w:hAnsi="仿宋" w:eastAsia="仿宋" w:cs="仿宋"/>
              <w:i w:val="0"/>
              <w:iCs w:val="0"/>
              <w:caps w:val="0"/>
              <w:color w:val="0F1115"/>
              <w:spacing w:val="0"/>
              <w:sz w:val="28"/>
              <w:szCs w:val="28"/>
              <w:shd w:val="clear" w:fill="FFFFFF"/>
            </w:rPr>
          </w:rPrChange>
        </w:rPr>
        <w:pPrChange w:id="1239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396" w:author="郭武斌" w:date="2026-08-31T15:52:35Z">
        <w:r>
          <w:rPr>
            <w:rStyle w:val="20"/>
            <w:rFonts w:hint="default" w:ascii="Times New Roman" w:hAnsi="Times New Roman" w:eastAsia="仿宋" w:cs="Times New Roman"/>
            <w:b/>
            <w:bCs/>
            <w:i w:val="0"/>
            <w:iCs w:val="0"/>
            <w:caps w:val="0"/>
            <w:color w:val="0F1115"/>
            <w:spacing w:val="0"/>
            <w:sz w:val="21"/>
            <w:szCs w:val="21"/>
            <w:shd w:val="clear" w:fill="FFFFFF"/>
            <w:rPrChange w:id="12397" w:author="郭武斌" w:date="2026-08-31T15:56:35Z">
              <w:rPr>
                <w:rStyle w:val="20"/>
                <w:rFonts w:hint="eastAsia" w:ascii="仿宋" w:hAnsi="仿宋" w:eastAsia="仿宋" w:cs="仿宋"/>
                <w:b/>
                <w:bCs/>
                <w:i w:val="0"/>
                <w:iCs w:val="0"/>
                <w:caps w:val="0"/>
                <w:color w:val="0F1115"/>
                <w:spacing w:val="0"/>
                <w:sz w:val="28"/>
                <w:szCs w:val="28"/>
                <w:shd w:val="clear" w:fill="FFFFFF"/>
              </w:rPr>
            </w:rPrChange>
          </w:rPr>
          <w:delText>乙方（盖章）：</w:delText>
        </w:r>
      </w:del>
      <w:del w:id="12398"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399"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400"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01" w:author="郭武斌" w:date="2026-08-31T15:56:35Z">
              <w:rPr>
                <w:rFonts w:hint="eastAsia" w:ascii="仿宋" w:hAnsi="仿宋" w:eastAsia="仿宋" w:cs="仿宋"/>
                <w:i w:val="0"/>
                <w:iCs w:val="0"/>
                <w:caps w:val="0"/>
                <w:color w:val="0F1115"/>
                <w:spacing w:val="0"/>
                <w:sz w:val="28"/>
                <w:szCs w:val="28"/>
                <w:shd w:val="clear" w:fill="FFFFFF"/>
              </w:rPr>
            </w:rPrChange>
          </w:rPr>
          <w:delText>法定代表人或授权代表（签字）：</w:delText>
        </w:r>
      </w:del>
    </w:p>
    <w:p w14:paraId="7E98618A">
      <w:pPr>
        <w:keepNext w:val="0"/>
        <w:keepLines w:val="0"/>
        <w:pageBreakBefore w:val="0"/>
        <w:widowControl/>
        <w:numPr>
          <w:ilvl w:val="0"/>
          <w:numId w:val="0"/>
        </w:numPr>
        <w:suppressLineNumbers w:val="0"/>
        <w:shd w:val="clear" w:fill="FFFFFF"/>
        <w:kinsoku/>
        <w:wordWrap/>
        <w:overflowPunct/>
        <w:topLinePunct w:val="0"/>
        <w:autoSpaceDE/>
        <w:autoSpaceDN/>
        <w:bidi w:val="0"/>
        <w:adjustRightInd w:val="0"/>
        <w:snapToGrid w:val="0"/>
        <w:spacing w:before="160" w:beforeAutospacing="0" w:after="160" w:afterAutospacing="0" w:line="576" w:lineRule="exact"/>
        <w:ind w:right="0" w:firstLine="4200" w:firstLineChars="2000"/>
        <w:jc w:val="left"/>
        <w:textAlignment w:val="auto"/>
        <w:outlineLvl w:val="9"/>
        <w:rPr>
          <w:del w:id="12403" w:author="郭武斌" w:date="2026-08-31T15:52:35Z"/>
          <w:rFonts w:hint="default" w:ascii="Times New Roman" w:hAnsi="Times New Roman" w:eastAsia="仿宋" w:cs="Times New Roman"/>
          <w:i w:val="0"/>
          <w:iCs w:val="0"/>
          <w:caps w:val="0"/>
          <w:color w:val="0F1115"/>
          <w:spacing w:val="0"/>
          <w:sz w:val="21"/>
          <w:szCs w:val="21"/>
          <w:shd w:val="clear" w:fill="FFFFFF"/>
          <w:lang w:val="en-US" w:eastAsia="zh-CN"/>
          <w:rPrChange w:id="12404" w:author="郭武斌" w:date="2026-08-31T15:56:35Z">
            <w:rPr>
              <w:del w:id="12405" w:author="郭武斌" w:date="2026-08-31T15:52:35Z"/>
              <w:rFonts w:hint="eastAsia" w:ascii="仿宋" w:hAnsi="仿宋" w:eastAsia="仿宋" w:cs="仿宋"/>
              <w:i w:val="0"/>
              <w:iCs w:val="0"/>
              <w:caps w:val="0"/>
              <w:color w:val="0F1115"/>
              <w:spacing w:val="0"/>
              <w:sz w:val="28"/>
              <w:szCs w:val="28"/>
              <w:shd w:val="clear" w:fill="FFFFFF"/>
              <w:lang w:val="en-US" w:eastAsia="zh-CN"/>
            </w:rPr>
          </w:rPrChange>
        </w:rPr>
        <w:pPrChange w:id="12402" w:author="郭武斌" w:date="2026-08-31T16:10:19Z">
          <w:pPr>
            <w:pStyle w:val="15"/>
            <w:keepNext w:val="0"/>
            <w:keepLines w:val="0"/>
            <w:pageBreakBefore w:val="0"/>
            <w:widowControl/>
            <w:suppressLineNumbers w:val="0"/>
            <w:shd w:val="clear" w:fill="FFFFFF"/>
            <w:kinsoku/>
            <w:wordWrap/>
            <w:overflowPunct/>
            <w:topLinePunct w:val="0"/>
            <w:autoSpaceDE/>
            <w:autoSpaceDN/>
            <w:bidi w:val="0"/>
            <w:snapToGrid/>
            <w:spacing w:before="160" w:beforeAutospacing="0" w:after="160" w:afterAutospacing="0"/>
            <w:ind w:right="0"/>
            <w:textAlignment w:val="auto"/>
          </w:pPr>
        </w:pPrChange>
      </w:pPr>
      <w:del w:id="12406"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407"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联系人：</w:delText>
        </w:r>
      </w:del>
    </w:p>
    <w:p w14:paraId="173C0605">
      <w:pPr>
        <w:numPr>
          <w:ilvl w:val="0"/>
          <w:numId w:val="0"/>
        </w:numPr>
        <w:adjustRightInd w:val="0"/>
        <w:snapToGrid w:val="0"/>
        <w:spacing w:line="576" w:lineRule="exact"/>
        <w:ind w:firstLine="4200" w:firstLineChars="2000"/>
        <w:jc w:val="left"/>
        <w:outlineLvl w:val="9"/>
        <w:rPr>
          <w:del w:id="12409" w:author="郭武斌" w:date="2026-08-31T15:52:35Z"/>
          <w:rFonts w:ascii="Times New Roman" w:hAnsi="Times New Roman" w:cs="Times New Roman"/>
          <w:szCs w:val="21"/>
          <w:rPrChange w:id="12410" w:author="郭武斌" w:date="2026-08-31T15:56:35Z">
            <w:rPr>
              <w:del w:id="12411" w:author="郭武斌" w:date="2026-08-31T15:52:35Z"/>
            </w:rPr>
          </w:rPrChange>
        </w:rPr>
        <w:pPrChange w:id="12408" w:author="郭武斌" w:date="2026-08-31T16:10:19Z">
          <w:pPr/>
        </w:pPrChange>
      </w:pPr>
      <w:del w:id="12412" w:author="郭武斌" w:date="2026-08-31T15:52:35Z">
        <w:r>
          <w:rPr>
            <w:rFonts w:hint="default" w:ascii="Times New Roman" w:hAnsi="Times New Roman" w:eastAsia="仿宋" w:cs="Times New Roman"/>
            <w:i w:val="0"/>
            <w:iCs w:val="0"/>
            <w:caps w:val="0"/>
            <w:color w:val="0F1115"/>
            <w:spacing w:val="0"/>
            <w:sz w:val="21"/>
            <w:szCs w:val="21"/>
            <w:shd w:val="clear" w:fill="FFFFFF"/>
            <w:lang w:val="en-US" w:eastAsia="zh-CN"/>
            <w:rPrChange w:id="12413" w:author="郭武斌" w:date="2026-08-31T15:56:35Z">
              <w:rPr>
                <w:rFonts w:hint="eastAsia" w:ascii="仿宋" w:hAnsi="仿宋" w:eastAsia="仿宋" w:cs="仿宋"/>
                <w:i w:val="0"/>
                <w:iCs w:val="0"/>
                <w:caps w:val="0"/>
                <w:color w:val="0F1115"/>
                <w:spacing w:val="0"/>
                <w:sz w:val="28"/>
                <w:szCs w:val="28"/>
                <w:shd w:val="clear" w:fill="FFFFFF"/>
                <w:lang w:val="en-US" w:eastAsia="zh-CN"/>
              </w:rPr>
            </w:rPrChange>
          </w:rPr>
          <w:delText>联系电话：</w:delText>
        </w:r>
      </w:del>
      <w:del w:id="12414"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15" w:author="郭武斌" w:date="2026-08-31T15:56:35Z">
              <w:rPr>
                <w:rFonts w:hint="eastAsia" w:ascii="仿宋" w:hAnsi="仿宋" w:eastAsia="仿宋" w:cs="仿宋"/>
                <w:i w:val="0"/>
                <w:iCs w:val="0"/>
                <w:caps w:val="0"/>
                <w:color w:val="0F1115"/>
                <w:spacing w:val="0"/>
                <w:sz w:val="28"/>
                <w:szCs w:val="28"/>
                <w:shd w:val="clear" w:fill="FFFFFF"/>
              </w:rPr>
            </w:rPrChange>
          </w:rPr>
          <w:br w:type="textWrapping"/>
        </w:r>
      </w:del>
      <w:del w:id="12416" w:author="郭武斌" w:date="2026-08-31T15:52:35Z">
        <w:r>
          <w:rPr>
            <w:rFonts w:hint="default" w:ascii="Times New Roman" w:hAnsi="Times New Roman" w:eastAsia="仿宋" w:cs="Times New Roman"/>
            <w:i w:val="0"/>
            <w:iCs w:val="0"/>
            <w:caps w:val="0"/>
            <w:color w:val="0F1115"/>
            <w:spacing w:val="0"/>
            <w:sz w:val="21"/>
            <w:szCs w:val="21"/>
            <w:shd w:val="clear" w:fill="FFFFFF"/>
            <w:rPrChange w:id="12417" w:author="郭武斌" w:date="2026-08-31T15:56:35Z">
              <w:rPr>
                <w:rFonts w:hint="eastAsia" w:ascii="仿宋" w:hAnsi="仿宋" w:eastAsia="仿宋" w:cs="仿宋"/>
                <w:i w:val="0"/>
                <w:iCs w:val="0"/>
                <w:caps w:val="0"/>
                <w:color w:val="0F1115"/>
                <w:spacing w:val="0"/>
                <w:sz w:val="28"/>
                <w:szCs w:val="28"/>
                <w:shd w:val="clear" w:fill="FFFFFF"/>
              </w:rPr>
            </w:rPrChange>
          </w:rPr>
          <w:delText>日期：________年____月____日</w:delText>
        </w:r>
      </w:del>
    </w:p>
    <w:p w14:paraId="08DFFAB2">
      <w:pPr>
        <w:numPr>
          <w:ilvl w:val="0"/>
          <w:numId w:val="0"/>
        </w:numPr>
        <w:adjustRightInd w:val="0"/>
        <w:snapToGrid w:val="0"/>
        <w:spacing w:line="576" w:lineRule="exact"/>
        <w:ind w:firstLine="4200" w:firstLineChars="2000"/>
        <w:jc w:val="left"/>
        <w:outlineLvl w:val="9"/>
        <w:rPr>
          <w:del w:id="12419" w:author="郭武斌" w:date="2026-08-31T15:52:35Z"/>
          <w:rFonts w:ascii="Times New Roman" w:hAnsi="Times New Roman" w:cs="Times New Roman"/>
          <w:szCs w:val="21"/>
          <w:rPrChange w:id="12420" w:author="郭武斌" w:date="2026-08-31T15:56:35Z">
            <w:rPr>
              <w:del w:id="12421" w:author="郭武斌" w:date="2026-08-31T15:52:35Z"/>
            </w:rPr>
          </w:rPrChange>
        </w:rPr>
        <w:pPrChange w:id="12418" w:author="郭武斌" w:date="2026-08-31T16:10:19Z">
          <w:pPr/>
        </w:pPrChange>
      </w:pPr>
    </w:p>
    <w:p w14:paraId="265EEFB0">
      <w:pPr>
        <w:numPr>
          <w:ilvl w:val="0"/>
          <w:numId w:val="0"/>
        </w:numPr>
        <w:adjustRightInd w:val="0"/>
        <w:snapToGrid w:val="0"/>
        <w:spacing w:line="576" w:lineRule="exact"/>
        <w:ind w:firstLine="4200" w:firstLineChars="2000"/>
        <w:jc w:val="left"/>
        <w:outlineLvl w:val="9"/>
        <w:rPr>
          <w:del w:id="12423" w:author="郭武斌" w:date="2026-08-31T15:52:35Z"/>
          <w:rFonts w:ascii="Times New Roman" w:hAnsi="Times New Roman" w:cs="Times New Roman"/>
          <w:szCs w:val="21"/>
          <w:rPrChange w:id="12424" w:author="郭武斌" w:date="2026-08-31T15:56:35Z">
            <w:rPr>
              <w:del w:id="12425" w:author="郭武斌" w:date="2026-08-31T15:52:35Z"/>
            </w:rPr>
          </w:rPrChange>
        </w:rPr>
        <w:pPrChange w:id="12422" w:author="郭武斌" w:date="2026-08-31T16:10:19Z">
          <w:pPr/>
        </w:pPrChange>
      </w:pPr>
    </w:p>
    <w:p w14:paraId="75264F7C">
      <w:pPr>
        <w:numPr>
          <w:ilvl w:val="0"/>
          <w:numId w:val="0"/>
        </w:numPr>
        <w:adjustRightInd w:val="0"/>
        <w:snapToGrid w:val="0"/>
        <w:spacing w:line="576" w:lineRule="exact"/>
        <w:ind w:firstLine="6384" w:firstLineChars="2000"/>
        <w:jc w:val="left"/>
        <w:outlineLvl w:val="9"/>
        <w:rPr>
          <w:del w:id="12427" w:author="郭武斌" w:date="2026-08-31T15:52:35Z"/>
          <w:rFonts w:hint="default" w:ascii="Times New Roman" w:hAnsi="Times New Roman" w:eastAsia="仿宋" w:cs="Times New Roman"/>
          <w:b/>
          <w:bCs/>
          <w:color w:val="auto"/>
          <w:spacing w:val="4"/>
          <w:kern w:val="2"/>
          <w:sz w:val="31"/>
          <w:szCs w:val="31"/>
          <w:lang w:val="en-US" w:eastAsia="zh-CN" w:bidi="ar-SA"/>
          <w:rPrChange w:id="12428" w:author="郭武斌" w:date="2026-08-31T15:56:35Z">
            <w:rPr>
              <w:del w:id="12429" w:author="郭武斌" w:date="2026-08-31T15:52:35Z"/>
              <w:rFonts w:hint="eastAsia" w:ascii="仿宋" w:hAnsi="仿宋" w:eastAsia="仿宋" w:cs="仿宋"/>
              <w:b/>
              <w:bCs/>
              <w:color w:val="auto"/>
              <w:spacing w:val="4"/>
              <w:kern w:val="2"/>
              <w:sz w:val="31"/>
              <w:szCs w:val="31"/>
              <w:lang w:val="en-US" w:eastAsia="zh-CN" w:bidi="ar-SA"/>
            </w:rPr>
          </w:rPrChange>
        </w:rPr>
        <w:pPrChange w:id="12426" w:author="郭武斌" w:date="2026-08-31T16:10:19Z">
          <w:pPr>
            <w:pStyle w:val="16"/>
          </w:pPr>
        </w:pPrChange>
      </w:pPr>
    </w:p>
    <w:p w14:paraId="7A2F1751">
      <w:pPr>
        <w:numPr>
          <w:ilvl w:val="0"/>
          <w:numId w:val="0"/>
        </w:numPr>
        <w:adjustRightInd w:val="0"/>
        <w:snapToGrid w:val="0"/>
        <w:spacing w:line="576" w:lineRule="exact"/>
        <w:ind w:firstLine="6384" w:firstLineChars="2000"/>
        <w:jc w:val="left"/>
        <w:outlineLvl w:val="9"/>
        <w:rPr>
          <w:del w:id="12431" w:author="郭武斌" w:date="2026-08-31T15:52:35Z"/>
          <w:rFonts w:hint="default" w:ascii="Times New Roman" w:hAnsi="Times New Roman" w:eastAsia="仿宋" w:cs="Times New Roman"/>
          <w:b/>
          <w:bCs/>
          <w:color w:val="auto"/>
          <w:spacing w:val="4"/>
          <w:kern w:val="2"/>
          <w:sz w:val="31"/>
          <w:szCs w:val="31"/>
          <w:lang w:val="en-US" w:eastAsia="zh-CN" w:bidi="ar-SA"/>
          <w:rPrChange w:id="12432" w:author="郭武斌" w:date="2026-08-31T15:56:35Z">
            <w:rPr>
              <w:del w:id="12433" w:author="郭武斌" w:date="2026-08-31T15:52:35Z"/>
              <w:rFonts w:hint="eastAsia" w:ascii="仿宋" w:hAnsi="仿宋" w:eastAsia="仿宋" w:cs="仿宋"/>
              <w:b/>
              <w:bCs/>
              <w:color w:val="auto"/>
              <w:spacing w:val="4"/>
              <w:kern w:val="2"/>
              <w:sz w:val="31"/>
              <w:szCs w:val="31"/>
              <w:lang w:val="en-US" w:eastAsia="zh-CN" w:bidi="ar-SA"/>
            </w:rPr>
          </w:rPrChange>
        </w:rPr>
        <w:pPrChange w:id="12430" w:author="郭武斌" w:date="2026-08-31T16:10:19Z">
          <w:pPr>
            <w:pStyle w:val="16"/>
          </w:pPr>
        </w:pPrChange>
      </w:pPr>
    </w:p>
    <w:p w14:paraId="4D3F53A4">
      <w:pPr>
        <w:numPr>
          <w:ilvl w:val="0"/>
          <w:numId w:val="0"/>
        </w:numPr>
        <w:adjustRightInd w:val="0"/>
        <w:snapToGrid w:val="0"/>
        <w:spacing w:before="101" w:line="576" w:lineRule="exact"/>
        <w:ind w:right="-53" w:rightChars="-25" w:firstLine="4376" w:firstLineChars="2000"/>
        <w:jc w:val="left"/>
        <w:outlineLvl w:val="9"/>
        <w:rPr>
          <w:del w:id="12435" w:author="郭武斌" w:date="2026-08-31T15:52:35Z"/>
          <w:rFonts w:ascii="Times New Roman" w:hAnsi="Times New Roman" w:cs="Times New Roman"/>
          <w:b/>
          <w:bCs/>
          <w:color w:val="auto"/>
          <w:spacing w:val="4"/>
          <w:rPrChange w:id="12436" w:author="郭武斌" w:date="2026-08-31T15:56:35Z">
            <w:rPr>
              <w:del w:id="12437" w:author="郭武斌" w:date="2026-08-31T15:52:35Z"/>
              <w:b/>
              <w:bCs/>
              <w:color w:val="auto"/>
              <w:spacing w:val="4"/>
            </w:rPr>
          </w:rPrChange>
        </w:rPr>
        <w:pPrChange w:id="12434" w:author="郭武斌" w:date="2026-08-31T16:10:19Z">
          <w:pPr>
            <w:pStyle w:val="8"/>
            <w:spacing w:before="101" w:line="228" w:lineRule="auto"/>
            <w:ind w:left="2869" w:right="-53" w:rightChars="-25"/>
            <w:outlineLvl w:val="0"/>
          </w:pPr>
        </w:pPrChange>
      </w:pPr>
      <w:bookmarkStart w:id="236" w:name="_Toc29426"/>
      <w:bookmarkStart w:id="237" w:name="_Toc14860"/>
      <w:bookmarkStart w:id="238" w:name="_Toc14510"/>
      <w:bookmarkStart w:id="239" w:name="_Toc32657"/>
      <w:bookmarkStart w:id="240" w:name="_Toc10690"/>
    </w:p>
    <w:p w14:paraId="3397073D">
      <w:pPr>
        <w:numPr>
          <w:ilvl w:val="0"/>
          <w:numId w:val="0"/>
        </w:numPr>
        <w:adjustRightInd w:val="0"/>
        <w:snapToGrid w:val="0"/>
        <w:spacing w:before="101" w:line="576" w:lineRule="exact"/>
        <w:ind w:right="-53" w:rightChars="-25" w:firstLine="4376" w:firstLineChars="2000"/>
        <w:jc w:val="left"/>
        <w:outlineLvl w:val="9"/>
        <w:rPr>
          <w:del w:id="12439" w:author="郭武斌" w:date="2026-08-31T15:52:35Z"/>
          <w:rFonts w:ascii="Times New Roman" w:hAnsi="Times New Roman" w:cs="Times New Roman"/>
          <w:b/>
          <w:bCs/>
          <w:color w:val="auto"/>
          <w:spacing w:val="4"/>
          <w:rPrChange w:id="12440" w:author="郭武斌" w:date="2026-08-31T15:56:35Z">
            <w:rPr>
              <w:del w:id="12441" w:author="郭武斌" w:date="2026-08-31T15:52:35Z"/>
              <w:b/>
              <w:bCs/>
              <w:color w:val="auto"/>
              <w:spacing w:val="4"/>
            </w:rPr>
          </w:rPrChange>
        </w:rPr>
        <w:pPrChange w:id="12438" w:author="郭武斌" w:date="2026-08-31T16:10:19Z">
          <w:pPr>
            <w:pStyle w:val="8"/>
            <w:spacing w:before="101" w:line="228" w:lineRule="auto"/>
            <w:ind w:left="2869" w:right="-53" w:rightChars="-25"/>
            <w:outlineLvl w:val="0"/>
          </w:pPr>
        </w:pPrChange>
      </w:pPr>
    </w:p>
    <w:p w14:paraId="01742EDA">
      <w:pPr>
        <w:numPr>
          <w:ilvl w:val="0"/>
          <w:numId w:val="0"/>
        </w:numPr>
        <w:adjustRightInd w:val="0"/>
        <w:snapToGrid w:val="0"/>
        <w:spacing w:before="101" w:line="576" w:lineRule="exact"/>
        <w:ind w:right="-53" w:rightChars="-25" w:firstLine="4376" w:firstLineChars="2000"/>
        <w:jc w:val="left"/>
        <w:outlineLvl w:val="9"/>
        <w:rPr>
          <w:del w:id="12443" w:author="郭武斌" w:date="2026-08-31T15:52:35Z"/>
          <w:rFonts w:ascii="Times New Roman" w:hAnsi="Times New Roman" w:cs="Times New Roman"/>
          <w:b/>
          <w:bCs/>
          <w:color w:val="auto"/>
          <w:spacing w:val="4"/>
          <w:rPrChange w:id="12444" w:author="郭武斌" w:date="2026-08-31T15:56:35Z">
            <w:rPr>
              <w:del w:id="12445" w:author="郭武斌" w:date="2026-08-31T15:52:35Z"/>
              <w:b/>
              <w:bCs/>
              <w:color w:val="auto"/>
              <w:spacing w:val="4"/>
            </w:rPr>
          </w:rPrChange>
        </w:rPr>
        <w:pPrChange w:id="12442" w:author="郭武斌" w:date="2026-08-31T16:10:19Z">
          <w:pPr>
            <w:pStyle w:val="8"/>
            <w:spacing w:before="101" w:line="228" w:lineRule="auto"/>
            <w:ind w:left="2869" w:right="-53" w:rightChars="-25"/>
            <w:outlineLvl w:val="0"/>
          </w:pPr>
        </w:pPrChange>
      </w:pPr>
    </w:p>
    <w:p w14:paraId="38F15B3B">
      <w:pPr>
        <w:numPr>
          <w:ilvl w:val="0"/>
          <w:numId w:val="0"/>
        </w:numPr>
        <w:adjustRightInd w:val="0"/>
        <w:snapToGrid w:val="0"/>
        <w:spacing w:before="101" w:line="576" w:lineRule="exact"/>
        <w:ind w:right="-53" w:rightChars="-25" w:firstLine="4376" w:firstLineChars="2000"/>
        <w:jc w:val="left"/>
        <w:outlineLvl w:val="9"/>
        <w:rPr>
          <w:del w:id="12447" w:author="郭武斌" w:date="2026-08-31T15:52:35Z"/>
          <w:rFonts w:ascii="Times New Roman" w:hAnsi="Times New Roman" w:cs="Times New Roman"/>
          <w:b/>
          <w:bCs/>
          <w:color w:val="auto"/>
          <w:spacing w:val="4"/>
          <w:rPrChange w:id="12448" w:author="郭武斌" w:date="2026-08-31T15:56:35Z">
            <w:rPr>
              <w:del w:id="12449" w:author="郭武斌" w:date="2026-08-31T15:52:35Z"/>
              <w:b/>
              <w:bCs/>
              <w:color w:val="auto"/>
              <w:spacing w:val="4"/>
            </w:rPr>
          </w:rPrChange>
        </w:rPr>
        <w:pPrChange w:id="12446" w:author="郭武斌" w:date="2026-08-31T16:10:19Z">
          <w:pPr>
            <w:pStyle w:val="8"/>
            <w:spacing w:before="101" w:line="228" w:lineRule="auto"/>
            <w:ind w:left="2869" w:right="-53" w:rightChars="-25"/>
            <w:outlineLvl w:val="0"/>
          </w:pPr>
        </w:pPrChange>
      </w:pPr>
    </w:p>
    <w:p w14:paraId="1B974DD0">
      <w:pPr>
        <w:numPr>
          <w:ilvl w:val="0"/>
          <w:numId w:val="0"/>
        </w:numPr>
        <w:adjustRightInd w:val="0"/>
        <w:snapToGrid w:val="0"/>
        <w:spacing w:before="101" w:line="576" w:lineRule="exact"/>
        <w:ind w:right="-53" w:rightChars="-25" w:firstLine="4376" w:firstLineChars="2000"/>
        <w:jc w:val="left"/>
        <w:outlineLvl w:val="9"/>
        <w:rPr>
          <w:del w:id="12451" w:author="郭武斌" w:date="2026-08-31T15:52:35Z"/>
          <w:rFonts w:ascii="Times New Roman" w:hAnsi="Times New Roman" w:cs="Times New Roman"/>
          <w:b/>
          <w:bCs/>
          <w:color w:val="auto"/>
          <w:spacing w:val="4"/>
          <w:rPrChange w:id="12452" w:author="郭武斌" w:date="2026-08-31T15:56:35Z">
            <w:rPr>
              <w:del w:id="12453" w:author="郭武斌" w:date="2026-08-31T15:52:35Z"/>
              <w:b/>
              <w:bCs/>
              <w:color w:val="auto"/>
              <w:spacing w:val="4"/>
            </w:rPr>
          </w:rPrChange>
        </w:rPr>
        <w:pPrChange w:id="12450" w:author="郭武斌" w:date="2026-08-31T16:10:19Z">
          <w:pPr>
            <w:pStyle w:val="8"/>
            <w:spacing w:before="101" w:line="228" w:lineRule="auto"/>
            <w:ind w:left="2869" w:right="-53" w:rightChars="-25"/>
            <w:outlineLvl w:val="0"/>
          </w:pPr>
        </w:pPrChange>
      </w:pPr>
    </w:p>
    <w:p w14:paraId="67BE2D18">
      <w:pPr>
        <w:numPr>
          <w:ilvl w:val="0"/>
          <w:numId w:val="0"/>
        </w:numPr>
        <w:adjustRightInd w:val="0"/>
        <w:snapToGrid w:val="0"/>
        <w:spacing w:before="101" w:line="576" w:lineRule="exact"/>
        <w:ind w:right="-53" w:rightChars="-25" w:firstLine="4376" w:firstLineChars="2000"/>
        <w:jc w:val="left"/>
        <w:outlineLvl w:val="9"/>
        <w:rPr>
          <w:del w:id="12455" w:author="郭武斌" w:date="2026-08-31T15:52:35Z"/>
          <w:rFonts w:ascii="Times New Roman" w:hAnsi="Times New Roman" w:cs="Times New Roman"/>
          <w:b/>
          <w:bCs/>
          <w:color w:val="auto"/>
          <w:spacing w:val="4"/>
          <w:rPrChange w:id="12456" w:author="郭武斌" w:date="2026-08-31T15:56:35Z">
            <w:rPr>
              <w:del w:id="12457" w:author="郭武斌" w:date="2026-08-31T15:52:35Z"/>
              <w:b/>
              <w:bCs/>
              <w:color w:val="auto"/>
              <w:spacing w:val="4"/>
            </w:rPr>
          </w:rPrChange>
        </w:rPr>
        <w:pPrChange w:id="12454" w:author="郭武斌" w:date="2026-08-31T16:10:19Z">
          <w:pPr>
            <w:pStyle w:val="8"/>
            <w:spacing w:before="101" w:line="228" w:lineRule="auto"/>
            <w:ind w:left="2869" w:right="-53" w:rightChars="-25"/>
            <w:outlineLvl w:val="0"/>
          </w:pPr>
        </w:pPrChange>
      </w:pPr>
    </w:p>
    <w:p w14:paraId="1BDBA54E">
      <w:pPr>
        <w:numPr>
          <w:ilvl w:val="0"/>
          <w:numId w:val="0"/>
        </w:numPr>
        <w:adjustRightInd w:val="0"/>
        <w:snapToGrid w:val="0"/>
        <w:spacing w:before="101" w:line="576" w:lineRule="exact"/>
        <w:ind w:right="-53" w:rightChars="-25" w:firstLine="4376" w:firstLineChars="2000"/>
        <w:jc w:val="left"/>
        <w:outlineLvl w:val="9"/>
        <w:rPr>
          <w:del w:id="12459" w:author="郭武斌" w:date="2026-08-31T15:52:35Z"/>
          <w:rFonts w:ascii="Times New Roman" w:hAnsi="Times New Roman" w:cs="Times New Roman"/>
          <w:b/>
          <w:bCs/>
          <w:color w:val="auto"/>
          <w:spacing w:val="4"/>
          <w:rPrChange w:id="12460" w:author="郭武斌" w:date="2026-08-31T15:56:35Z">
            <w:rPr>
              <w:del w:id="12461" w:author="郭武斌" w:date="2026-08-31T15:52:35Z"/>
              <w:b/>
              <w:bCs/>
              <w:color w:val="auto"/>
              <w:spacing w:val="4"/>
            </w:rPr>
          </w:rPrChange>
        </w:rPr>
        <w:pPrChange w:id="12458" w:author="郭武斌" w:date="2026-08-31T16:10:19Z">
          <w:pPr>
            <w:pStyle w:val="8"/>
            <w:spacing w:before="101" w:line="228" w:lineRule="auto"/>
            <w:ind w:left="2869" w:right="-53" w:rightChars="-25"/>
            <w:outlineLvl w:val="0"/>
          </w:pPr>
        </w:pPrChange>
      </w:pPr>
    </w:p>
    <w:p w14:paraId="300E5AD9">
      <w:pPr>
        <w:numPr>
          <w:ilvl w:val="0"/>
          <w:numId w:val="0"/>
        </w:numPr>
        <w:adjustRightInd w:val="0"/>
        <w:snapToGrid w:val="0"/>
        <w:spacing w:before="101" w:line="576" w:lineRule="exact"/>
        <w:ind w:right="-53" w:rightChars="-25" w:firstLine="4376" w:firstLineChars="2000"/>
        <w:jc w:val="left"/>
        <w:outlineLvl w:val="9"/>
        <w:rPr>
          <w:del w:id="12463" w:author="郭武斌" w:date="2026-08-31T15:52:35Z"/>
          <w:rFonts w:ascii="Times New Roman" w:hAnsi="Times New Roman" w:cs="Times New Roman"/>
          <w:b/>
          <w:bCs/>
          <w:color w:val="auto"/>
          <w:spacing w:val="4"/>
          <w:rPrChange w:id="12464" w:author="郭武斌" w:date="2026-08-31T15:56:35Z">
            <w:rPr>
              <w:del w:id="12465" w:author="郭武斌" w:date="2026-08-31T15:52:35Z"/>
              <w:b/>
              <w:bCs/>
              <w:color w:val="auto"/>
              <w:spacing w:val="4"/>
            </w:rPr>
          </w:rPrChange>
        </w:rPr>
        <w:pPrChange w:id="12462" w:author="郭武斌" w:date="2026-08-31T16:10:19Z">
          <w:pPr>
            <w:pStyle w:val="8"/>
            <w:spacing w:before="101" w:line="228" w:lineRule="auto"/>
            <w:ind w:left="2869" w:right="-53" w:rightChars="-25"/>
            <w:outlineLvl w:val="0"/>
          </w:pPr>
        </w:pPrChange>
      </w:pPr>
    </w:p>
    <w:p w14:paraId="75EADFE3">
      <w:pPr>
        <w:numPr>
          <w:ilvl w:val="0"/>
          <w:numId w:val="0"/>
        </w:numPr>
        <w:adjustRightInd w:val="0"/>
        <w:snapToGrid w:val="0"/>
        <w:spacing w:before="101" w:line="576" w:lineRule="exact"/>
        <w:ind w:right="-53" w:rightChars="-25" w:firstLine="4376" w:firstLineChars="2000"/>
        <w:jc w:val="left"/>
        <w:outlineLvl w:val="9"/>
        <w:rPr>
          <w:del w:id="12467" w:author="郭武斌" w:date="2026-08-31T15:52:35Z"/>
          <w:rFonts w:ascii="Times New Roman" w:hAnsi="Times New Roman" w:cs="Times New Roman"/>
          <w:b/>
          <w:bCs/>
          <w:color w:val="auto"/>
          <w:spacing w:val="4"/>
          <w:rPrChange w:id="12468" w:author="郭武斌" w:date="2026-08-31T15:56:35Z">
            <w:rPr>
              <w:del w:id="12469" w:author="郭武斌" w:date="2026-08-31T15:52:35Z"/>
              <w:b/>
              <w:bCs/>
              <w:color w:val="auto"/>
              <w:spacing w:val="4"/>
            </w:rPr>
          </w:rPrChange>
        </w:rPr>
        <w:pPrChange w:id="12466" w:author="郭武斌" w:date="2026-08-31T16:10:19Z">
          <w:pPr>
            <w:pStyle w:val="8"/>
            <w:spacing w:before="101" w:line="228" w:lineRule="auto"/>
            <w:ind w:left="2869" w:right="-53" w:rightChars="-25"/>
            <w:outlineLvl w:val="0"/>
          </w:pPr>
        </w:pPrChange>
      </w:pPr>
    </w:p>
    <w:p w14:paraId="1784FD7B">
      <w:pPr>
        <w:numPr>
          <w:ilvl w:val="0"/>
          <w:numId w:val="0"/>
        </w:numPr>
        <w:adjustRightInd w:val="0"/>
        <w:snapToGrid w:val="0"/>
        <w:spacing w:before="101" w:line="576" w:lineRule="exact"/>
        <w:ind w:right="-53" w:rightChars="-25" w:firstLine="4376" w:firstLineChars="2000"/>
        <w:jc w:val="left"/>
        <w:outlineLvl w:val="9"/>
        <w:rPr>
          <w:del w:id="12471" w:author="郭武斌" w:date="2026-08-31T15:52:35Z"/>
          <w:rFonts w:ascii="Times New Roman" w:hAnsi="Times New Roman" w:cs="Times New Roman"/>
          <w:b/>
          <w:bCs/>
          <w:color w:val="auto"/>
          <w:spacing w:val="4"/>
          <w:rPrChange w:id="12472" w:author="郭武斌" w:date="2026-08-31T15:56:35Z">
            <w:rPr>
              <w:del w:id="12473" w:author="郭武斌" w:date="2026-08-31T15:52:35Z"/>
              <w:b/>
              <w:bCs/>
              <w:color w:val="auto"/>
              <w:spacing w:val="4"/>
            </w:rPr>
          </w:rPrChange>
        </w:rPr>
        <w:pPrChange w:id="12470" w:author="郭武斌" w:date="2026-08-31T16:10:19Z">
          <w:pPr>
            <w:pStyle w:val="8"/>
            <w:spacing w:before="101" w:line="228" w:lineRule="auto"/>
            <w:ind w:left="2869" w:right="-53" w:rightChars="-25"/>
            <w:outlineLvl w:val="0"/>
          </w:pPr>
        </w:pPrChange>
      </w:pPr>
    </w:p>
    <w:p w14:paraId="4D4E9885">
      <w:pPr>
        <w:numPr>
          <w:ilvl w:val="0"/>
          <w:numId w:val="0"/>
        </w:numPr>
        <w:adjustRightInd w:val="0"/>
        <w:snapToGrid w:val="0"/>
        <w:spacing w:before="101" w:line="576" w:lineRule="exact"/>
        <w:ind w:right="-53" w:rightChars="-25" w:firstLine="4376" w:firstLineChars="2000"/>
        <w:jc w:val="left"/>
        <w:outlineLvl w:val="9"/>
        <w:rPr>
          <w:del w:id="12475" w:author="郭武斌" w:date="2026-08-31T15:52:35Z"/>
          <w:rFonts w:ascii="Times New Roman" w:hAnsi="Times New Roman" w:cs="Times New Roman"/>
          <w:b/>
          <w:bCs/>
          <w:color w:val="auto"/>
          <w:spacing w:val="4"/>
          <w:rPrChange w:id="12476" w:author="郭武斌" w:date="2026-08-31T15:56:35Z">
            <w:rPr>
              <w:del w:id="12477" w:author="郭武斌" w:date="2026-08-31T15:52:35Z"/>
              <w:b/>
              <w:bCs/>
              <w:color w:val="auto"/>
              <w:spacing w:val="4"/>
            </w:rPr>
          </w:rPrChange>
        </w:rPr>
        <w:pPrChange w:id="12474" w:author="郭武斌" w:date="2026-08-31T16:10:19Z">
          <w:pPr>
            <w:pStyle w:val="8"/>
            <w:spacing w:before="101" w:line="228" w:lineRule="auto"/>
            <w:ind w:left="2869" w:right="-53" w:rightChars="-25"/>
            <w:outlineLvl w:val="0"/>
          </w:pPr>
        </w:pPrChange>
      </w:pPr>
    </w:p>
    <w:p w14:paraId="4D98DC43">
      <w:pPr>
        <w:numPr>
          <w:ilvl w:val="0"/>
          <w:numId w:val="0"/>
        </w:numPr>
        <w:adjustRightInd w:val="0"/>
        <w:snapToGrid w:val="0"/>
        <w:spacing w:before="101" w:line="576" w:lineRule="exact"/>
        <w:ind w:right="-53" w:rightChars="-25" w:firstLine="4376" w:firstLineChars="2000"/>
        <w:jc w:val="left"/>
        <w:outlineLvl w:val="9"/>
        <w:rPr>
          <w:del w:id="12479" w:author="郭武斌" w:date="2026-08-31T15:52:35Z"/>
          <w:rFonts w:ascii="Times New Roman" w:hAnsi="Times New Roman" w:cs="Times New Roman"/>
          <w:b/>
          <w:bCs/>
          <w:color w:val="auto"/>
          <w:spacing w:val="4"/>
          <w:rPrChange w:id="12480" w:author="郭武斌" w:date="2026-08-31T15:56:35Z">
            <w:rPr>
              <w:del w:id="12481" w:author="郭武斌" w:date="2026-08-31T15:52:35Z"/>
              <w:b/>
              <w:bCs/>
              <w:color w:val="auto"/>
              <w:spacing w:val="4"/>
            </w:rPr>
          </w:rPrChange>
        </w:rPr>
        <w:pPrChange w:id="12478" w:author="郭武斌" w:date="2026-08-31T16:10:19Z">
          <w:pPr>
            <w:pStyle w:val="8"/>
            <w:spacing w:before="101" w:line="228" w:lineRule="auto"/>
            <w:ind w:left="2869" w:right="-53" w:rightChars="-25"/>
            <w:outlineLvl w:val="0"/>
          </w:pPr>
        </w:pPrChange>
      </w:pPr>
    </w:p>
    <w:p w14:paraId="7F3FF833">
      <w:pPr>
        <w:numPr>
          <w:ilvl w:val="0"/>
          <w:numId w:val="0"/>
        </w:numPr>
        <w:adjustRightInd w:val="0"/>
        <w:snapToGrid w:val="0"/>
        <w:spacing w:before="101" w:line="576" w:lineRule="exact"/>
        <w:ind w:right="-53" w:rightChars="-25" w:firstLine="4376" w:firstLineChars="2000"/>
        <w:jc w:val="left"/>
        <w:outlineLvl w:val="9"/>
        <w:rPr>
          <w:del w:id="12483" w:author="郭武斌" w:date="2026-08-31T15:52:35Z"/>
          <w:rFonts w:ascii="Times New Roman" w:hAnsi="Times New Roman" w:cs="Times New Roman"/>
          <w:b/>
          <w:bCs/>
          <w:color w:val="auto"/>
          <w:spacing w:val="4"/>
          <w:rPrChange w:id="12484" w:author="郭武斌" w:date="2026-08-31T15:56:35Z">
            <w:rPr>
              <w:del w:id="12485" w:author="郭武斌" w:date="2026-08-31T15:52:35Z"/>
              <w:b/>
              <w:bCs/>
              <w:color w:val="auto"/>
              <w:spacing w:val="4"/>
            </w:rPr>
          </w:rPrChange>
        </w:rPr>
        <w:pPrChange w:id="12482" w:author="郭武斌" w:date="2026-08-31T16:10:19Z">
          <w:pPr>
            <w:pStyle w:val="8"/>
            <w:spacing w:before="101" w:line="228" w:lineRule="auto"/>
            <w:ind w:left="2869" w:right="-53" w:rightChars="-25"/>
            <w:outlineLvl w:val="0"/>
          </w:pPr>
        </w:pPrChange>
      </w:pPr>
    </w:p>
    <w:p w14:paraId="0A01D56F">
      <w:pPr>
        <w:numPr>
          <w:ilvl w:val="0"/>
          <w:numId w:val="0"/>
        </w:numPr>
        <w:adjustRightInd w:val="0"/>
        <w:snapToGrid w:val="0"/>
        <w:spacing w:before="101" w:line="576" w:lineRule="exact"/>
        <w:ind w:right="-53" w:rightChars="-25" w:firstLine="4376" w:firstLineChars="2000"/>
        <w:jc w:val="left"/>
        <w:outlineLvl w:val="9"/>
        <w:rPr>
          <w:del w:id="12487" w:author="郭武斌" w:date="2026-08-31T15:52:35Z"/>
          <w:rFonts w:ascii="Times New Roman" w:hAnsi="Times New Roman" w:cs="Times New Roman"/>
          <w:b/>
          <w:bCs/>
          <w:color w:val="auto"/>
          <w:spacing w:val="4"/>
          <w:rPrChange w:id="12488" w:author="郭武斌" w:date="2026-08-31T15:56:35Z">
            <w:rPr>
              <w:del w:id="12489" w:author="郭武斌" w:date="2026-08-31T15:52:35Z"/>
              <w:b/>
              <w:bCs/>
              <w:color w:val="auto"/>
              <w:spacing w:val="4"/>
            </w:rPr>
          </w:rPrChange>
        </w:rPr>
        <w:pPrChange w:id="12486" w:author="郭武斌" w:date="2026-08-31T16:10:19Z">
          <w:pPr>
            <w:pStyle w:val="8"/>
            <w:spacing w:before="101" w:line="228" w:lineRule="auto"/>
            <w:ind w:left="2869" w:right="-53" w:rightChars="-25"/>
            <w:outlineLvl w:val="0"/>
          </w:pPr>
        </w:pPrChange>
      </w:pPr>
    </w:p>
    <w:p w14:paraId="41923A65">
      <w:pPr>
        <w:numPr>
          <w:ilvl w:val="0"/>
          <w:numId w:val="0"/>
        </w:numPr>
        <w:adjustRightInd w:val="0"/>
        <w:snapToGrid w:val="0"/>
        <w:spacing w:before="101" w:line="576" w:lineRule="exact"/>
        <w:ind w:right="-53" w:rightChars="-25" w:firstLine="4376" w:firstLineChars="2000"/>
        <w:jc w:val="left"/>
        <w:outlineLvl w:val="9"/>
        <w:rPr>
          <w:del w:id="12491" w:author="郭武斌" w:date="2026-08-31T15:52:35Z"/>
          <w:rFonts w:ascii="Times New Roman" w:hAnsi="Times New Roman" w:cs="Times New Roman"/>
          <w:b/>
          <w:bCs/>
          <w:color w:val="auto"/>
          <w:spacing w:val="4"/>
          <w:rPrChange w:id="12492" w:author="郭武斌" w:date="2026-08-31T15:56:35Z">
            <w:rPr>
              <w:del w:id="12493" w:author="郭武斌" w:date="2026-08-31T15:52:35Z"/>
              <w:b/>
              <w:bCs/>
              <w:color w:val="auto"/>
              <w:spacing w:val="4"/>
            </w:rPr>
          </w:rPrChange>
        </w:rPr>
        <w:pPrChange w:id="12490" w:author="郭武斌" w:date="2026-08-31T16:10:19Z">
          <w:pPr>
            <w:pStyle w:val="8"/>
            <w:spacing w:before="101" w:line="228" w:lineRule="auto"/>
            <w:ind w:left="2869" w:right="-53" w:rightChars="-25"/>
            <w:outlineLvl w:val="0"/>
          </w:pPr>
        </w:pPrChange>
      </w:pPr>
    </w:p>
    <w:p w14:paraId="41E844E7">
      <w:pPr>
        <w:numPr>
          <w:ilvl w:val="0"/>
          <w:numId w:val="0"/>
        </w:numPr>
        <w:adjustRightInd w:val="0"/>
        <w:snapToGrid w:val="0"/>
        <w:spacing w:before="101" w:line="576" w:lineRule="exact"/>
        <w:ind w:right="-53" w:rightChars="-25" w:firstLine="4376" w:firstLineChars="2000"/>
        <w:jc w:val="left"/>
        <w:outlineLvl w:val="9"/>
        <w:rPr>
          <w:del w:id="12495" w:author="郭武斌" w:date="2026-08-31T15:52:35Z"/>
          <w:rFonts w:ascii="Times New Roman" w:hAnsi="Times New Roman" w:cs="Times New Roman"/>
          <w:b/>
          <w:bCs/>
          <w:color w:val="auto"/>
          <w:spacing w:val="4"/>
          <w:rPrChange w:id="12496" w:author="郭武斌" w:date="2026-08-31T15:56:35Z">
            <w:rPr>
              <w:del w:id="12497" w:author="郭武斌" w:date="2026-08-31T15:52:35Z"/>
              <w:b/>
              <w:bCs/>
              <w:color w:val="auto"/>
              <w:spacing w:val="4"/>
            </w:rPr>
          </w:rPrChange>
        </w:rPr>
        <w:pPrChange w:id="12494" w:author="郭武斌" w:date="2026-08-31T16:10:19Z">
          <w:pPr>
            <w:pStyle w:val="8"/>
            <w:spacing w:before="101" w:line="228" w:lineRule="auto"/>
            <w:ind w:left="2869" w:right="-53" w:rightChars="-25"/>
            <w:outlineLvl w:val="0"/>
          </w:pPr>
        </w:pPrChange>
      </w:pPr>
    </w:p>
    <w:p w14:paraId="288F1C2B">
      <w:pPr>
        <w:numPr>
          <w:ilvl w:val="0"/>
          <w:numId w:val="0"/>
        </w:numPr>
        <w:adjustRightInd w:val="0"/>
        <w:snapToGrid w:val="0"/>
        <w:spacing w:before="101" w:line="576" w:lineRule="exact"/>
        <w:ind w:right="-53" w:rightChars="-25" w:firstLine="4376" w:firstLineChars="2000"/>
        <w:jc w:val="left"/>
        <w:outlineLvl w:val="9"/>
        <w:rPr>
          <w:del w:id="12499" w:author="郭武斌" w:date="2026-08-31T15:52:35Z"/>
          <w:rFonts w:ascii="Times New Roman" w:hAnsi="Times New Roman" w:cs="Times New Roman"/>
          <w:color w:val="auto"/>
          <w:rPrChange w:id="12500" w:author="郭武斌" w:date="2026-08-31T15:56:35Z">
            <w:rPr>
              <w:del w:id="12501" w:author="郭武斌" w:date="2026-08-31T15:52:35Z"/>
              <w:color w:val="auto"/>
            </w:rPr>
          </w:rPrChange>
        </w:rPr>
        <w:pPrChange w:id="12498" w:author="郭武斌" w:date="2026-08-31T16:10:19Z">
          <w:pPr>
            <w:pStyle w:val="8"/>
            <w:spacing w:before="101" w:line="228" w:lineRule="auto"/>
            <w:ind w:right="-53" w:rightChars="-25"/>
            <w:jc w:val="center"/>
            <w:outlineLvl w:val="0"/>
          </w:pPr>
        </w:pPrChange>
      </w:pPr>
      <w:del w:id="12502" w:author="郭武斌" w:date="2026-08-31T15:52:35Z">
        <w:r>
          <w:rPr>
            <w:rFonts w:ascii="Times New Roman" w:hAnsi="Times New Roman" w:cs="Times New Roman"/>
            <w:b/>
            <w:bCs/>
            <w:color w:val="auto"/>
            <w:spacing w:val="4"/>
            <w:rPrChange w:id="12503" w:author="郭武斌" w:date="2026-08-31T15:56:35Z">
              <w:rPr>
                <w:b/>
                <w:bCs/>
                <w:color w:val="auto"/>
                <w:spacing w:val="4"/>
              </w:rPr>
            </w:rPrChange>
          </w:rPr>
          <w:delText>第</w:delText>
        </w:r>
      </w:del>
      <w:del w:id="12504" w:author="郭武斌" w:date="2026-08-31T15:52:35Z">
        <w:r>
          <w:rPr>
            <w:rFonts w:hint="default" w:ascii="Times New Roman" w:hAnsi="Times New Roman" w:cs="Times New Roman"/>
            <w:b/>
            <w:bCs/>
            <w:color w:val="auto"/>
            <w:spacing w:val="4"/>
            <w:lang w:val="en-US" w:eastAsia="zh-CN"/>
            <w:rPrChange w:id="12505" w:author="郭武斌" w:date="2026-08-31T15:56:35Z">
              <w:rPr>
                <w:rFonts w:hint="eastAsia"/>
                <w:b/>
                <w:bCs/>
                <w:color w:val="auto"/>
                <w:spacing w:val="4"/>
                <w:lang w:val="en-US" w:eastAsia="zh-CN"/>
              </w:rPr>
            </w:rPrChange>
          </w:rPr>
          <w:delText>七章</w:delText>
        </w:r>
      </w:del>
      <w:del w:id="12506" w:author="郭武斌" w:date="2026-08-31T15:52:35Z">
        <w:r>
          <w:rPr>
            <w:rFonts w:ascii="Times New Roman" w:hAnsi="Times New Roman" w:cs="Times New Roman"/>
            <w:color w:val="auto"/>
            <w:spacing w:val="4"/>
            <w:rPrChange w:id="12507" w:author="郭武斌" w:date="2026-08-31T15:56:35Z">
              <w:rPr>
                <w:color w:val="auto"/>
                <w:spacing w:val="4"/>
              </w:rPr>
            </w:rPrChange>
          </w:rPr>
          <w:delText xml:space="preserve"> </w:delText>
        </w:r>
      </w:del>
      <w:del w:id="12508" w:author="郭武斌" w:date="2026-08-31T15:52:35Z">
        <w:r>
          <w:rPr>
            <w:rFonts w:hint="default" w:ascii="Times New Roman" w:hAnsi="Times New Roman" w:cs="Times New Roman"/>
            <w:b/>
            <w:bCs/>
            <w:color w:val="auto"/>
            <w:spacing w:val="4"/>
            <w:lang w:eastAsia="zh-CN"/>
            <w:rPrChange w:id="12509" w:author="郭武斌" w:date="2026-08-31T15:56:35Z">
              <w:rPr>
                <w:rFonts w:hint="eastAsia"/>
                <w:b/>
                <w:bCs/>
                <w:color w:val="auto"/>
                <w:spacing w:val="4"/>
                <w:lang w:eastAsia="zh-CN"/>
              </w:rPr>
            </w:rPrChange>
          </w:rPr>
          <w:delText>投标</w:delText>
        </w:r>
      </w:del>
      <w:del w:id="12510" w:author="郭武斌" w:date="2026-08-31T15:52:35Z">
        <w:r>
          <w:rPr>
            <w:rFonts w:ascii="Times New Roman" w:hAnsi="Times New Roman" w:cs="Times New Roman"/>
            <w:b/>
            <w:bCs/>
            <w:color w:val="auto"/>
            <w:spacing w:val="4"/>
            <w:rPrChange w:id="12511" w:author="郭武斌" w:date="2026-08-31T15:56:35Z">
              <w:rPr>
                <w:b/>
                <w:bCs/>
                <w:color w:val="auto"/>
                <w:spacing w:val="4"/>
              </w:rPr>
            </w:rPrChange>
          </w:rPr>
          <w:delText>文件格式</w:delText>
        </w:r>
        <w:bookmarkEnd w:id="236"/>
        <w:bookmarkEnd w:id="237"/>
        <w:bookmarkEnd w:id="238"/>
        <w:bookmarkEnd w:id="239"/>
        <w:bookmarkEnd w:id="240"/>
      </w:del>
    </w:p>
    <w:p w14:paraId="5F462AED">
      <w:pPr>
        <w:numPr>
          <w:ilvl w:val="0"/>
          <w:numId w:val="0"/>
        </w:numPr>
        <w:adjustRightInd w:val="0"/>
        <w:snapToGrid w:val="0"/>
        <w:spacing w:line="576" w:lineRule="exact"/>
        <w:ind w:right="0" w:rightChars="0" w:firstLine="4200" w:firstLineChars="2000"/>
        <w:jc w:val="left"/>
        <w:outlineLvl w:val="9"/>
        <w:rPr>
          <w:del w:id="12513" w:author="郭武斌" w:date="2026-08-31T15:52:35Z"/>
          <w:rFonts w:ascii="Times New Roman" w:hAnsi="Times New Roman" w:cs="Times New Roman"/>
          <w:color w:val="auto"/>
          <w:sz w:val="21"/>
          <w:rPrChange w:id="12514" w:author="郭武斌" w:date="2026-08-31T15:56:35Z">
            <w:rPr>
              <w:del w:id="12515" w:author="郭武斌" w:date="2026-08-31T15:52:35Z"/>
              <w:rFonts w:ascii="Arial"/>
              <w:color w:val="auto"/>
              <w:sz w:val="21"/>
            </w:rPr>
          </w:rPrChange>
        </w:rPr>
        <w:pPrChange w:id="12512" w:author="郭武斌" w:date="2026-08-31T16:10:19Z">
          <w:pPr>
            <w:spacing w:line="341" w:lineRule="auto"/>
            <w:ind w:right="-53" w:rightChars="-25"/>
          </w:pPr>
        </w:pPrChange>
      </w:pPr>
    </w:p>
    <w:p w14:paraId="45989A05">
      <w:pPr>
        <w:numPr>
          <w:ilvl w:val="0"/>
          <w:numId w:val="0"/>
        </w:numPr>
        <w:adjustRightInd w:val="0"/>
        <w:snapToGrid w:val="0"/>
        <w:spacing w:line="576" w:lineRule="exact"/>
        <w:ind w:firstLine="4800" w:firstLineChars="2000"/>
        <w:jc w:val="left"/>
        <w:outlineLvl w:val="9"/>
        <w:rPr>
          <w:del w:id="12517" w:author="郭武斌" w:date="2026-08-31T15:52:35Z"/>
          <w:rFonts w:hint="default" w:ascii="Times New Roman" w:hAnsi="Times New Roman" w:eastAsia="仿宋" w:cs="Times New Roman"/>
          <w:color w:val="auto"/>
          <w:sz w:val="24"/>
          <w:szCs w:val="24"/>
          <w:lang w:eastAsia="zh-CN"/>
          <w:rPrChange w:id="12518" w:author="郭武斌" w:date="2026-08-31T15:56:35Z">
            <w:rPr>
              <w:del w:id="12519" w:author="郭武斌" w:date="2026-08-31T15:52:35Z"/>
              <w:rFonts w:hint="eastAsia" w:ascii="仿宋" w:hAnsi="仿宋" w:eastAsia="仿宋" w:cs="仿宋"/>
              <w:color w:val="auto"/>
              <w:sz w:val="24"/>
              <w:szCs w:val="24"/>
              <w:lang w:eastAsia="zh-CN"/>
            </w:rPr>
          </w:rPrChange>
        </w:rPr>
        <w:pPrChange w:id="12516" w:author="郭武斌" w:date="2026-08-31T16:10:19Z">
          <w:pPr>
            <w:spacing w:line="360" w:lineRule="auto"/>
            <w:ind w:firstLine="420" w:firstLineChars="175"/>
          </w:pPr>
        </w:pPrChange>
      </w:pPr>
      <w:del w:id="12520" w:author="郭武斌" w:date="2026-08-31T15:52:35Z">
        <w:r>
          <w:rPr>
            <w:rFonts w:hint="default" w:ascii="Times New Roman" w:hAnsi="Times New Roman" w:eastAsia="仿宋" w:cs="Times New Roman"/>
            <w:color w:val="auto"/>
            <w:sz w:val="24"/>
            <w:szCs w:val="24"/>
            <w:lang w:eastAsia="zh-CN"/>
            <w:rPrChange w:id="12521" w:author="郭武斌" w:date="2026-08-31T15:56:35Z">
              <w:rPr>
                <w:rFonts w:hint="eastAsia" w:ascii="仿宋" w:hAnsi="仿宋" w:eastAsia="仿宋" w:cs="仿宋"/>
                <w:color w:val="auto"/>
                <w:sz w:val="24"/>
                <w:szCs w:val="24"/>
                <w:lang w:eastAsia="zh-CN"/>
              </w:rPr>
            </w:rPrChange>
          </w:rPr>
          <w:delText>（1）投标人不得对招标文件格式中的内容进行删减或修改。</w:delText>
        </w:r>
      </w:del>
    </w:p>
    <w:p w14:paraId="35A41EEB">
      <w:pPr>
        <w:numPr>
          <w:ilvl w:val="0"/>
          <w:numId w:val="0"/>
        </w:numPr>
        <w:adjustRightInd w:val="0"/>
        <w:snapToGrid w:val="0"/>
        <w:spacing w:line="576" w:lineRule="exact"/>
        <w:ind w:firstLine="4800" w:firstLineChars="2000"/>
        <w:jc w:val="left"/>
        <w:outlineLvl w:val="9"/>
        <w:rPr>
          <w:del w:id="12523" w:author="郭武斌" w:date="2026-08-31T15:52:35Z"/>
          <w:rFonts w:hint="default" w:ascii="Times New Roman" w:hAnsi="Times New Roman" w:eastAsia="仿宋" w:cs="Times New Roman"/>
          <w:color w:val="auto"/>
          <w:sz w:val="24"/>
          <w:szCs w:val="24"/>
          <w:lang w:eastAsia="zh-CN"/>
          <w:rPrChange w:id="12524" w:author="郭武斌" w:date="2026-08-31T15:56:35Z">
            <w:rPr>
              <w:del w:id="12525" w:author="郭武斌" w:date="2026-08-31T15:52:35Z"/>
              <w:rFonts w:hint="eastAsia" w:ascii="仿宋" w:hAnsi="仿宋" w:eastAsia="仿宋" w:cs="仿宋"/>
              <w:color w:val="auto"/>
              <w:sz w:val="24"/>
              <w:szCs w:val="24"/>
              <w:lang w:eastAsia="zh-CN"/>
            </w:rPr>
          </w:rPrChange>
        </w:rPr>
        <w:pPrChange w:id="12522" w:author="郭武斌" w:date="2026-08-31T16:10:19Z">
          <w:pPr>
            <w:spacing w:line="360" w:lineRule="auto"/>
            <w:ind w:firstLine="420" w:firstLineChars="175"/>
          </w:pPr>
        </w:pPrChange>
      </w:pPr>
      <w:del w:id="12526" w:author="郭武斌" w:date="2026-08-31T15:52:35Z">
        <w:r>
          <w:rPr>
            <w:rFonts w:hint="default" w:ascii="Times New Roman" w:hAnsi="Times New Roman" w:eastAsia="仿宋" w:cs="Times New Roman"/>
            <w:color w:val="auto"/>
            <w:sz w:val="24"/>
            <w:szCs w:val="24"/>
            <w:lang w:eastAsia="zh-CN"/>
            <w:rPrChange w:id="12527" w:author="郭武斌" w:date="2026-08-31T15:56:35Z">
              <w:rPr>
                <w:rFonts w:hint="eastAsia" w:ascii="仿宋" w:hAnsi="仿宋" w:eastAsia="仿宋" w:cs="仿宋"/>
                <w:color w:val="auto"/>
                <w:sz w:val="24"/>
                <w:szCs w:val="24"/>
                <w:lang w:eastAsia="zh-CN"/>
              </w:rPr>
            </w:rPrChange>
          </w:rPr>
          <w:delText>（2）投标人可以在格式内容之外另行说明和增加相关内容，作为投标文件的组成部分。另行说明或自行增加的内容</w:delText>
        </w:r>
      </w:del>
      <w:ins w:id="12528" w:author="邱兴伟 [2]" w:date="2026-08-27T11:20:15Z">
        <w:del w:id="12529" w:author="郭武斌" w:date="2026-08-31T15:52:35Z">
          <w:r>
            <w:rPr>
              <w:rFonts w:hint="default" w:ascii="Times New Roman" w:hAnsi="Times New Roman" w:eastAsia="仿宋" w:cs="Times New Roman"/>
              <w:color w:val="auto"/>
              <w:sz w:val="24"/>
              <w:szCs w:val="24"/>
              <w:lang w:eastAsia="zh-CN"/>
              <w:rPrChange w:id="12530" w:author="郭武斌" w:date="2026-08-31T15:56:35Z">
                <w:rPr>
                  <w:rFonts w:hint="eastAsia" w:ascii="仿宋" w:hAnsi="仿宋" w:eastAsia="仿宋" w:cs="仿宋"/>
                  <w:color w:val="auto"/>
                  <w:sz w:val="24"/>
                  <w:szCs w:val="24"/>
                  <w:lang w:eastAsia="zh-CN"/>
                </w:rPr>
              </w:rPrChange>
            </w:rPr>
            <w:delText>，以及</w:delText>
          </w:r>
        </w:del>
      </w:ins>
      <w:del w:id="12531" w:author="郭武斌" w:date="2026-08-31T15:52:35Z">
        <w:r>
          <w:rPr>
            <w:rFonts w:hint="default" w:ascii="Times New Roman" w:hAnsi="Times New Roman" w:eastAsia="仿宋" w:cs="Times New Roman"/>
            <w:color w:val="auto"/>
            <w:sz w:val="24"/>
            <w:szCs w:val="24"/>
            <w:lang w:eastAsia="zh-CN"/>
            <w:rPrChange w:id="12532" w:author="郭武斌" w:date="2026-08-31T15:56:35Z">
              <w:rPr>
                <w:rFonts w:hint="eastAsia" w:ascii="仿宋" w:hAnsi="仿宋" w:eastAsia="仿宋" w:cs="仿宋"/>
                <w:color w:val="auto"/>
                <w:sz w:val="24"/>
                <w:szCs w:val="24"/>
                <w:lang w:eastAsia="zh-CN"/>
              </w:rPr>
            </w:rPrChange>
          </w:rPr>
          <w:delText>、以及按投标文件格式在空格（下划线）由投标人填写的内容，不得与招标文件的强制性审查标准和禁止性规定相抵触。</w:delText>
        </w:r>
      </w:del>
    </w:p>
    <w:p w14:paraId="05664A47">
      <w:pPr>
        <w:numPr>
          <w:ilvl w:val="0"/>
          <w:numId w:val="0"/>
        </w:numPr>
        <w:adjustRightInd w:val="0"/>
        <w:snapToGrid w:val="0"/>
        <w:spacing w:line="576" w:lineRule="exact"/>
        <w:ind w:firstLine="4800" w:firstLineChars="2000"/>
        <w:jc w:val="left"/>
        <w:outlineLvl w:val="9"/>
        <w:rPr>
          <w:del w:id="12534" w:author="郭武斌" w:date="2026-08-31T15:52:35Z"/>
          <w:rFonts w:hint="default" w:ascii="Times New Roman" w:hAnsi="Times New Roman" w:eastAsia="仿宋" w:cs="Times New Roman"/>
          <w:color w:val="auto"/>
          <w:sz w:val="24"/>
          <w:szCs w:val="24"/>
          <w:lang w:eastAsia="zh-CN"/>
          <w:rPrChange w:id="12535" w:author="郭武斌" w:date="2026-08-31T15:56:35Z">
            <w:rPr>
              <w:del w:id="12536" w:author="郭武斌" w:date="2026-08-31T15:52:35Z"/>
              <w:rFonts w:hint="eastAsia" w:ascii="仿宋" w:hAnsi="仿宋" w:eastAsia="仿宋" w:cs="仿宋"/>
              <w:color w:val="auto"/>
              <w:sz w:val="24"/>
              <w:szCs w:val="24"/>
              <w:lang w:eastAsia="zh-CN"/>
            </w:rPr>
          </w:rPrChange>
        </w:rPr>
        <w:pPrChange w:id="12533" w:author="郭武斌" w:date="2026-08-31T16:10:19Z">
          <w:pPr>
            <w:spacing w:line="360" w:lineRule="auto"/>
            <w:ind w:firstLine="420" w:firstLineChars="175"/>
          </w:pPr>
        </w:pPrChange>
      </w:pPr>
      <w:del w:id="12537" w:author="郭武斌" w:date="2026-08-31T15:52:35Z">
        <w:r>
          <w:rPr>
            <w:rFonts w:hint="default" w:ascii="Times New Roman" w:hAnsi="Times New Roman" w:eastAsia="仿宋" w:cs="Times New Roman"/>
            <w:color w:val="auto"/>
            <w:sz w:val="24"/>
            <w:szCs w:val="24"/>
            <w:lang w:eastAsia="zh-CN"/>
            <w:rPrChange w:id="12538" w:author="郭武斌" w:date="2026-08-31T15:56:35Z">
              <w:rPr>
                <w:rFonts w:hint="eastAsia" w:ascii="仿宋" w:hAnsi="仿宋" w:eastAsia="仿宋" w:cs="仿宋"/>
                <w:color w:val="auto"/>
                <w:sz w:val="24"/>
                <w:szCs w:val="24"/>
                <w:lang w:eastAsia="zh-CN"/>
              </w:rPr>
            </w:rPrChange>
          </w:rPr>
          <w:delText>（3）按投标文件格式在空格（下划线）由投标人填写的内容，确实没有需要填写的，可以在空格中用</w:delText>
        </w:r>
      </w:del>
      <w:ins w:id="12539" w:author="邱兴伟 [2]" w:date="2026-08-27T11:20:15Z">
        <w:del w:id="12540" w:author="郭武斌" w:date="2026-08-31T15:52:35Z">
          <w:r>
            <w:rPr>
              <w:rFonts w:hint="default" w:ascii="Times New Roman" w:hAnsi="Times New Roman" w:eastAsia="仿宋" w:cs="Times New Roman"/>
              <w:color w:val="auto"/>
              <w:sz w:val="24"/>
              <w:szCs w:val="24"/>
              <w:lang w:eastAsia="zh-CN"/>
              <w:rPrChange w:id="12541" w:author="郭武斌" w:date="2026-08-31T15:56:35Z">
                <w:rPr>
                  <w:rFonts w:hint="eastAsia" w:ascii="仿宋" w:hAnsi="仿宋" w:eastAsia="仿宋" w:cs="仿宋"/>
                  <w:color w:val="auto"/>
                  <w:sz w:val="24"/>
                  <w:szCs w:val="24"/>
                  <w:lang w:eastAsia="zh-CN"/>
                </w:rPr>
              </w:rPrChange>
            </w:rPr>
            <w:delText>“</w:delText>
          </w:r>
        </w:del>
      </w:ins>
      <w:del w:id="12542" w:author="郭武斌" w:date="2026-08-31T15:52:35Z">
        <w:r>
          <w:rPr>
            <w:rFonts w:hint="default" w:ascii="Times New Roman" w:hAnsi="Times New Roman" w:eastAsia="仿宋" w:cs="Times New Roman"/>
            <w:color w:val="auto"/>
            <w:sz w:val="24"/>
            <w:szCs w:val="24"/>
            <w:lang w:eastAsia="zh-CN"/>
            <w:rPrChange w:id="12543" w:author="郭武斌" w:date="2026-08-31T15:56:35Z">
              <w:rPr>
                <w:rFonts w:hint="eastAsia" w:ascii="仿宋" w:hAnsi="仿宋" w:eastAsia="仿宋" w:cs="仿宋"/>
                <w:color w:val="auto"/>
                <w:sz w:val="24"/>
                <w:szCs w:val="24"/>
                <w:lang w:eastAsia="zh-CN"/>
              </w:rPr>
            </w:rPrChange>
          </w:rPr>
          <w:delText>“/”标示，也可以不填（空白）。</w:delText>
        </w:r>
      </w:del>
    </w:p>
    <w:p w14:paraId="01096CF2">
      <w:pPr>
        <w:numPr>
          <w:ilvl w:val="0"/>
          <w:numId w:val="0"/>
        </w:numPr>
        <w:adjustRightInd w:val="0"/>
        <w:snapToGrid w:val="0"/>
        <w:spacing w:line="576" w:lineRule="exact"/>
        <w:ind w:firstLine="4800" w:firstLineChars="2000"/>
        <w:jc w:val="left"/>
        <w:outlineLvl w:val="9"/>
        <w:rPr>
          <w:del w:id="12545" w:author="郭武斌" w:date="2026-08-31T15:52:35Z"/>
          <w:rFonts w:hint="default" w:ascii="Times New Roman" w:hAnsi="Times New Roman" w:eastAsia="仿宋" w:cs="Times New Roman"/>
          <w:color w:val="auto"/>
          <w:sz w:val="24"/>
          <w:szCs w:val="24"/>
          <w:lang w:eastAsia="zh-CN"/>
          <w:rPrChange w:id="12546" w:author="郭武斌" w:date="2026-08-31T15:56:35Z">
            <w:rPr>
              <w:del w:id="12547" w:author="郭武斌" w:date="2026-08-31T15:52:35Z"/>
              <w:rFonts w:hint="eastAsia" w:ascii="仿宋" w:hAnsi="仿宋" w:eastAsia="仿宋" w:cs="仿宋"/>
              <w:color w:val="auto"/>
              <w:sz w:val="24"/>
              <w:szCs w:val="24"/>
              <w:lang w:eastAsia="zh-CN"/>
            </w:rPr>
          </w:rPrChange>
        </w:rPr>
        <w:pPrChange w:id="12544" w:author="郭武斌" w:date="2026-08-31T16:10:19Z">
          <w:pPr>
            <w:spacing w:line="360" w:lineRule="auto"/>
            <w:ind w:firstLine="420" w:firstLineChars="175"/>
          </w:pPr>
        </w:pPrChange>
      </w:pPr>
      <w:del w:id="12548" w:author="郭武斌" w:date="2026-08-31T15:52:35Z">
        <w:r>
          <w:rPr>
            <w:rFonts w:hint="default" w:ascii="Times New Roman" w:hAnsi="Times New Roman" w:eastAsia="仿宋" w:cs="Times New Roman"/>
            <w:color w:val="auto"/>
            <w:sz w:val="24"/>
            <w:szCs w:val="24"/>
            <w:lang w:eastAsia="zh-CN"/>
            <w:rPrChange w:id="12549" w:author="郭武斌" w:date="2026-08-31T15:56:35Z">
              <w:rPr>
                <w:rFonts w:hint="eastAsia" w:ascii="仿宋" w:hAnsi="仿宋" w:eastAsia="仿宋" w:cs="仿宋"/>
                <w:color w:val="auto"/>
                <w:sz w:val="24"/>
                <w:szCs w:val="24"/>
                <w:lang w:eastAsia="zh-CN"/>
              </w:rPr>
            </w:rPrChange>
          </w:rPr>
          <w:delText>（4）投标文件应对招标文件提出的所有实质性要求和条件作出实质性响应，并且实质性响应的内容不得互相矛盾。</w:delText>
        </w:r>
      </w:del>
    </w:p>
    <w:p w14:paraId="74DFFCA2">
      <w:pPr>
        <w:numPr>
          <w:ilvl w:val="0"/>
          <w:numId w:val="0"/>
        </w:numPr>
        <w:adjustRightInd w:val="0"/>
        <w:snapToGrid w:val="0"/>
        <w:spacing w:line="576" w:lineRule="exact"/>
        <w:ind w:firstLine="4800" w:firstLineChars="2000"/>
        <w:jc w:val="left"/>
        <w:outlineLvl w:val="9"/>
        <w:rPr>
          <w:del w:id="12551" w:author="郭武斌" w:date="2026-08-31T15:52:35Z"/>
          <w:rFonts w:hint="default" w:ascii="Times New Roman" w:hAnsi="Times New Roman" w:eastAsia="仿宋" w:cs="Times New Roman"/>
          <w:color w:val="auto"/>
          <w:sz w:val="24"/>
          <w:szCs w:val="24"/>
          <w:lang w:eastAsia="zh-CN"/>
          <w:rPrChange w:id="12552" w:author="郭武斌" w:date="2026-08-31T15:56:35Z">
            <w:rPr>
              <w:del w:id="12553" w:author="郭武斌" w:date="2026-08-31T15:52:35Z"/>
              <w:rFonts w:hint="eastAsia" w:ascii="仿宋" w:hAnsi="仿宋" w:eastAsia="仿宋" w:cs="仿宋"/>
              <w:color w:val="auto"/>
              <w:sz w:val="24"/>
              <w:szCs w:val="24"/>
              <w:lang w:eastAsia="zh-CN"/>
            </w:rPr>
          </w:rPrChange>
        </w:rPr>
        <w:pPrChange w:id="12550" w:author="郭武斌" w:date="2026-08-31T16:10:19Z">
          <w:pPr>
            <w:spacing w:line="360" w:lineRule="auto"/>
            <w:ind w:firstLine="420" w:firstLineChars="175"/>
          </w:pPr>
        </w:pPrChange>
      </w:pPr>
      <w:del w:id="12554" w:author="郭武斌" w:date="2026-08-31T15:52:35Z">
        <w:r>
          <w:rPr>
            <w:rFonts w:hint="default" w:ascii="Times New Roman" w:hAnsi="Times New Roman" w:eastAsia="仿宋" w:cs="Times New Roman"/>
            <w:color w:val="auto"/>
            <w:sz w:val="24"/>
            <w:szCs w:val="24"/>
            <w:lang w:eastAsia="zh-CN"/>
            <w:rPrChange w:id="12555" w:author="郭武斌" w:date="2026-08-31T15:56:35Z">
              <w:rPr>
                <w:rFonts w:hint="eastAsia" w:ascii="仿宋" w:hAnsi="仿宋" w:eastAsia="仿宋" w:cs="仿宋"/>
                <w:color w:val="auto"/>
                <w:sz w:val="24"/>
                <w:szCs w:val="24"/>
                <w:lang w:eastAsia="zh-CN"/>
              </w:rPr>
            </w:rPrChange>
          </w:rPr>
          <w:delText>（5）投标文件应内容完整，字迹清晰可辨。</w:delText>
        </w:r>
      </w:del>
    </w:p>
    <w:p w14:paraId="17B273C3">
      <w:pPr>
        <w:numPr>
          <w:ilvl w:val="0"/>
          <w:numId w:val="0"/>
        </w:numPr>
        <w:adjustRightInd w:val="0"/>
        <w:snapToGrid w:val="0"/>
        <w:spacing w:line="576" w:lineRule="exact"/>
        <w:ind w:firstLine="4800" w:firstLineChars="2000"/>
        <w:jc w:val="left"/>
        <w:outlineLvl w:val="9"/>
        <w:rPr>
          <w:del w:id="12557" w:author="郭武斌" w:date="2026-08-31T15:52:35Z"/>
          <w:rFonts w:hint="default" w:ascii="Times New Roman" w:hAnsi="Times New Roman" w:eastAsia="仿宋" w:cs="Times New Roman"/>
          <w:color w:val="auto"/>
          <w:sz w:val="24"/>
          <w:szCs w:val="24"/>
          <w:lang w:eastAsia="zh-CN"/>
          <w:rPrChange w:id="12558" w:author="郭武斌" w:date="2026-08-31T15:56:35Z">
            <w:rPr>
              <w:del w:id="12559" w:author="郭武斌" w:date="2026-08-31T15:52:35Z"/>
              <w:rFonts w:hint="eastAsia" w:ascii="仿宋" w:hAnsi="仿宋" w:eastAsia="仿宋" w:cs="仿宋"/>
              <w:color w:val="auto"/>
              <w:sz w:val="24"/>
              <w:szCs w:val="24"/>
              <w:lang w:eastAsia="zh-CN"/>
            </w:rPr>
          </w:rPrChange>
        </w:rPr>
        <w:pPrChange w:id="12556" w:author="郭武斌" w:date="2026-08-31T16:10:19Z">
          <w:pPr>
            <w:spacing w:line="360" w:lineRule="auto"/>
            <w:ind w:firstLine="420" w:firstLineChars="175"/>
          </w:pPr>
        </w:pPrChange>
      </w:pPr>
      <w:del w:id="12560" w:author="郭武斌" w:date="2026-08-31T15:52:35Z">
        <w:r>
          <w:rPr>
            <w:rFonts w:hint="default" w:ascii="Times New Roman" w:hAnsi="Times New Roman" w:eastAsia="仿宋" w:cs="Times New Roman"/>
            <w:color w:val="auto"/>
            <w:sz w:val="24"/>
            <w:szCs w:val="24"/>
            <w:lang w:eastAsia="zh-CN"/>
            <w:rPrChange w:id="12561" w:author="郭武斌" w:date="2026-08-31T15:56:35Z">
              <w:rPr>
                <w:rFonts w:hint="eastAsia" w:ascii="仿宋" w:hAnsi="仿宋" w:eastAsia="仿宋" w:cs="仿宋"/>
                <w:color w:val="auto"/>
                <w:sz w:val="24"/>
                <w:szCs w:val="24"/>
                <w:lang w:eastAsia="zh-CN"/>
              </w:rPr>
            </w:rPrChange>
          </w:rPr>
          <w:delText>（6）投标文件所附证明应内容完整并清晰可辨。所附证明内容不完整字迹、印章模糊的，评标委员会应要求投标人提供原件核验。</w:delText>
        </w:r>
      </w:del>
    </w:p>
    <w:p w14:paraId="07046237">
      <w:pPr>
        <w:numPr>
          <w:ilvl w:val="0"/>
          <w:numId w:val="0"/>
        </w:numPr>
        <w:adjustRightInd w:val="0"/>
        <w:snapToGrid w:val="0"/>
        <w:spacing w:line="576" w:lineRule="exact"/>
        <w:ind w:firstLine="4800" w:firstLineChars="2000"/>
        <w:jc w:val="left"/>
        <w:outlineLvl w:val="9"/>
        <w:rPr>
          <w:del w:id="12563" w:author="郭武斌" w:date="2026-08-31T15:52:35Z"/>
          <w:rFonts w:hint="default" w:ascii="Times New Roman" w:hAnsi="Times New Roman" w:cs="Times New Roman"/>
          <w:color w:val="auto"/>
          <w:sz w:val="24"/>
          <w:szCs w:val="24"/>
          <w:lang w:eastAsia="zh-CN"/>
          <w:rPrChange w:id="12564" w:author="郭武斌" w:date="2026-08-31T15:56:35Z">
            <w:rPr>
              <w:del w:id="12565" w:author="郭武斌" w:date="2026-08-31T15:52:35Z"/>
              <w:rFonts w:hint="eastAsia" w:ascii="宋体" w:hAnsi="宋体" w:cs="宋体"/>
              <w:color w:val="auto"/>
              <w:sz w:val="24"/>
              <w:szCs w:val="24"/>
              <w:lang w:eastAsia="zh-CN"/>
            </w:rPr>
          </w:rPrChange>
        </w:rPr>
        <w:pPrChange w:id="12562" w:author="郭武斌" w:date="2026-08-31T16:10:19Z">
          <w:pPr/>
        </w:pPrChange>
      </w:pPr>
      <w:del w:id="12566" w:author="郭武斌" w:date="2026-08-31T15:52:35Z">
        <w:r>
          <w:rPr>
            <w:rFonts w:hint="default" w:ascii="Times New Roman" w:hAnsi="Times New Roman" w:cs="Times New Roman"/>
            <w:color w:val="auto"/>
            <w:sz w:val="24"/>
            <w:szCs w:val="24"/>
            <w:lang w:eastAsia="zh-CN"/>
            <w:rPrChange w:id="12567" w:author="郭武斌" w:date="2026-08-31T15:56:35Z">
              <w:rPr>
                <w:rFonts w:hint="eastAsia" w:ascii="宋体" w:hAnsi="宋体" w:cs="宋体"/>
                <w:color w:val="auto"/>
                <w:sz w:val="24"/>
                <w:szCs w:val="24"/>
                <w:lang w:eastAsia="zh-CN"/>
              </w:rPr>
            </w:rPrChange>
          </w:rPr>
          <w:br w:type="page"/>
        </w:r>
      </w:del>
    </w:p>
    <w:p w14:paraId="6D5D96B3">
      <w:pPr>
        <w:numPr>
          <w:ilvl w:val="0"/>
          <w:numId w:val="0"/>
        </w:numPr>
        <w:adjustRightInd w:val="0"/>
        <w:snapToGrid w:val="0"/>
        <w:spacing w:line="576" w:lineRule="exact"/>
        <w:ind w:firstLine="4200" w:firstLineChars="2000"/>
        <w:jc w:val="left"/>
        <w:outlineLvl w:val="9"/>
        <w:rPr>
          <w:del w:id="12569" w:author="郭武斌" w:date="2026-08-31T15:52:35Z"/>
          <w:rFonts w:ascii="Times New Roman" w:hAnsi="Times New Roman" w:cs="Times New Roman"/>
          <w:lang w:eastAsia="zh-CN"/>
          <w:rPrChange w:id="12570" w:author="郭武斌" w:date="2026-08-31T15:56:35Z">
            <w:rPr>
              <w:del w:id="12571" w:author="郭武斌" w:date="2026-08-31T15:52:35Z"/>
              <w:lang w:eastAsia="zh-CN"/>
            </w:rPr>
          </w:rPrChange>
        </w:rPr>
        <w:pPrChange w:id="12568" w:author="郭武斌" w:date="2026-08-31T16:10:19Z">
          <w:pPr>
            <w:pStyle w:val="16"/>
          </w:pPr>
        </w:pPrChange>
      </w:pPr>
    </w:p>
    <w:p w14:paraId="75DB4B11">
      <w:pPr>
        <w:numPr>
          <w:ilvl w:val="0"/>
          <w:numId w:val="0"/>
        </w:numPr>
        <w:adjustRightInd w:val="0"/>
        <w:snapToGrid w:val="0"/>
        <w:spacing w:line="576" w:lineRule="exact"/>
        <w:ind w:right="0" w:rightChars="0" w:firstLine="4200" w:firstLineChars="2000"/>
        <w:jc w:val="left"/>
        <w:outlineLvl w:val="9"/>
        <w:rPr>
          <w:del w:id="12573" w:author="郭武斌" w:date="2026-08-31T15:52:35Z"/>
          <w:rFonts w:ascii="Times New Roman" w:hAnsi="Times New Roman" w:cs="Times New Roman"/>
          <w:color w:val="auto"/>
          <w:sz w:val="21"/>
          <w:rPrChange w:id="12574" w:author="郭武斌" w:date="2026-08-31T15:56:35Z">
            <w:rPr>
              <w:del w:id="12575" w:author="郭武斌" w:date="2026-08-31T15:52:35Z"/>
              <w:rFonts w:ascii="Arial"/>
              <w:color w:val="auto"/>
              <w:sz w:val="21"/>
            </w:rPr>
          </w:rPrChange>
        </w:rPr>
        <w:pPrChange w:id="12572" w:author="郭武斌" w:date="2026-08-31T16:10:19Z">
          <w:pPr>
            <w:spacing w:line="327" w:lineRule="auto"/>
            <w:ind w:right="-53" w:rightChars="-25"/>
          </w:pPr>
        </w:pPrChange>
      </w:pPr>
    </w:p>
    <w:p w14:paraId="6481634D">
      <w:pPr>
        <w:numPr>
          <w:ilvl w:val="0"/>
          <w:numId w:val="0"/>
        </w:numPr>
        <w:adjustRightInd w:val="0"/>
        <w:snapToGrid w:val="0"/>
        <w:spacing w:before="170" w:line="576" w:lineRule="exact"/>
        <w:ind w:right="-53" w:rightChars="-25" w:firstLine="8718" w:firstLineChars="2000"/>
        <w:jc w:val="left"/>
        <w:outlineLvl w:val="9"/>
        <w:rPr>
          <w:del w:id="12577" w:author="郭武斌" w:date="2026-08-31T15:52:35Z"/>
          <w:rFonts w:hint="default" w:ascii="Times New Roman" w:hAnsi="Times New Roman" w:eastAsia="仿宋" w:cs="Times New Roman"/>
          <w:b/>
          <w:bCs/>
          <w:color w:val="auto"/>
          <w:spacing w:val="-23"/>
          <w:kern w:val="2"/>
          <w:sz w:val="48"/>
          <w:szCs w:val="48"/>
          <w:highlight w:val="none"/>
          <w:lang w:val="en-US" w:eastAsia="zh-CN" w:bidi="ar-SA"/>
          <w:rPrChange w:id="12578" w:author="郭武斌" w:date="2026-08-31T15:56:35Z">
            <w:rPr>
              <w:del w:id="12579" w:author="郭武斌" w:date="2026-08-31T15:52:35Z"/>
              <w:rFonts w:hint="default" w:ascii="仿宋" w:hAnsi="仿宋" w:eastAsia="仿宋" w:cs="仿宋"/>
              <w:b/>
              <w:bCs/>
              <w:color w:val="auto"/>
              <w:spacing w:val="-23"/>
              <w:kern w:val="2"/>
              <w:sz w:val="60"/>
              <w:szCs w:val="60"/>
              <w:highlight w:val="none"/>
              <w:lang w:val="en-US" w:eastAsia="zh-CN" w:bidi="ar-SA"/>
            </w:rPr>
          </w:rPrChange>
        </w:rPr>
        <w:pPrChange w:id="12576" w:author="郭武斌" w:date="2026-08-31T16:10:19Z">
          <w:pPr>
            <w:pStyle w:val="8"/>
            <w:spacing w:before="170" w:line="223" w:lineRule="auto"/>
            <w:ind w:right="-53" w:rightChars="-25"/>
            <w:jc w:val="center"/>
            <w:outlineLvl w:val="9"/>
          </w:pPr>
        </w:pPrChange>
      </w:pPr>
      <w:ins w:id="12580" w:author="尚金金" w:date="2026-08-26T16:59:41Z">
        <w:del w:id="12581" w:author="郭武斌" w:date="2026-08-31T15:52:35Z">
          <w:r>
            <w:rPr>
              <w:rFonts w:hint="default" w:ascii="Times New Roman" w:hAnsi="Times New Roman" w:eastAsia="仿宋" w:cs="Times New Roman"/>
              <w:b/>
              <w:bCs/>
              <w:color w:val="auto"/>
              <w:spacing w:val="-23"/>
              <w:sz w:val="48"/>
              <w:szCs w:val="48"/>
              <w:highlight w:val="none"/>
              <w:lang w:val="en-US" w:eastAsia="zh-CN"/>
              <w:rPrChange w:id="12582" w:author="郭武斌" w:date="2026-08-31T15:56:35Z">
                <w:rPr>
                  <w:rFonts w:hint="eastAsia" w:ascii="方正仿宋_GB2312" w:hAnsi="方正仿宋_GB2312" w:eastAsia="方正仿宋_GB2312" w:cs="方正仿宋_GB2312"/>
                  <w:b/>
                  <w:bCs/>
                  <w:sz w:val="36"/>
                  <w:szCs w:val="36"/>
                  <w:lang w:val="en-US" w:eastAsia="zh-CN"/>
                </w:rPr>
              </w:rPrChange>
            </w:rPr>
            <w:delText>国道549线石棉（雅安界）至九龙段改建工程TJ2A标段项目</w:delText>
          </w:r>
        </w:del>
      </w:ins>
      <w:del w:id="12583" w:author="郭武斌" w:date="2026-08-31T15:52:35Z">
        <w:r>
          <w:rPr>
            <w:rFonts w:hint="default" w:ascii="Times New Roman" w:hAnsi="Times New Roman" w:eastAsia="仿宋" w:cs="Times New Roman"/>
            <w:b/>
            <w:bCs/>
            <w:color w:val="auto"/>
            <w:spacing w:val="-23"/>
            <w:kern w:val="2"/>
            <w:sz w:val="48"/>
            <w:szCs w:val="48"/>
            <w:highlight w:val="none"/>
            <w:lang w:val="en-US" w:eastAsia="zh-CN" w:bidi="ar-SA"/>
            <w:rPrChange w:id="12584" w:author="郭武斌" w:date="2026-08-31T15:56:35Z">
              <w:rPr>
                <w:rFonts w:hint="eastAsia" w:ascii="仿宋" w:hAnsi="仿宋" w:eastAsia="仿宋" w:cs="仿宋"/>
                <w:b/>
                <w:bCs/>
                <w:color w:val="auto"/>
                <w:spacing w:val="-23"/>
                <w:kern w:val="2"/>
                <w:sz w:val="60"/>
                <w:szCs w:val="60"/>
                <w:highlight w:val="none"/>
                <w:lang w:val="en-US" w:eastAsia="zh-CN" w:bidi="ar-SA"/>
              </w:rPr>
            </w:rPrChange>
          </w:rPr>
          <w:delText>甘孜州公共服务文化中心建设项目、甘孜州文化馆建设项目、甘孜州图书馆建设项目</w:delText>
        </w:r>
      </w:del>
    </w:p>
    <w:p w14:paraId="521840B9">
      <w:pPr>
        <w:numPr>
          <w:ilvl w:val="0"/>
          <w:numId w:val="0"/>
        </w:numPr>
        <w:adjustRightInd w:val="0"/>
        <w:snapToGrid w:val="0"/>
        <w:spacing w:line="576" w:lineRule="exact"/>
        <w:ind w:firstLine="8718" w:firstLineChars="2000"/>
        <w:jc w:val="left"/>
        <w:outlineLvl w:val="9"/>
        <w:rPr>
          <w:del w:id="12586" w:author="郭武斌" w:date="2026-08-31T15:52:35Z"/>
          <w:rFonts w:hint="default" w:ascii="Times New Roman" w:hAnsi="Times New Roman" w:cs="Times New Roman"/>
          <w:b/>
          <w:bCs/>
          <w:color w:val="auto"/>
          <w:spacing w:val="-23"/>
          <w:sz w:val="48"/>
          <w:szCs w:val="48"/>
          <w:highlight w:val="none"/>
          <w:lang w:val="en-US" w:eastAsia="zh-CN"/>
          <w:rPrChange w:id="12587" w:author="郭武斌" w:date="2026-08-31T15:56:35Z">
            <w:rPr>
              <w:del w:id="12588" w:author="郭武斌" w:date="2026-08-31T15:52:35Z"/>
              <w:rFonts w:hint="default"/>
              <w:lang w:val="en-US"/>
            </w:rPr>
          </w:rPrChange>
        </w:rPr>
        <w:pPrChange w:id="12585" w:author="郭武斌" w:date="2026-08-31T16:10:19Z">
          <w:pPr>
            <w:pStyle w:val="16"/>
          </w:pPr>
        </w:pPrChange>
      </w:pPr>
    </w:p>
    <w:p w14:paraId="39306E84">
      <w:pPr>
        <w:numPr>
          <w:ilvl w:val="0"/>
          <w:numId w:val="0"/>
        </w:numPr>
        <w:adjustRightInd w:val="0"/>
        <w:snapToGrid w:val="0"/>
        <w:spacing w:line="576" w:lineRule="exact"/>
        <w:ind w:firstLine="9600" w:firstLineChars="2000"/>
        <w:jc w:val="left"/>
        <w:outlineLvl w:val="9"/>
        <w:rPr>
          <w:del w:id="12590" w:author="郭武斌" w:date="2026-08-31T15:52:35Z"/>
          <w:rFonts w:hint="default" w:ascii="Times New Roman" w:hAnsi="Times New Roman" w:cs="Times New Roman"/>
          <w:sz w:val="48"/>
          <w:szCs w:val="48"/>
          <w:lang w:val="en-US"/>
          <w:rPrChange w:id="12591" w:author="郭武斌" w:date="2026-08-31T15:56:35Z">
            <w:rPr>
              <w:del w:id="12592" w:author="郭武斌" w:date="2026-08-31T15:52:35Z"/>
              <w:rFonts w:hint="default"/>
              <w:lang w:val="en-US"/>
            </w:rPr>
          </w:rPrChange>
        </w:rPr>
        <w:pPrChange w:id="12589" w:author="郭武斌" w:date="2026-08-31T16:10:19Z">
          <w:pPr>
            <w:pStyle w:val="16"/>
          </w:pPr>
        </w:pPrChange>
      </w:pPr>
    </w:p>
    <w:p w14:paraId="72792FA2">
      <w:pPr>
        <w:numPr>
          <w:ilvl w:val="0"/>
          <w:numId w:val="0"/>
        </w:numPr>
        <w:adjustRightInd w:val="0"/>
        <w:snapToGrid w:val="0"/>
        <w:spacing w:line="576" w:lineRule="exact"/>
        <w:ind w:firstLine="9600" w:firstLineChars="2000"/>
        <w:jc w:val="left"/>
        <w:outlineLvl w:val="9"/>
        <w:rPr>
          <w:del w:id="12594" w:author="郭武斌" w:date="2026-08-31T15:52:35Z"/>
          <w:rFonts w:hint="default" w:ascii="Times New Roman" w:hAnsi="Times New Roman" w:cs="Times New Roman"/>
          <w:sz w:val="48"/>
          <w:szCs w:val="48"/>
          <w:lang w:val="en-US"/>
          <w:rPrChange w:id="12595" w:author="郭武斌" w:date="2026-08-31T15:56:35Z">
            <w:rPr>
              <w:del w:id="12596" w:author="郭武斌" w:date="2026-08-31T15:52:35Z"/>
              <w:rFonts w:hint="default"/>
              <w:lang w:val="en-US"/>
            </w:rPr>
          </w:rPrChange>
        </w:rPr>
        <w:pPrChange w:id="12593" w:author="郭武斌" w:date="2026-08-31T16:10:19Z">
          <w:pPr>
            <w:pStyle w:val="16"/>
          </w:pPr>
        </w:pPrChange>
      </w:pPr>
    </w:p>
    <w:p w14:paraId="4CFFEA42">
      <w:pPr>
        <w:numPr>
          <w:ilvl w:val="0"/>
          <w:numId w:val="0"/>
        </w:numPr>
        <w:adjustRightInd w:val="0"/>
        <w:snapToGrid w:val="0"/>
        <w:spacing w:line="576" w:lineRule="exact"/>
        <w:ind w:firstLine="9600" w:firstLineChars="2000"/>
        <w:jc w:val="left"/>
        <w:outlineLvl w:val="9"/>
        <w:rPr>
          <w:del w:id="12598" w:author="郭武斌" w:date="2026-08-31T15:52:35Z"/>
          <w:rFonts w:hint="default" w:ascii="Times New Roman" w:hAnsi="Times New Roman" w:cs="Times New Roman"/>
          <w:sz w:val="48"/>
          <w:szCs w:val="48"/>
          <w:lang w:val="en-US"/>
          <w:rPrChange w:id="12599" w:author="郭武斌" w:date="2026-08-31T15:56:35Z">
            <w:rPr>
              <w:del w:id="12600" w:author="郭武斌" w:date="2026-08-31T15:52:35Z"/>
              <w:rFonts w:hint="default"/>
              <w:lang w:val="en-US"/>
            </w:rPr>
          </w:rPrChange>
        </w:rPr>
        <w:pPrChange w:id="12597" w:author="郭武斌" w:date="2026-08-31T16:10:19Z">
          <w:pPr>
            <w:pStyle w:val="16"/>
          </w:pPr>
        </w:pPrChange>
      </w:pPr>
    </w:p>
    <w:p w14:paraId="7448244B">
      <w:pPr>
        <w:numPr>
          <w:ilvl w:val="0"/>
          <w:numId w:val="0"/>
        </w:numPr>
        <w:adjustRightInd w:val="0"/>
        <w:snapToGrid w:val="0"/>
        <w:spacing w:line="576" w:lineRule="exact"/>
        <w:ind w:firstLine="9600" w:firstLineChars="2000"/>
        <w:jc w:val="left"/>
        <w:outlineLvl w:val="9"/>
        <w:rPr>
          <w:del w:id="12602" w:author="郭武斌" w:date="2026-08-31T15:52:35Z"/>
          <w:rFonts w:hint="default" w:ascii="Times New Roman" w:hAnsi="Times New Roman" w:cs="Times New Roman"/>
          <w:sz w:val="48"/>
          <w:szCs w:val="48"/>
          <w:lang w:val="en-US"/>
          <w:rPrChange w:id="12603" w:author="郭武斌" w:date="2026-08-31T15:56:35Z">
            <w:rPr>
              <w:del w:id="12604" w:author="郭武斌" w:date="2026-08-31T15:52:35Z"/>
              <w:rFonts w:hint="default"/>
              <w:lang w:val="en-US"/>
            </w:rPr>
          </w:rPrChange>
        </w:rPr>
        <w:pPrChange w:id="12601" w:author="郭武斌" w:date="2026-08-31T16:10:19Z">
          <w:pPr>
            <w:pStyle w:val="16"/>
          </w:pPr>
        </w:pPrChange>
      </w:pPr>
    </w:p>
    <w:p w14:paraId="53A995D3">
      <w:pPr>
        <w:numPr>
          <w:ilvl w:val="0"/>
          <w:numId w:val="0"/>
        </w:numPr>
        <w:adjustRightInd w:val="0"/>
        <w:snapToGrid w:val="0"/>
        <w:spacing w:before="170" w:line="576" w:lineRule="exact"/>
        <w:ind w:right="-53" w:rightChars="-25" w:firstLine="8718" w:firstLineChars="2000"/>
        <w:jc w:val="left"/>
        <w:outlineLvl w:val="9"/>
        <w:rPr>
          <w:del w:id="12606" w:author="郭武斌" w:date="2026-08-31T15:52:35Z"/>
          <w:rFonts w:hint="default" w:ascii="Times New Roman" w:hAnsi="Times New Roman" w:eastAsia="仿宋" w:cs="Times New Roman"/>
          <w:b/>
          <w:bCs/>
          <w:color w:val="auto"/>
          <w:spacing w:val="-23"/>
          <w:kern w:val="2"/>
          <w:sz w:val="48"/>
          <w:szCs w:val="48"/>
          <w:highlight w:val="none"/>
          <w:lang w:val="en-US" w:eastAsia="zh-CN" w:bidi="ar-SA"/>
          <w:rPrChange w:id="12607" w:author="郭武斌" w:date="2026-08-31T15:56:35Z">
            <w:rPr>
              <w:del w:id="12608" w:author="郭武斌" w:date="2026-08-31T15:52:35Z"/>
              <w:rFonts w:hint="eastAsia" w:ascii="仿宋" w:hAnsi="仿宋" w:eastAsia="仿宋" w:cs="仿宋"/>
              <w:b/>
              <w:bCs/>
              <w:color w:val="auto"/>
              <w:spacing w:val="-23"/>
              <w:kern w:val="2"/>
              <w:sz w:val="60"/>
              <w:szCs w:val="60"/>
              <w:highlight w:val="none"/>
              <w:lang w:val="en-US" w:eastAsia="zh-CN" w:bidi="ar-SA"/>
            </w:rPr>
          </w:rPrChange>
        </w:rPr>
        <w:pPrChange w:id="12605" w:author="郭武斌" w:date="2026-08-31T16:10:19Z">
          <w:pPr>
            <w:pStyle w:val="8"/>
            <w:spacing w:before="170" w:line="223" w:lineRule="auto"/>
            <w:ind w:right="-53" w:rightChars="-25"/>
            <w:jc w:val="center"/>
            <w:outlineLvl w:val="9"/>
          </w:pPr>
        </w:pPrChange>
      </w:pPr>
      <w:del w:id="12609" w:author="郭武斌" w:date="2026-08-31T15:52:35Z">
        <w:bookmarkStart w:id="241" w:name="bookmark64"/>
        <w:bookmarkEnd w:id="241"/>
        <w:bookmarkStart w:id="242" w:name="_Toc12476"/>
        <w:bookmarkStart w:id="243" w:name="_Toc18543"/>
        <w:bookmarkStart w:id="244" w:name="_Toc1154"/>
        <w:bookmarkStart w:id="245" w:name="_Toc21508"/>
        <w:bookmarkStart w:id="246" w:name="_Toc6238"/>
        <w:bookmarkStart w:id="247" w:name="_Toc24294"/>
        <w:bookmarkStart w:id="248" w:name="_Toc10302"/>
        <w:bookmarkStart w:id="249" w:name="_Toc7847"/>
        <w:r>
          <w:rPr>
            <w:rFonts w:hint="default" w:ascii="Times New Roman" w:hAnsi="Times New Roman" w:eastAsia="仿宋" w:cs="Times New Roman"/>
            <w:b/>
            <w:bCs/>
            <w:color w:val="auto"/>
            <w:spacing w:val="-23"/>
            <w:kern w:val="2"/>
            <w:sz w:val="48"/>
            <w:szCs w:val="48"/>
            <w:highlight w:val="none"/>
            <w:lang w:val="en-US" w:eastAsia="zh-CN" w:bidi="ar-SA"/>
            <w:rPrChange w:id="12610" w:author="郭武斌" w:date="2026-08-31T15:56:35Z">
              <w:rPr>
                <w:rFonts w:hint="eastAsia" w:ascii="仿宋" w:hAnsi="仿宋" w:eastAsia="仿宋" w:cs="仿宋"/>
                <w:b/>
                <w:bCs/>
                <w:color w:val="auto"/>
                <w:spacing w:val="-23"/>
                <w:kern w:val="2"/>
                <w:sz w:val="60"/>
                <w:szCs w:val="60"/>
                <w:highlight w:val="none"/>
                <w:lang w:val="en-US" w:eastAsia="zh-CN" w:bidi="ar-SA"/>
              </w:rPr>
            </w:rPrChange>
          </w:rPr>
          <w:delText>投标文件</w:delText>
        </w:r>
        <w:bookmarkEnd w:id="242"/>
        <w:bookmarkEnd w:id="243"/>
        <w:bookmarkEnd w:id="244"/>
        <w:bookmarkEnd w:id="245"/>
        <w:bookmarkEnd w:id="246"/>
        <w:bookmarkEnd w:id="247"/>
        <w:bookmarkEnd w:id="248"/>
        <w:bookmarkEnd w:id="249"/>
      </w:del>
    </w:p>
    <w:p w14:paraId="1BE14F19">
      <w:pPr>
        <w:numPr>
          <w:ilvl w:val="0"/>
          <w:numId w:val="0"/>
        </w:numPr>
        <w:adjustRightInd w:val="0"/>
        <w:snapToGrid w:val="0"/>
        <w:spacing w:line="576" w:lineRule="exact"/>
        <w:ind w:right="0" w:rightChars="0" w:firstLine="4200" w:firstLineChars="2000"/>
        <w:jc w:val="left"/>
        <w:outlineLvl w:val="9"/>
        <w:rPr>
          <w:del w:id="12612" w:author="郭武斌" w:date="2026-08-31T15:52:35Z"/>
          <w:rFonts w:ascii="Times New Roman" w:hAnsi="Times New Roman" w:cs="Times New Roman"/>
          <w:color w:val="auto"/>
          <w:sz w:val="21"/>
          <w:rPrChange w:id="12613" w:author="郭武斌" w:date="2026-08-31T15:56:35Z">
            <w:rPr>
              <w:del w:id="12614" w:author="郭武斌" w:date="2026-08-31T15:52:35Z"/>
              <w:rFonts w:ascii="Arial"/>
              <w:color w:val="auto"/>
              <w:sz w:val="21"/>
            </w:rPr>
          </w:rPrChange>
        </w:rPr>
        <w:pPrChange w:id="12611" w:author="郭武斌" w:date="2026-08-31T16:10:19Z">
          <w:pPr>
            <w:spacing w:line="299" w:lineRule="auto"/>
            <w:ind w:right="-53" w:rightChars="-25"/>
          </w:pPr>
        </w:pPrChange>
      </w:pPr>
    </w:p>
    <w:p w14:paraId="1F9D76B9">
      <w:pPr>
        <w:numPr>
          <w:ilvl w:val="0"/>
          <w:numId w:val="0"/>
        </w:numPr>
        <w:adjustRightInd w:val="0"/>
        <w:snapToGrid w:val="0"/>
        <w:spacing w:line="576" w:lineRule="exact"/>
        <w:ind w:right="0" w:rightChars="0" w:firstLine="4200" w:firstLineChars="2000"/>
        <w:jc w:val="left"/>
        <w:outlineLvl w:val="9"/>
        <w:rPr>
          <w:del w:id="12616" w:author="郭武斌" w:date="2026-08-31T15:52:35Z"/>
          <w:rFonts w:ascii="Times New Roman" w:hAnsi="Times New Roman" w:cs="Times New Roman"/>
          <w:color w:val="auto"/>
          <w:sz w:val="21"/>
          <w:rPrChange w:id="12617" w:author="郭武斌" w:date="2026-08-31T15:56:35Z">
            <w:rPr>
              <w:del w:id="12618" w:author="郭武斌" w:date="2026-08-31T15:52:35Z"/>
              <w:rFonts w:ascii="Arial"/>
              <w:color w:val="auto"/>
              <w:sz w:val="21"/>
            </w:rPr>
          </w:rPrChange>
        </w:rPr>
        <w:pPrChange w:id="12615" w:author="郭武斌" w:date="2026-08-31T16:10:19Z">
          <w:pPr>
            <w:spacing w:line="299" w:lineRule="auto"/>
            <w:ind w:right="-53" w:rightChars="-25"/>
          </w:pPr>
        </w:pPrChange>
      </w:pPr>
    </w:p>
    <w:p w14:paraId="4FC9FA88">
      <w:pPr>
        <w:numPr>
          <w:ilvl w:val="0"/>
          <w:numId w:val="0"/>
        </w:numPr>
        <w:adjustRightInd w:val="0"/>
        <w:snapToGrid w:val="0"/>
        <w:spacing w:line="576" w:lineRule="exact"/>
        <w:ind w:right="0" w:rightChars="0" w:firstLine="4200" w:firstLineChars="2000"/>
        <w:jc w:val="left"/>
        <w:outlineLvl w:val="9"/>
        <w:rPr>
          <w:del w:id="12620" w:author="郭武斌" w:date="2026-08-31T15:52:35Z"/>
          <w:rFonts w:ascii="Times New Roman" w:hAnsi="Times New Roman" w:cs="Times New Roman"/>
          <w:color w:val="auto"/>
          <w:sz w:val="21"/>
          <w:rPrChange w:id="12621" w:author="郭武斌" w:date="2026-08-31T15:56:35Z">
            <w:rPr>
              <w:del w:id="12622" w:author="郭武斌" w:date="2026-08-31T15:52:35Z"/>
              <w:rFonts w:ascii="Arial"/>
              <w:color w:val="auto"/>
              <w:sz w:val="21"/>
            </w:rPr>
          </w:rPrChange>
        </w:rPr>
        <w:pPrChange w:id="12619" w:author="郭武斌" w:date="2026-08-31T16:10:19Z">
          <w:pPr>
            <w:spacing w:line="281" w:lineRule="auto"/>
            <w:ind w:right="-53" w:rightChars="-25"/>
          </w:pPr>
        </w:pPrChange>
      </w:pPr>
    </w:p>
    <w:p w14:paraId="0AC90ED6">
      <w:pPr>
        <w:numPr>
          <w:ilvl w:val="0"/>
          <w:numId w:val="0"/>
        </w:numPr>
        <w:adjustRightInd w:val="0"/>
        <w:snapToGrid w:val="0"/>
        <w:spacing w:line="576" w:lineRule="exact"/>
        <w:ind w:right="0" w:rightChars="0" w:firstLine="4200" w:firstLineChars="2000"/>
        <w:jc w:val="left"/>
        <w:outlineLvl w:val="9"/>
        <w:rPr>
          <w:del w:id="12624" w:author="郭武斌" w:date="2026-08-31T15:52:35Z"/>
          <w:rFonts w:ascii="Times New Roman" w:hAnsi="Times New Roman" w:cs="Times New Roman"/>
          <w:color w:val="auto"/>
          <w:sz w:val="21"/>
          <w:rPrChange w:id="12625" w:author="郭武斌" w:date="2026-08-31T15:56:35Z">
            <w:rPr>
              <w:del w:id="12626" w:author="郭武斌" w:date="2026-08-31T15:52:35Z"/>
              <w:rFonts w:ascii="Arial"/>
              <w:color w:val="auto"/>
              <w:sz w:val="21"/>
            </w:rPr>
          </w:rPrChange>
        </w:rPr>
        <w:pPrChange w:id="12623" w:author="郭武斌" w:date="2026-08-31T16:10:19Z">
          <w:pPr>
            <w:spacing w:line="281" w:lineRule="auto"/>
            <w:ind w:right="-53" w:rightChars="-25"/>
          </w:pPr>
        </w:pPrChange>
      </w:pPr>
    </w:p>
    <w:p w14:paraId="7D121BD6">
      <w:pPr>
        <w:numPr>
          <w:ilvl w:val="0"/>
          <w:numId w:val="0"/>
        </w:numPr>
        <w:adjustRightInd w:val="0"/>
        <w:snapToGrid w:val="0"/>
        <w:spacing w:line="576" w:lineRule="exact"/>
        <w:ind w:right="0" w:rightChars="0" w:firstLine="4200" w:firstLineChars="2000"/>
        <w:jc w:val="left"/>
        <w:outlineLvl w:val="9"/>
        <w:rPr>
          <w:del w:id="12628" w:author="郭武斌" w:date="2026-08-31T15:52:35Z"/>
          <w:rFonts w:ascii="Times New Roman" w:hAnsi="Times New Roman" w:cs="Times New Roman"/>
          <w:color w:val="auto"/>
          <w:sz w:val="21"/>
          <w:rPrChange w:id="12629" w:author="郭武斌" w:date="2026-08-31T15:56:35Z">
            <w:rPr>
              <w:del w:id="12630" w:author="郭武斌" w:date="2026-08-31T15:52:35Z"/>
              <w:rFonts w:ascii="Arial"/>
              <w:color w:val="auto"/>
              <w:sz w:val="21"/>
            </w:rPr>
          </w:rPrChange>
        </w:rPr>
        <w:pPrChange w:id="12627" w:author="郭武斌" w:date="2026-08-31T16:10:19Z">
          <w:pPr>
            <w:spacing w:line="281" w:lineRule="auto"/>
            <w:ind w:right="-53" w:rightChars="-25"/>
          </w:pPr>
        </w:pPrChange>
      </w:pPr>
    </w:p>
    <w:p w14:paraId="20D771B9">
      <w:pPr>
        <w:numPr>
          <w:ilvl w:val="0"/>
          <w:numId w:val="0"/>
        </w:numPr>
        <w:adjustRightInd w:val="0"/>
        <w:snapToGrid w:val="0"/>
        <w:spacing w:line="576" w:lineRule="exact"/>
        <w:ind w:right="0" w:rightChars="0" w:firstLine="4200" w:firstLineChars="2000"/>
        <w:jc w:val="left"/>
        <w:outlineLvl w:val="9"/>
        <w:rPr>
          <w:del w:id="12632" w:author="郭武斌" w:date="2026-08-31T15:52:35Z"/>
          <w:rFonts w:ascii="Times New Roman" w:hAnsi="Times New Roman" w:cs="Times New Roman"/>
          <w:color w:val="auto"/>
          <w:sz w:val="21"/>
          <w:rPrChange w:id="12633" w:author="郭武斌" w:date="2026-08-31T15:56:35Z">
            <w:rPr>
              <w:del w:id="12634" w:author="郭武斌" w:date="2026-08-31T15:52:35Z"/>
              <w:rFonts w:ascii="Arial"/>
              <w:color w:val="auto"/>
              <w:sz w:val="21"/>
            </w:rPr>
          </w:rPrChange>
        </w:rPr>
        <w:pPrChange w:id="12631" w:author="郭武斌" w:date="2026-08-31T16:10:19Z">
          <w:pPr>
            <w:spacing w:line="281" w:lineRule="auto"/>
            <w:ind w:right="-53" w:rightChars="-25"/>
          </w:pPr>
        </w:pPrChange>
      </w:pPr>
    </w:p>
    <w:p w14:paraId="6BE00F79">
      <w:pPr>
        <w:numPr>
          <w:ilvl w:val="0"/>
          <w:numId w:val="0"/>
        </w:numPr>
        <w:adjustRightInd w:val="0"/>
        <w:snapToGrid w:val="0"/>
        <w:spacing w:line="576" w:lineRule="exact"/>
        <w:ind w:right="0" w:rightChars="0" w:firstLine="4200" w:firstLineChars="2000"/>
        <w:jc w:val="left"/>
        <w:outlineLvl w:val="9"/>
        <w:rPr>
          <w:del w:id="12636" w:author="郭武斌" w:date="2026-08-31T15:52:35Z"/>
          <w:rFonts w:ascii="Times New Roman" w:hAnsi="Times New Roman" w:cs="Times New Roman"/>
          <w:color w:val="auto"/>
          <w:sz w:val="21"/>
          <w:rPrChange w:id="12637" w:author="郭武斌" w:date="2026-08-31T15:56:35Z">
            <w:rPr>
              <w:del w:id="12638" w:author="郭武斌" w:date="2026-08-31T15:52:35Z"/>
              <w:rFonts w:ascii="Arial"/>
              <w:color w:val="auto"/>
              <w:sz w:val="21"/>
            </w:rPr>
          </w:rPrChange>
        </w:rPr>
        <w:pPrChange w:id="12635" w:author="郭武斌" w:date="2026-08-31T16:10:19Z">
          <w:pPr>
            <w:spacing w:line="281" w:lineRule="auto"/>
            <w:ind w:right="-53" w:rightChars="-25"/>
          </w:pPr>
        </w:pPrChange>
      </w:pPr>
    </w:p>
    <w:p w14:paraId="450982C2">
      <w:pPr>
        <w:numPr>
          <w:ilvl w:val="0"/>
          <w:numId w:val="0"/>
        </w:numPr>
        <w:adjustRightInd w:val="0"/>
        <w:snapToGrid w:val="0"/>
        <w:spacing w:line="576" w:lineRule="exact"/>
        <w:ind w:right="0" w:rightChars="0" w:firstLine="4200" w:firstLineChars="2000"/>
        <w:jc w:val="left"/>
        <w:outlineLvl w:val="9"/>
        <w:rPr>
          <w:del w:id="12640" w:author="郭武斌" w:date="2026-08-31T15:52:35Z"/>
          <w:rFonts w:ascii="Times New Roman" w:hAnsi="Times New Roman" w:cs="Times New Roman"/>
          <w:color w:val="auto"/>
          <w:sz w:val="21"/>
          <w:rPrChange w:id="12641" w:author="郭武斌" w:date="2026-08-31T15:56:35Z">
            <w:rPr>
              <w:del w:id="12642" w:author="郭武斌" w:date="2026-08-31T15:52:35Z"/>
              <w:rFonts w:ascii="Arial"/>
              <w:color w:val="auto"/>
              <w:sz w:val="21"/>
            </w:rPr>
          </w:rPrChange>
        </w:rPr>
        <w:pPrChange w:id="12639" w:author="郭武斌" w:date="2026-08-31T16:10:19Z">
          <w:pPr>
            <w:spacing w:line="281" w:lineRule="auto"/>
            <w:ind w:right="-53" w:rightChars="-25"/>
          </w:pPr>
        </w:pPrChange>
      </w:pPr>
    </w:p>
    <w:p w14:paraId="698791E4">
      <w:pPr>
        <w:numPr>
          <w:ilvl w:val="0"/>
          <w:numId w:val="0"/>
        </w:numPr>
        <w:adjustRightInd w:val="0"/>
        <w:snapToGrid w:val="0"/>
        <w:spacing w:line="576" w:lineRule="exact"/>
        <w:ind w:right="0" w:rightChars="0" w:firstLine="4200" w:firstLineChars="2000"/>
        <w:jc w:val="left"/>
        <w:outlineLvl w:val="9"/>
        <w:rPr>
          <w:del w:id="12644" w:author="郭武斌" w:date="2026-08-31T15:52:35Z"/>
          <w:rFonts w:ascii="Times New Roman" w:hAnsi="Times New Roman" w:cs="Times New Roman"/>
          <w:color w:val="auto"/>
          <w:sz w:val="21"/>
          <w:rPrChange w:id="12645" w:author="郭武斌" w:date="2026-08-31T15:56:35Z">
            <w:rPr>
              <w:del w:id="12646" w:author="郭武斌" w:date="2026-08-31T15:52:35Z"/>
              <w:rFonts w:ascii="Arial"/>
              <w:color w:val="auto"/>
              <w:sz w:val="21"/>
            </w:rPr>
          </w:rPrChange>
        </w:rPr>
        <w:pPrChange w:id="12643" w:author="郭武斌" w:date="2026-08-31T16:10:19Z">
          <w:pPr>
            <w:spacing w:line="281" w:lineRule="auto"/>
            <w:ind w:right="-53" w:rightChars="-25"/>
          </w:pPr>
        </w:pPrChange>
      </w:pPr>
    </w:p>
    <w:p w14:paraId="285AC841">
      <w:pPr>
        <w:numPr>
          <w:ilvl w:val="0"/>
          <w:numId w:val="0"/>
        </w:numPr>
        <w:adjustRightInd w:val="0"/>
        <w:snapToGrid w:val="0"/>
        <w:spacing w:before="97" w:line="576" w:lineRule="exact"/>
        <w:ind w:right="-53" w:rightChars="-25" w:firstLine="6023" w:firstLineChars="2000"/>
        <w:jc w:val="left"/>
        <w:outlineLvl w:val="9"/>
        <w:rPr>
          <w:del w:id="12648" w:author="郭武斌" w:date="2026-08-31T15:52:35Z"/>
          <w:rFonts w:ascii="Times New Roman" w:hAnsi="Times New Roman" w:cs="Times New Roman"/>
          <w:color w:val="auto"/>
          <w:sz w:val="30"/>
          <w:szCs w:val="30"/>
          <w:rPrChange w:id="12649" w:author="郭武斌" w:date="2026-08-31T15:56:35Z">
            <w:rPr>
              <w:del w:id="12650" w:author="郭武斌" w:date="2026-08-31T15:52:35Z"/>
              <w:color w:val="auto"/>
              <w:sz w:val="30"/>
              <w:szCs w:val="30"/>
            </w:rPr>
          </w:rPrChange>
        </w:rPr>
        <w:pPrChange w:id="12647" w:author="郭武斌" w:date="2026-08-31T16:10:19Z">
          <w:pPr>
            <w:pStyle w:val="8"/>
            <w:spacing w:before="97" w:line="221" w:lineRule="auto"/>
            <w:ind w:left="710" w:right="-53" w:rightChars="-25"/>
          </w:pPr>
        </w:pPrChange>
      </w:pPr>
      <w:del w:id="12651" w:author="郭武斌" w:date="2026-08-31T15:52:35Z">
        <w:r>
          <w:rPr>
            <w:rFonts w:hint="default" w:ascii="Times New Roman" w:hAnsi="Times New Roman" w:cs="Times New Roman"/>
            <w:b/>
            <w:bCs/>
            <w:color w:val="auto"/>
            <w:sz w:val="30"/>
            <w:szCs w:val="30"/>
            <w:lang w:eastAsia="zh-CN"/>
            <w:rPrChange w:id="12652" w:author="郭武斌" w:date="2026-08-31T15:56:35Z">
              <w:rPr>
                <w:rFonts w:hint="eastAsia"/>
                <w:b/>
                <w:bCs/>
                <w:color w:val="auto"/>
                <w:sz w:val="30"/>
                <w:szCs w:val="30"/>
                <w:lang w:eastAsia="zh-CN"/>
              </w:rPr>
            </w:rPrChange>
          </w:rPr>
          <w:delText>投标人</w:delText>
        </w:r>
      </w:del>
      <w:del w:id="12653" w:author="郭武斌" w:date="2026-08-31T15:52:35Z">
        <w:r>
          <w:rPr>
            <w:rFonts w:ascii="Times New Roman" w:hAnsi="Times New Roman" w:cs="Times New Roman"/>
            <w:b/>
            <w:bCs/>
            <w:color w:val="auto"/>
            <w:spacing w:val="-23"/>
            <w:sz w:val="30"/>
            <w:szCs w:val="30"/>
            <w:rPrChange w:id="12654" w:author="郭武斌" w:date="2026-08-31T15:56:35Z">
              <w:rPr>
                <w:b/>
                <w:bCs/>
                <w:color w:val="auto"/>
                <w:spacing w:val="-23"/>
                <w:sz w:val="30"/>
                <w:szCs w:val="30"/>
              </w:rPr>
            </w:rPrChange>
          </w:rPr>
          <w:delText>：</w:delText>
        </w:r>
      </w:del>
      <w:del w:id="12655" w:author="郭武斌" w:date="2026-08-31T15:52:35Z">
        <w:r>
          <w:rPr>
            <w:rFonts w:ascii="Times New Roman" w:hAnsi="Times New Roman" w:cs="Times New Roman"/>
            <w:color w:val="auto"/>
            <w:spacing w:val="5"/>
            <w:sz w:val="30"/>
            <w:szCs w:val="30"/>
            <w:u w:val="single" w:color="auto"/>
            <w:rPrChange w:id="12656" w:author="郭武斌" w:date="2026-08-31T15:56:35Z">
              <w:rPr>
                <w:color w:val="auto"/>
                <w:spacing w:val="5"/>
                <w:sz w:val="30"/>
                <w:szCs w:val="30"/>
                <w:u w:val="single" w:color="auto"/>
              </w:rPr>
            </w:rPrChange>
          </w:rPr>
          <w:delText xml:space="preserve">                    </w:delText>
        </w:r>
      </w:del>
      <w:del w:id="12657" w:author="郭武斌" w:date="2026-08-31T15:52:35Z">
        <w:r>
          <w:rPr>
            <w:rFonts w:ascii="Times New Roman" w:hAnsi="Times New Roman" w:cs="Times New Roman"/>
            <w:color w:val="auto"/>
            <w:spacing w:val="12"/>
            <w:sz w:val="30"/>
            <w:szCs w:val="30"/>
            <w:rPrChange w:id="12658" w:author="郭武斌" w:date="2026-08-31T15:56:35Z">
              <w:rPr>
                <w:color w:val="auto"/>
                <w:spacing w:val="12"/>
                <w:sz w:val="30"/>
                <w:szCs w:val="30"/>
              </w:rPr>
            </w:rPrChange>
          </w:rPr>
          <w:delText xml:space="preserve"> </w:delText>
        </w:r>
      </w:del>
      <w:del w:id="12659" w:author="郭武斌" w:date="2026-08-31T15:52:35Z">
        <w:r>
          <w:rPr>
            <w:rFonts w:ascii="Times New Roman" w:hAnsi="Times New Roman" w:cs="Times New Roman"/>
            <w:b/>
            <w:bCs/>
            <w:color w:val="auto"/>
            <w:spacing w:val="-23"/>
            <w:sz w:val="30"/>
            <w:szCs w:val="30"/>
            <w:rPrChange w:id="12660" w:author="郭武斌" w:date="2026-08-31T15:56:35Z">
              <w:rPr>
                <w:b/>
                <w:bCs/>
                <w:color w:val="auto"/>
                <w:spacing w:val="-23"/>
                <w:sz w:val="30"/>
                <w:szCs w:val="30"/>
              </w:rPr>
            </w:rPrChange>
          </w:rPr>
          <w:delText>（</w:delText>
        </w:r>
      </w:del>
      <w:del w:id="12661" w:author="郭武斌" w:date="2026-08-31T15:52:35Z">
        <w:r>
          <w:rPr>
            <w:rFonts w:ascii="Times New Roman" w:hAnsi="Times New Roman" w:cs="Times New Roman"/>
            <w:b/>
            <w:bCs/>
            <w:color w:val="auto"/>
            <w:sz w:val="30"/>
            <w:szCs w:val="30"/>
            <w:rPrChange w:id="12662" w:author="郭武斌" w:date="2026-08-31T15:56:35Z">
              <w:rPr>
                <w:b/>
                <w:bCs/>
                <w:color w:val="auto"/>
                <w:sz w:val="30"/>
                <w:szCs w:val="30"/>
              </w:rPr>
            </w:rPrChange>
          </w:rPr>
          <w:delText>名称及盖章）</w:delText>
        </w:r>
      </w:del>
    </w:p>
    <w:p w14:paraId="197FF6A5">
      <w:pPr>
        <w:numPr>
          <w:ilvl w:val="0"/>
          <w:numId w:val="0"/>
        </w:numPr>
        <w:adjustRightInd w:val="0"/>
        <w:snapToGrid w:val="0"/>
        <w:spacing w:before="265" w:line="576" w:lineRule="exact"/>
        <w:ind w:right="-53" w:rightChars="-25" w:firstLine="5703" w:firstLineChars="2000"/>
        <w:jc w:val="left"/>
        <w:outlineLvl w:val="9"/>
        <w:rPr>
          <w:del w:id="12664" w:author="郭武斌" w:date="2026-08-31T15:52:35Z"/>
          <w:rFonts w:hint="default" w:ascii="Times New Roman" w:hAnsi="Times New Roman" w:eastAsia="仿宋" w:cs="Times New Roman"/>
          <w:b/>
          <w:bCs/>
          <w:color w:val="auto"/>
          <w:spacing w:val="-8"/>
          <w:sz w:val="30"/>
          <w:szCs w:val="30"/>
          <w:lang w:val="en-US" w:eastAsia="zh-CN"/>
          <w:rPrChange w:id="12665" w:author="郭武斌" w:date="2026-08-31T15:56:35Z">
            <w:rPr>
              <w:del w:id="12666" w:author="郭武斌" w:date="2026-08-31T15:52:35Z"/>
              <w:rFonts w:hint="default" w:eastAsia="仿宋"/>
              <w:b/>
              <w:bCs/>
              <w:color w:val="auto"/>
              <w:spacing w:val="-8"/>
              <w:sz w:val="30"/>
              <w:szCs w:val="30"/>
              <w:lang w:val="en-US" w:eastAsia="zh-CN"/>
            </w:rPr>
          </w:rPrChange>
        </w:rPr>
        <w:pPrChange w:id="12663" w:author="郭武斌" w:date="2026-08-31T16:10:19Z">
          <w:pPr>
            <w:pStyle w:val="8"/>
            <w:spacing w:before="265" w:line="223" w:lineRule="auto"/>
            <w:ind w:left="749" w:right="-53" w:rightChars="-25"/>
          </w:pPr>
        </w:pPrChange>
      </w:pPr>
      <w:del w:id="12667" w:author="郭武斌" w:date="2026-08-31T15:52:35Z">
        <w:r>
          <w:rPr>
            <w:rFonts w:ascii="Times New Roman" w:hAnsi="Times New Roman" w:cs="Times New Roman"/>
            <w:b/>
            <w:bCs/>
            <w:color w:val="auto"/>
            <w:spacing w:val="-8"/>
            <w:sz w:val="30"/>
            <w:szCs w:val="30"/>
            <w:rPrChange w:id="12668" w:author="郭武斌" w:date="2026-08-31T15:56:35Z">
              <w:rPr>
                <w:b/>
                <w:bCs/>
                <w:color w:val="auto"/>
                <w:spacing w:val="-8"/>
                <w:sz w:val="30"/>
                <w:szCs w:val="30"/>
              </w:rPr>
            </w:rPrChange>
          </w:rPr>
          <w:delText>法定代表人</w:delText>
        </w:r>
      </w:del>
    </w:p>
    <w:p w14:paraId="6DB9F030">
      <w:pPr>
        <w:numPr>
          <w:ilvl w:val="0"/>
          <w:numId w:val="0"/>
        </w:numPr>
        <w:adjustRightInd w:val="0"/>
        <w:snapToGrid w:val="0"/>
        <w:spacing w:before="265" w:line="576" w:lineRule="exact"/>
        <w:ind w:right="-53" w:rightChars="-25" w:firstLine="5983" w:firstLineChars="2000"/>
        <w:jc w:val="left"/>
        <w:outlineLvl w:val="9"/>
        <w:rPr>
          <w:del w:id="12670" w:author="郭武斌" w:date="2026-08-31T15:52:35Z"/>
          <w:rFonts w:ascii="Times New Roman" w:hAnsi="Times New Roman" w:cs="Times New Roman"/>
          <w:b/>
          <w:bCs/>
          <w:color w:val="auto"/>
          <w:spacing w:val="-1"/>
          <w:sz w:val="30"/>
          <w:szCs w:val="30"/>
          <w:rPrChange w:id="12671" w:author="郭武斌" w:date="2026-08-31T15:56:35Z">
            <w:rPr>
              <w:del w:id="12672" w:author="郭武斌" w:date="2026-08-31T15:52:35Z"/>
              <w:b/>
              <w:bCs/>
              <w:color w:val="auto"/>
              <w:spacing w:val="-1"/>
              <w:sz w:val="30"/>
              <w:szCs w:val="30"/>
            </w:rPr>
          </w:rPrChange>
        </w:rPr>
        <w:pPrChange w:id="12669" w:author="郭武斌" w:date="2026-08-31T16:10:19Z">
          <w:pPr>
            <w:pStyle w:val="8"/>
            <w:spacing w:before="265" w:line="223" w:lineRule="auto"/>
            <w:ind w:left="749" w:right="-53" w:rightChars="-25"/>
          </w:pPr>
        </w:pPrChange>
      </w:pPr>
      <w:del w:id="12673" w:author="郭武斌" w:date="2026-08-31T15:52:35Z">
        <w:r>
          <w:rPr>
            <w:rFonts w:ascii="Times New Roman" w:hAnsi="Times New Roman" w:cs="Times New Roman"/>
            <w:b/>
            <w:bCs/>
            <w:color w:val="auto"/>
            <w:spacing w:val="-1"/>
            <w:sz w:val="30"/>
            <w:szCs w:val="30"/>
            <w:rPrChange w:id="12674" w:author="郭武斌" w:date="2026-08-31T15:56:35Z">
              <w:rPr>
                <w:b/>
                <w:bCs/>
                <w:color w:val="auto"/>
                <w:spacing w:val="-1"/>
                <w:sz w:val="30"/>
                <w:szCs w:val="30"/>
              </w:rPr>
            </w:rPrChange>
          </w:rPr>
          <w:delText>或其委托代理人</w:delText>
        </w:r>
      </w:del>
      <w:del w:id="12675" w:author="郭武斌" w:date="2026-08-31T15:52:35Z">
        <w:r>
          <w:rPr>
            <w:rFonts w:ascii="Times New Roman" w:hAnsi="Times New Roman" w:cs="Times New Roman"/>
            <w:b/>
            <w:bCs/>
            <w:color w:val="auto"/>
            <w:spacing w:val="-25"/>
            <w:sz w:val="30"/>
            <w:szCs w:val="30"/>
            <w:rPrChange w:id="12676" w:author="郭武斌" w:date="2026-08-31T15:56:35Z">
              <w:rPr>
                <w:b/>
                <w:bCs/>
                <w:color w:val="auto"/>
                <w:spacing w:val="-25"/>
                <w:sz w:val="30"/>
                <w:szCs w:val="30"/>
              </w:rPr>
            </w:rPrChange>
          </w:rPr>
          <w:delText>：</w:delText>
        </w:r>
      </w:del>
      <w:del w:id="12677" w:author="郭武斌" w:date="2026-08-31T15:52:35Z">
        <w:r>
          <w:rPr>
            <w:rFonts w:ascii="Times New Roman" w:hAnsi="Times New Roman" w:cs="Times New Roman"/>
            <w:color w:val="auto"/>
            <w:sz w:val="30"/>
            <w:szCs w:val="30"/>
            <w:u w:val="single" w:color="auto"/>
            <w:rPrChange w:id="12678" w:author="郭武斌" w:date="2026-08-31T15:56:35Z">
              <w:rPr>
                <w:color w:val="auto"/>
                <w:sz w:val="30"/>
                <w:szCs w:val="30"/>
                <w:u w:val="single" w:color="auto"/>
              </w:rPr>
            </w:rPrChange>
          </w:rPr>
          <w:delText xml:space="preserve">              </w:delText>
        </w:r>
      </w:del>
      <w:del w:id="12679" w:author="郭武斌" w:date="2026-08-31T15:52:35Z">
        <w:r>
          <w:rPr>
            <w:rFonts w:ascii="Times New Roman" w:hAnsi="Times New Roman" w:cs="Times New Roman"/>
            <w:color w:val="auto"/>
            <w:spacing w:val="12"/>
            <w:sz w:val="30"/>
            <w:szCs w:val="30"/>
            <w:rPrChange w:id="12680" w:author="郭武斌" w:date="2026-08-31T15:56:35Z">
              <w:rPr>
                <w:color w:val="auto"/>
                <w:spacing w:val="12"/>
                <w:sz w:val="30"/>
                <w:szCs w:val="30"/>
              </w:rPr>
            </w:rPrChange>
          </w:rPr>
          <w:delText xml:space="preserve"> </w:delText>
        </w:r>
      </w:del>
      <w:del w:id="12681" w:author="郭武斌" w:date="2026-08-31T15:52:35Z">
        <w:r>
          <w:rPr>
            <w:rFonts w:ascii="Times New Roman" w:hAnsi="Times New Roman" w:cs="Times New Roman"/>
            <w:b/>
            <w:bCs/>
            <w:color w:val="auto"/>
            <w:spacing w:val="-25"/>
            <w:sz w:val="30"/>
            <w:szCs w:val="30"/>
            <w:rPrChange w:id="12682" w:author="郭武斌" w:date="2026-08-31T15:56:35Z">
              <w:rPr>
                <w:b/>
                <w:bCs/>
                <w:color w:val="auto"/>
                <w:spacing w:val="-25"/>
                <w:sz w:val="30"/>
                <w:szCs w:val="30"/>
              </w:rPr>
            </w:rPrChange>
          </w:rPr>
          <w:delText>（</w:delText>
        </w:r>
      </w:del>
      <w:del w:id="12683" w:author="郭武斌" w:date="2026-08-31T15:52:35Z">
        <w:r>
          <w:rPr>
            <w:rFonts w:ascii="Times New Roman" w:hAnsi="Times New Roman" w:cs="Times New Roman"/>
            <w:b/>
            <w:bCs/>
            <w:color w:val="auto"/>
            <w:spacing w:val="-1"/>
            <w:sz w:val="30"/>
            <w:szCs w:val="30"/>
            <w:rPrChange w:id="12684" w:author="郭武斌" w:date="2026-08-31T15:56:35Z">
              <w:rPr>
                <w:b/>
                <w:bCs/>
                <w:color w:val="auto"/>
                <w:spacing w:val="-1"/>
                <w:sz w:val="30"/>
                <w:szCs w:val="30"/>
              </w:rPr>
            </w:rPrChange>
          </w:rPr>
          <w:delText>签字或盖章）</w:delText>
        </w:r>
      </w:del>
    </w:p>
    <w:p w14:paraId="370AFB8B">
      <w:pPr>
        <w:numPr>
          <w:ilvl w:val="0"/>
          <w:numId w:val="0"/>
        </w:numPr>
        <w:adjustRightInd w:val="0"/>
        <w:snapToGrid w:val="0"/>
        <w:spacing w:before="265" w:line="576" w:lineRule="exact"/>
        <w:ind w:right="-53" w:rightChars="-25" w:firstLine="5263" w:firstLineChars="2000"/>
        <w:jc w:val="left"/>
        <w:outlineLvl w:val="9"/>
        <w:rPr>
          <w:del w:id="12686" w:author="郭武斌" w:date="2026-08-31T15:52:35Z"/>
          <w:rFonts w:ascii="Times New Roman" w:hAnsi="Times New Roman" w:cs="Times New Roman"/>
          <w:color w:val="auto"/>
          <w:sz w:val="30"/>
          <w:szCs w:val="30"/>
          <w:rPrChange w:id="12687" w:author="郭武斌" w:date="2026-08-31T15:56:35Z">
            <w:rPr>
              <w:del w:id="12688" w:author="郭武斌" w:date="2026-08-31T15:52:35Z"/>
              <w:color w:val="auto"/>
              <w:sz w:val="30"/>
              <w:szCs w:val="30"/>
            </w:rPr>
          </w:rPrChange>
        </w:rPr>
        <w:pPrChange w:id="12685" w:author="郭武斌" w:date="2026-08-31T16:10:19Z">
          <w:pPr>
            <w:pStyle w:val="8"/>
            <w:spacing w:before="265" w:line="223" w:lineRule="auto"/>
            <w:ind w:left="749" w:right="-53" w:rightChars="-25"/>
          </w:pPr>
        </w:pPrChange>
      </w:pPr>
      <w:del w:id="12689" w:author="郭武斌" w:date="2026-08-31T15:52:35Z">
        <w:r>
          <w:rPr>
            <w:rFonts w:ascii="Times New Roman" w:hAnsi="Times New Roman" w:cs="Times New Roman"/>
            <w:b/>
            <w:bCs/>
            <w:color w:val="auto"/>
            <w:spacing w:val="-19"/>
            <w:sz w:val="30"/>
            <w:szCs w:val="30"/>
            <w:rPrChange w:id="12690" w:author="郭武斌" w:date="2026-08-31T15:56:35Z">
              <w:rPr>
                <w:b/>
                <w:bCs/>
                <w:color w:val="auto"/>
                <w:spacing w:val="-19"/>
                <w:sz w:val="30"/>
                <w:szCs w:val="30"/>
              </w:rPr>
            </w:rPrChange>
          </w:rPr>
          <w:delText>日</w:delText>
        </w:r>
      </w:del>
      <w:del w:id="12691" w:author="郭武斌" w:date="2026-08-31T15:52:35Z">
        <w:r>
          <w:rPr>
            <w:rFonts w:ascii="Times New Roman" w:hAnsi="Times New Roman" w:cs="Times New Roman"/>
            <w:color w:val="auto"/>
            <w:spacing w:val="9"/>
            <w:sz w:val="30"/>
            <w:szCs w:val="30"/>
            <w:rPrChange w:id="12692" w:author="郭武斌" w:date="2026-08-31T15:56:35Z">
              <w:rPr>
                <w:color w:val="auto"/>
                <w:spacing w:val="9"/>
                <w:sz w:val="30"/>
                <w:szCs w:val="30"/>
              </w:rPr>
            </w:rPrChange>
          </w:rPr>
          <w:delText xml:space="preserve">  </w:delText>
        </w:r>
      </w:del>
      <w:del w:id="12693" w:author="郭武斌" w:date="2026-08-31T15:52:35Z">
        <w:r>
          <w:rPr>
            <w:rFonts w:ascii="Times New Roman" w:hAnsi="Times New Roman" w:cs="Times New Roman"/>
            <w:b/>
            <w:bCs/>
            <w:color w:val="auto"/>
            <w:spacing w:val="-19"/>
            <w:sz w:val="30"/>
            <w:szCs w:val="30"/>
            <w:rPrChange w:id="12694" w:author="郭武斌" w:date="2026-08-31T15:56:35Z">
              <w:rPr>
                <w:b/>
                <w:bCs/>
                <w:color w:val="auto"/>
                <w:spacing w:val="-19"/>
                <w:sz w:val="30"/>
                <w:szCs w:val="30"/>
              </w:rPr>
            </w:rPrChange>
          </w:rPr>
          <w:delText>期：</w:delText>
        </w:r>
      </w:del>
      <w:del w:id="12695" w:author="郭武斌" w:date="2026-08-31T15:52:35Z">
        <w:r>
          <w:rPr>
            <w:rFonts w:ascii="Times New Roman" w:hAnsi="Times New Roman" w:cs="Times New Roman"/>
            <w:color w:val="auto"/>
            <w:spacing w:val="-19"/>
            <w:sz w:val="30"/>
            <w:szCs w:val="30"/>
            <w:u w:val="single" w:color="auto"/>
            <w:rPrChange w:id="12696" w:author="郭武斌" w:date="2026-08-31T15:56:35Z">
              <w:rPr>
                <w:color w:val="auto"/>
                <w:spacing w:val="-19"/>
                <w:sz w:val="30"/>
                <w:szCs w:val="30"/>
                <w:u w:val="single" w:color="auto"/>
              </w:rPr>
            </w:rPrChange>
          </w:rPr>
          <w:delText xml:space="preserve">           </w:delText>
        </w:r>
      </w:del>
      <w:del w:id="12697" w:author="郭武斌" w:date="2026-08-31T15:52:35Z">
        <w:r>
          <w:rPr>
            <w:rFonts w:ascii="Times New Roman" w:hAnsi="Times New Roman" w:cs="Times New Roman"/>
            <w:color w:val="auto"/>
            <w:spacing w:val="-123"/>
            <w:sz w:val="30"/>
            <w:szCs w:val="30"/>
            <w:rPrChange w:id="12698" w:author="郭武斌" w:date="2026-08-31T15:56:35Z">
              <w:rPr>
                <w:color w:val="auto"/>
                <w:spacing w:val="-123"/>
                <w:sz w:val="30"/>
                <w:szCs w:val="30"/>
              </w:rPr>
            </w:rPrChange>
          </w:rPr>
          <w:delText xml:space="preserve"> </w:delText>
        </w:r>
      </w:del>
      <w:del w:id="12699" w:author="郭武斌" w:date="2026-08-31T15:52:35Z">
        <w:r>
          <w:rPr>
            <w:rFonts w:ascii="Times New Roman" w:hAnsi="Times New Roman" w:cs="Times New Roman"/>
            <w:b/>
            <w:bCs/>
            <w:color w:val="auto"/>
            <w:spacing w:val="-19"/>
            <w:sz w:val="30"/>
            <w:szCs w:val="30"/>
            <w:rPrChange w:id="12700" w:author="郭武斌" w:date="2026-08-31T15:56:35Z">
              <w:rPr>
                <w:b/>
                <w:bCs/>
                <w:color w:val="auto"/>
                <w:spacing w:val="-19"/>
                <w:sz w:val="30"/>
                <w:szCs w:val="30"/>
              </w:rPr>
            </w:rPrChange>
          </w:rPr>
          <w:delText>年</w:delText>
        </w:r>
      </w:del>
      <w:del w:id="12701" w:author="郭武斌" w:date="2026-08-31T15:52:35Z">
        <w:r>
          <w:rPr>
            <w:rFonts w:ascii="Times New Roman" w:hAnsi="Times New Roman" w:cs="Times New Roman"/>
            <w:color w:val="auto"/>
            <w:spacing w:val="-147"/>
            <w:sz w:val="30"/>
            <w:szCs w:val="30"/>
            <w:rPrChange w:id="12702" w:author="郭武斌" w:date="2026-08-31T15:56:35Z">
              <w:rPr>
                <w:color w:val="auto"/>
                <w:spacing w:val="-147"/>
                <w:sz w:val="30"/>
                <w:szCs w:val="30"/>
              </w:rPr>
            </w:rPrChange>
          </w:rPr>
          <w:delText xml:space="preserve"> </w:delText>
        </w:r>
      </w:del>
      <w:del w:id="12703" w:author="郭武斌" w:date="2026-08-31T15:52:35Z">
        <w:r>
          <w:rPr>
            <w:rFonts w:ascii="Times New Roman" w:hAnsi="Times New Roman" w:cs="Times New Roman"/>
            <w:color w:val="auto"/>
            <w:sz w:val="30"/>
            <w:szCs w:val="30"/>
            <w:u w:val="single" w:color="auto"/>
            <w:rPrChange w:id="12704" w:author="郭武斌" w:date="2026-08-31T15:56:35Z">
              <w:rPr>
                <w:color w:val="auto"/>
                <w:sz w:val="30"/>
                <w:szCs w:val="30"/>
                <w:u w:val="single" w:color="auto"/>
              </w:rPr>
            </w:rPrChange>
          </w:rPr>
          <w:delText xml:space="preserve">     </w:delText>
        </w:r>
      </w:del>
      <w:del w:id="12705" w:author="郭武斌" w:date="2026-08-31T15:52:35Z">
        <w:r>
          <w:rPr>
            <w:rFonts w:ascii="Times New Roman" w:hAnsi="Times New Roman" w:cs="Times New Roman"/>
            <w:color w:val="auto"/>
            <w:spacing w:val="-115"/>
            <w:sz w:val="30"/>
            <w:szCs w:val="30"/>
            <w:rPrChange w:id="12706" w:author="郭武斌" w:date="2026-08-31T15:56:35Z">
              <w:rPr>
                <w:color w:val="auto"/>
                <w:spacing w:val="-115"/>
                <w:sz w:val="30"/>
                <w:szCs w:val="30"/>
              </w:rPr>
            </w:rPrChange>
          </w:rPr>
          <w:delText xml:space="preserve"> </w:delText>
        </w:r>
      </w:del>
      <w:del w:id="12707" w:author="郭武斌" w:date="2026-08-31T15:52:35Z">
        <w:r>
          <w:rPr>
            <w:rFonts w:ascii="Times New Roman" w:hAnsi="Times New Roman" w:cs="Times New Roman"/>
            <w:b/>
            <w:bCs/>
            <w:color w:val="auto"/>
            <w:spacing w:val="-19"/>
            <w:sz w:val="30"/>
            <w:szCs w:val="30"/>
            <w:rPrChange w:id="12708" w:author="郭武斌" w:date="2026-08-31T15:56:35Z">
              <w:rPr>
                <w:b/>
                <w:bCs/>
                <w:color w:val="auto"/>
                <w:spacing w:val="-19"/>
                <w:sz w:val="30"/>
                <w:szCs w:val="30"/>
              </w:rPr>
            </w:rPrChange>
          </w:rPr>
          <w:delText>月</w:delText>
        </w:r>
      </w:del>
      <w:del w:id="12709" w:author="郭武斌" w:date="2026-08-31T15:52:35Z">
        <w:r>
          <w:rPr>
            <w:rFonts w:ascii="Times New Roman" w:hAnsi="Times New Roman" w:cs="Times New Roman"/>
            <w:color w:val="auto"/>
            <w:spacing w:val="-148"/>
            <w:sz w:val="30"/>
            <w:szCs w:val="30"/>
            <w:rPrChange w:id="12710" w:author="郭武斌" w:date="2026-08-31T15:56:35Z">
              <w:rPr>
                <w:color w:val="auto"/>
                <w:spacing w:val="-148"/>
                <w:sz w:val="30"/>
                <w:szCs w:val="30"/>
              </w:rPr>
            </w:rPrChange>
          </w:rPr>
          <w:delText xml:space="preserve"> </w:delText>
        </w:r>
      </w:del>
      <w:del w:id="12711" w:author="郭武斌" w:date="2026-08-31T15:52:35Z">
        <w:r>
          <w:rPr>
            <w:rFonts w:ascii="Times New Roman" w:hAnsi="Times New Roman" w:cs="Times New Roman"/>
            <w:color w:val="auto"/>
            <w:sz w:val="30"/>
            <w:szCs w:val="30"/>
            <w:u w:val="single" w:color="auto"/>
            <w:rPrChange w:id="12712" w:author="郭武斌" w:date="2026-08-31T15:56:35Z">
              <w:rPr>
                <w:color w:val="auto"/>
                <w:sz w:val="30"/>
                <w:szCs w:val="30"/>
                <w:u w:val="single" w:color="auto"/>
              </w:rPr>
            </w:rPrChange>
          </w:rPr>
          <w:delText xml:space="preserve">     </w:delText>
        </w:r>
      </w:del>
      <w:del w:id="12713" w:author="郭武斌" w:date="2026-08-31T15:52:35Z">
        <w:r>
          <w:rPr>
            <w:rFonts w:ascii="Times New Roman" w:hAnsi="Times New Roman" w:cs="Times New Roman"/>
            <w:color w:val="auto"/>
            <w:spacing w:val="-66"/>
            <w:sz w:val="30"/>
            <w:szCs w:val="30"/>
            <w:rPrChange w:id="12714" w:author="郭武斌" w:date="2026-08-31T15:56:35Z">
              <w:rPr>
                <w:color w:val="auto"/>
                <w:spacing w:val="-66"/>
                <w:sz w:val="30"/>
                <w:szCs w:val="30"/>
              </w:rPr>
            </w:rPrChange>
          </w:rPr>
          <w:delText xml:space="preserve"> </w:delText>
        </w:r>
      </w:del>
      <w:del w:id="12715" w:author="郭武斌" w:date="2026-08-31T15:52:35Z">
        <w:r>
          <w:rPr>
            <w:rFonts w:ascii="Times New Roman" w:hAnsi="Times New Roman" w:cs="Times New Roman"/>
            <w:b/>
            <w:bCs/>
            <w:color w:val="auto"/>
            <w:spacing w:val="-19"/>
            <w:sz w:val="30"/>
            <w:szCs w:val="30"/>
            <w:rPrChange w:id="12716" w:author="郭武斌" w:date="2026-08-31T15:56:35Z">
              <w:rPr>
                <w:b/>
                <w:bCs/>
                <w:color w:val="auto"/>
                <w:spacing w:val="-19"/>
                <w:sz w:val="30"/>
                <w:szCs w:val="30"/>
              </w:rPr>
            </w:rPrChange>
          </w:rPr>
          <w:delText>日</w:delText>
        </w:r>
      </w:del>
    </w:p>
    <w:p w14:paraId="22A78973">
      <w:pPr>
        <w:numPr>
          <w:ilvl w:val="0"/>
          <w:numId w:val="0"/>
        </w:numPr>
        <w:adjustRightInd w:val="0"/>
        <w:snapToGrid w:val="0"/>
        <w:spacing w:line="576" w:lineRule="exact"/>
        <w:ind w:right="0" w:rightChars="0" w:firstLine="6000" w:firstLineChars="2000"/>
        <w:jc w:val="left"/>
        <w:outlineLvl w:val="9"/>
        <w:rPr>
          <w:del w:id="12718" w:author="郭武斌" w:date="2026-08-31T15:52:35Z"/>
          <w:rFonts w:ascii="Times New Roman" w:hAnsi="Times New Roman" w:cs="Times New Roman"/>
          <w:color w:val="auto"/>
          <w:sz w:val="30"/>
          <w:szCs w:val="30"/>
          <w:rPrChange w:id="12719" w:author="郭武斌" w:date="2026-08-31T15:56:35Z">
            <w:rPr>
              <w:del w:id="12720" w:author="郭武斌" w:date="2026-08-31T15:52:35Z"/>
              <w:color w:val="auto"/>
              <w:sz w:val="30"/>
              <w:szCs w:val="30"/>
            </w:rPr>
          </w:rPrChange>
        </w:rPr>
        <w:sectPr>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2717" w:author="郭武斌" w:date="2026-08-31T16:10:19Z">
          <w:pPr>
            <w:spacing w:line="222" w:lineRule="auto"/>
            <w:ind w:right="-53" w:rightChars="-25"/>
          </w:pPr>
        </w:pPrChange>
      </w:pPr>
    </w:p>
    <w:p w14:paraId="5CC72199">
      <w:pPr>
        <w:numPr>
          <w:ilvl w:val="0"/>
          <w:numId w:val="0"/>
        </w:numPr>
        <w:adjustRightInd w:val="0"/>
        <w:snapToGrid w:val="0"/>
        <w:spacing w:before="57" w:line="576" w:lineRule="exact"/>
        <w:ind w:right="-53" w:rightChars="-25" w:firstLine="5422" w:firstLineChars="2000"/>
        <w:jc w:val="left"/>
        <w:outlineLvl w:val="9"/>
        <w:rPr>
          <w:del w:id="12722" w:author="郭武斌" w:date="2026-08-31T15:52:35Z"/>
          <w:rFonts w:ascii="Times New Roman" w:hAnsi="Times New Roman" w:cs="Times New Roman"/>
          <w:b/>
          <w:bCs/>
          <w:color w:val="auto"/>
          <w:spacing w:val="-5"/>
          <w:sz w:val="28"/>
          <w:szCs w:val="28"/>
          <w:rPrChange w:id="12723" w:author="郭武斌" w:date="2026-08-31T15:56:35Z">
            <w:rPr>
              <w:del w:id="12724" w:author="郭武斌" w:date="2026-08-31T15:52:35Z"/>
              <w:b/>
              <w:bCs/>
              <w:color w:val="auto"/>
              <w:spacing w:val="-5"/>
              <w:sz w:val="28"/>
              <w:szCs w:val="28"/>
            </w:rPr>
          </w:rPrChange>
        </w:rPr>
        <w:pPrChange w:id="12721" w:author="郭武斌" w:date="2026-08-31T16:10:19Z">
          <w:pPr>
            <w:pStyle w:val="8"/>
            <w:spacing w:before="57" w:line="223" w:lineRule="auto"/>
            <w:ind w:right="-53" w:rightChars="-25"/>
            <w:outlineLvl w:val="9"/>
          </w:pPr>
        </w:pPrChange>
      </w:pPr>
    </w:p>
    <w:p w14:paraId="662AA7F5">
      <w:pPr>
        <w:numPr>
          <w:ilvl w:val="0"/>
          <w:numId w:val="0"/>
        </w:numPr>
        <w:adjustRightInd w:val="0"/>
        <w:snapToGrid w:val="0"/>
        <w:spacing w:line="576" w:lineRule="exact"/>
        <w:ind w:firstLine="5622" w:firstLineChars="2000"/>
        <w:jc w:val="left"/>
        <w:outlineLvl w:val="9"/>
        <w:rPr>
          <w:ins w:id="12726" w:author="尚金金" w:date="2026-08-26T17:21:10Z"/>
          <w:del w:id="12727" w:author="郭武斌" w:date="2026-08-31T15:52:35Z"/>
          <w:rFonts w:hint="default" w:ascii="Times New Roman" w:hAnsi="Times New Roman" w:eastAsia="方正仿宋_GB2312" w:cs="Times New Roman"/>
          <w:b/>
          <w:bCs/>
          <w:sz w:val="28"/>
          <w:szCs w:val="28"/>
          <w:rPrChange w:id="12728" w:author="郭武斌" w:date="2026-08-31T15:56:35Z">
            <w:rPr>
              <w:ins w:id="12729" w:author="尚金金" w:date="2026-08-26T17:21:10Z"/>
              <w:del w:id="12730" w:author="郭武斌" w:date="2026-08-31T15:52:35Z"/>
              <w:rFonts w:hint="eastAsia" w:ascii="方正仿宋_GB2312" w:hAnsi="方正仿宋_GB2312" w:eastAsia="方正仿宋_GB2312" w:cs="方正仿宋_GB2312"/>
              <w:b/>
              <w:bCs/>
              <w:sz w:val="28"/>
              <w:szCs w:val="28"/>
            </w:rPr>
          </w:rPrChange>
        </w:rPr>
        <w:pPrChange w:id="12725" w:author="郭武斌" w:date="2026-08-31T16:10:19Z">
          <w:pPr>
            <w:jc w:val="center"/>
          </w:pPr>
        </w:pPrChange>
      </w:pPr>
      <w:ins w:id="12731" w:author="尚金金" w:date="2026-08-26T17:21:10Z">
        <w:del w:id="12732" w:author="郭武斌" w:date="2026-08-31T15:52:35Z">
          <w:bookmarkStart w:id="250" w:name="_Toc440315160"/>
          <w:bookmarkStart w:id="251" w:name="_Toc381397179"/>
          <w:bookmarkStart w:id="252" w:name="_Toc29154"/>
          <w:bookmarkStart w:id="253" w:name="_Toc19259"/>
          <w:bookmarkStart w:id="254" w:name="_Toc4812"/>
          <w:bookmarkStart w:id="255" w:name="_Toc440899221"/>
          <w:bookmarkStart w:id="256" w:name="_Toc238552299"/>
          <w:bookmarkStart w:id="257" w:name="_Toc238797661"/>
          <w:bookmarkStart w:id="258" w:name="_Toc1176"/>
          <w:bookmarkStart w:id="259" w:name="_Toc440315537"/>
          <w:bookmarkStart w:id="260" w:name="_Toc152045787"/>
          <w:bookmarkStart w:id="261" w:name="_Toc144974856"/>
          <w:bookmarkStart w:id="262" w:name="_Toc152042576"/>
          <w:bookmarkStart w:id="263" w:name="_Toc30881"/>
          <w:bookmarkStart w:id="264" w:name="_Toc21913"/>
          <w:bookmarkStart w:id="265" w:name="_Toc31412"/>
          <w:bookmarkStart w:id="266" w:name="_Toc25204"/>
          <w:r>
            <w:rPr>
              <w:rFonts w:hint="default" w:ascii="Times New Roman" w:hAnsi="Times New Roman" w:eastAsia="方正仿宋_GB2312" w:cs="Times New Roman"/>
              <w:b/>
              <w:bCs/>
              <w:sz w:val="28"/>
              <w:szCs w:val="28"/>
              <w:rPrChange w:id="12733" w:author="郭武斌" w:date="2026-08-31T15:56:35Z">
                <w:rPr>
                  <w:rFonts w:hint="eastAsia" w:ascii="方正仿宋_GB2312" w:hAnsi="方正仿宋_GB2312" w:eastAsia="方正仿宋_GB2312" w:cs="方正仿宋_GB2312"/>
                  <w:b/>
                  <w:bCs/>
                  <w:sz w:val="28"/>
                  <w:szCs w:val="28"/>
                </w:rPr>
              </w:rPrChange>
            </w:rPr>
            <w:delText>目    录</w:delText>
          </w:r>
          <w:bookmarkEnd w:id="250"/>
          <w:bookmarkEnd w:id="251"/>
          <w:bookmarkEnd w:id="252"/>
          <w:bookmarkEnd w:id="253"/>
          <w:bookmarkEnd w:id="254"/>
          <w:bookmarkEnd w:id="255"/>
          <w:bookmarkEnd w:id="256"/>
          <w:bookmarkEnd w:id="257"/>
          <w:bookmarkEnd w:id="258"/>
          <w:bookmarkEnd w:id="259"/>
          <w:bookmarkEnd w:id="260"/>
          <w:bookmarkEnd w:id="261"/>
          <w:bookmarkEnd w:id="262"/>
        </w:del>
      </w:ins>
    </w:p>
    <w:p w14:paraId="1A92CACF">
      <w:pPr>
        <w:numPr>
          <w:ilvl w:val="0"/>
          <w:numId w:val="0"/>
        </w:numPr>
        <w:adjustRightInd w:val="0"/>
        <w:snapToGrid w:val="0"/>
        <w:spacing w:line="576" w:lineRule="exact"/>
        <w:ind w:firstLine="4200" w:firstLineChars="2000"/>
        <w:jc w:val="left"/>
        <w:outlineLvl w:val="9"/>
        <w:rPr>
          <w:ins w:id="12735" w:author="尚金金" w:date="2026-08-26T17:21:10Z"/>
          <w:del w:id="12736" w:author="郭武斌" w:date="2026-08-31T15:52:35Z"/>
          <w:rFonts w:hint="default" w:ascii="Times New Roman" w:hAnsi="Times New Roman" w:eastAsia="方正仿宋_GB2312" w:cs="Times New Roman"/>
          <w:rPrChange w:id="12737" w:author="郭武斌" w:date="2026-08-31T15:56:35Z">
            <w:rPr>
              <w:ins w:id="12738" w:author="尚金金" w:date="2026-08-26T17:21:10Z"/>
              <w:del w:id="12739" w:author="郭武斌" w:date="2026-08-31T15:52:35Z"/>
              <w:rFonts w:hint="eastAsia" w:ascii="方正仿宋_GB2312" w:hAnsi="方正仿宋_GB2312" w:eastAsia="方正仿宋_GB2312" w:cs="方正仿宋_GB2312"/>
            </w:rPr>
          </w:rPrChange>
        </w:rPr>
        <w:pPrChange w:id="12734" w:author="郭武斌" w:date="2026-08-31T16:10:19Z">
          <w:pPr>
            <w:spacing w:line="540" w:lineRule="exact"/>
          </w:pPr>
        </w:pPrChange>
      </w:pPr>
    </w:p>
    <w:p w14:paraId="0DB1D786">
      <w:pPr>
        <w:numPr>
          <w:ilvl w:val="0"/>
          <w:numId w:val="0"/>
        </w:numPr>
        <w:adjustRightInd w:val="0"/>
        <w:snapToGrid w:val="0"/>
        <w:spacing w:line="576" w:lineRule="exact"/>
        <w:ind w:firstLine="4200" w:firstLineChars="2000"/>
        <w:jc w:val="left"/>
        <w:outlineLvl w:val="9"/>
        <w:rPr>
          <w:ins w:id="12741" w:author="尚金金" w:date="2026-08-26T17:21:10Z"/>
          <w:del w:id="12742" w:author="郭武斌" w:date="2026-08-31T15:52:35Z"/>
          <w:rFonts w:hint="default" w:ascii="Times New Roman" w:hAnsi="Times New Roman" w:eastAsia="方正仿宋_GB2312" w:cs="Times New Roman"/>
          <w:lang w:eastAsia="zh-CN"/>
          <w:rPrChange w:id="12743" w:author="郭武斌" w:date="2026-08-31T15:56:35Z">
            <w:rPr>
              <w:ins w:id="12744" w:author="尚金金" w:date="2026-08-26T17:21:10Z"/>
              <w:del w:id="12745" w:author="郭武斌" w:date="2026-08-31T15:52:35Z"/>
              <w:rFonts w:hint="eastAsia" w:ascii="方正仿宋_GB2312" w:hAnsi="方正仿宋_GB2312" w:eastAsia="方正仿宋_GB2312" w:cs="方正仿宋_GB2312"/>
              <w:lang w:eastAsia="zh-CN"/>
            </w:rPr>
          </w:rPrChange>
        </w:rPr>
        <w:pPrChange w:id="12740" w:author="郭武斌" w:date="2026-08-31T16:10:19Z">
          <w:pPr>
            <w:spacing w:line="540" w:lineRule="exact"/>
            <w:outlineLvl w:val="0"/>
          </w:pPr>
        </w:pPrChange>
      </w:pPr>
      <w:ins w:id="12746" w:author="尚金金" w:date="2026-08-26T17:21:10Z">
        <w:del w:id="12747" w:author="郭武斌" w:date="2026-08-31T15:52:35Z">
          <w:bookmarkStart w:id="267" w:name="_Toc8592"/>
          <w:bookmarkStart w:id="268" w:name="_Toc8473"/>
          <w:bookmarkStart w:id="269" w:name="_Toc13423"/>
          <w:r>
            <w:rPr>
              <w:rFonts w:hint="default" w:ascii="Times New Roman" w:hAnsi="Times New Roman" w:eastAsia="方正仿宋_GB2312" w:cs="Times New Roman"/>
              <w:rPrChange w:id="12748" w:author="郭武斌" w:date="2026-08-31T15:56:35Z">
                <w:rPr>
                  <w:rFonts w:hint="eastAsia" w:ascii="方正仿宋_GB2312" w:hAnsi="方正仿宋_GB2312" w:eastAsia="方正仿宋_GB2312" w:cs="方正仿宋_GB2312"/>
                </w:rPr>
              </w:rPrChange>
            </w:rPr>
            <w:delText>1.</w:delText>
          </w:r>
          <w:bookmarkEnd w:id="267"/>
          <w:bookmarkEnd w:id="268"/>
          <w:bookmarkEnd w:id="269"/>
        </w:del>
      </w:ins>
      <w:ins w:id="12749" w:author="尚金金" w:date="2026-08-26T17:21:10Z">
        <w:del w:id="12750" w:author="郭武斌" w:date="2026-08-31T15:52:35Z">
          <w:r>
            <w:rPr>
              <w:rFonts w:hint="default" w:ascii="Times New Roman" w:hAnsi="Times New Roman" w:eastAsia="方正仿宋_GB2312" w:cs="Times New Roman"/>
              <w:lang w:val="en-US" w:eastAsia="zh-CN"/>
              <w:rPrChange w:id="12751" w:author="郭武斌" w:date="2026-08-31T15:56:35Z">
                <w:rPr>
                  <w:rFonts w:hint="eastAsia" w:ascii="方正仿宋_GB2312" w:hAnsi="方正仿宋_GB2312" w:eastAsia="方正仿宋_GB2312" w:cs="方正仿宋_GB2312"/>
                  <w:lang w:val="en-US" w:eastAsia="zh-CN"/>
                </w:rPr>
              </w:rPrChange>
            </w:rPr>
            <w:delText>投标函</w:delText>
          </w:r>
        </w:del>
      </w:ins>
    </w:p>
    <w:p w14:paraId="46FCA013">
      <w:pPr>
        <w:numPr>
          <w:ilvl w:val="0"/>
          <w:numId w:val="0"/>
        </w:numPr>
        <w:adjustRightInd w:val="0"/>
        <w:snapToGrid w:val="0"/>
        <w:spacing w:line="576" w:lineRule="exact"/>
        <w:ind w:firstLine="4200" w:firstLineChars="2000"/>
        <w:jc w:val="left"/>
        <w:outlineLvl w:val="9"/>
        <w:rPr>
          <w:ins w:id="12753" w:author="尚金金" w:date="2026-08-26T17:21:10Z"/>
          <w:del w:id="12754" w:author="郭武斌" w:date="2026-08-31T15:52:35Z"/>
          <w:rFonts w:hint="default" w:ascii="Times New Roman" w:hAnsi="Times New Roman" w:eastAsia="方正仿宋_GB2312" w:cs="Times New Roman"/>
          <w:rPrChange w:id="12755" w:author="郭武斌" w:date="2026-08-31T15:56:35Z">
            <w:rPr>
              <w:ins w:id="12756" w:author="尚金金" w:date="2026-08-26T17:21:10Z"/>
              <w:del w:id="12757" w:author="郭武斌" w:date="2026-08-31T15:52:35Z"/>
              <w:rFonts w:hint="eastAsia" w:ascii="方正仿宋_GB2312" w:hAnsi="方正仿宋_GB2312" w:eastAsia="方正仿宋_GB2312" w:cs="方正仿宋_GB2312"/>
            </w:rPr>
          </w:rPrChange>
        </w:rPr>
        <w:pPrChange w:id="12752" w:author="郭武斌" w:date="2026-08-31T16:10:19Z">
          <w:pPr>
            <w:spacing w:line="540" w:lineRule="exact"/>
            <w:outlineLvl w:val="0"/>
          </w:pPr>
        </w:pPrChange>
      </w:pPr>
      <w:ins w:id="12758" w:author="尚金金" w:date="2026-08-26T17:21:10Z">
        <w:del w:id="12759" w:author="郭武斌" w:date="2026-08-31T15:52:35Z">
          <w:bookmarkStart w:id="270" w:name="_Toc7455"/>
          <w:bookmarkStart w:id="271" w:name="_Toc29196"/>
          <w:bookmarkStart w:id="272" w:name="_Toc10402"/>
          <w:r>
            <w:rPr>
              <w:rFonts w:hint="default" w:ascii="Times New Roman" w:hAnsi="Times New Roman" w:eastAsia="方正仿宋_GB2312" w:cs="Times New Roman"/>
              <w:rPrChange w:id="12760" w:author="郭武斌" w:date="2026-08-31T15:56:35Z">
                <w:rPr>
                  <w:rFonts w:hint="eastAsia" w:ascii="方正仿宋_GB2312" w:hAnsi="方正仿宋_GB2312" w:eastAsia="方正仿宋_GB2312" w:cs="方正仿宋_GB2312"/>
                </w:rPr>
              </w:rPrChange>
            </w:rPr>
            <w:delText>2.法定代表人身份证明</w:delText>
          </w:r>
          <w:bookmarkEnd w:id="270"/>
          <w:bookmarkEnd w:id="271"/>
          <w:bookmarkEnd w:id="272"/>
        </w:del>
      </w:ins>
    </w:p>
    <w:p w14:paraId="6E9059E7">
      <w:pPr>
        <w:numPr>
          <w:ilvl w:val="0"/>
          <w:numId w:val="0"/>
        </w:numPr>
        <w:adjustRightInd w:val="0"/>
        <w:snapToGrid w:val="0"/>
        <w:spacing w:line="576" w:lineRule="exact"/>
        <w:ind w:firstLine="4200" w:firstLineChars="2000"/>
        <w:jc w:val="left"/>
        <w:outlineLvl w:val="9"/>
        <w:rPr>
          <w:ins w:id="12762" w:author="尚金金" w:date="2026-08-26T17:21:10Z"/>
          <w:del w:id="12763" w:author="郭武斌" w:date="2026-08-31T15:52:35Z"/>
          <w:rFonts w:hint="default" w:ascii="Times New Roman" w:hAnsi="Times New Roman" w:eastAsia="方正仿宋_GB2312" w:cs="Times New Roman"/>
          <w:rPrChange w:id="12764" w:author="郭武斌" w:date="2026-08-31T15:56:35Z">
            <w:rPr>
              <w:ins w:id="12765" w:author="尚金金" w:date="2026-08-26T17:21:10Z"/>
              <w:del w:id="12766" w:author="郭武斌" w:date="2026-08-31T15:52:35Z"/>
              <w:rFonts w:hint="eastAsia" w:ascii="方正仿宋_GB2312" w:hAnsi="方正仿宋_GB2312" w:eastAsia="方正仿宋_GB2312" w:cs="方正仿宋_GB2312"/>
            </w:rPr>
          </w:rPrChange>
        </w:rPr>
        <w:pPrChange w:id="12761" w:author="郭武斌" w:date="2026-08-31T16:10:19Z">
          <w:pPr>
            <w:spacing w:line="540" w:lineRule="exact"/>
            <w:outlineLvl w:val="0"/>
          </w:pPr>
        </w:pPrChange>
      </w:pPr>
      <w:ins w:id="12767" w:author="尚金金" w:date="2026-08-26T17:21:10Z">
        <w:del w:id="12768" w:author="郭武斌" w:date="2026-08-31T15:52:35Z">
          <w:bookmarkStart w:id="273" w:name="_Toc23796"/>
          <w:bookmarkStart w:id="274" w:name="_Toc12911"/>
          <w:bookmarkStart w:id="275" w:name="_Toc21039"/>
          <w:r>
            <w:rPr>
              <w:rFonts w:hint="default" w:ascii="Times New Roman" w:hAnsi="Times New Roman" w:eastAsia="方正仿宋_GB2312" w:cs="Times New Roman"/>
              <w:rPrChange w:id="12769" w:author="郭武斌" w:date="2026-08-31T15:56:35Z">
                <w:rPr>
                  <w:rFonts w:hint="eastAsia" w:ascii="方正仿宋_GB2312" w:hAnsi="方正仿宋_GB2312" w:eastAsia="方正仿宋_GB2312" w:cs="方正仿宋_GB2312"/>
                </w:rPr>
              </w:rPrChange>
            </w:rPr>
            <w:delText>3.授权委托书</w:delText>
          </w:r>
          <w:bookmarkEnd w:id="273"/>
          <w:bookmarkEnd w:id="274"/>
          <w:bookmarkEnd w:id="275"/>
        </w:del>
      </w:ins>
    </w:p>
    <w:p w14:paraId="7B31FD1B">
      <w:pPr>
        <w:numPr>
          <w:ilvl w:val="0"/>
          <w:numId w:val="0"/>
        </w:numPr>
        <w:adjustRightInd w:val="0"/>
        <w:snapToGrid w:val="0"/>
        <w:spacing w:line="576" w:lineRule="exact"/>
        <w:ind w:firstLine="4200" w:firstLineChars="2000"/>
        <w:jc w:val="left"/>
        <w:outlineLvl w:val="9"/>
        <w:rPr>
          <w:ins w:id="12771" w:author="尚金金" w:date="2026-08-26T17:21:10Z"/>
          <w:del w:id="12772" w:author="郭武斌" w:date="2026-08-31T15:52:35Z"/>
          <w:rFonts w:hint="default" w:ascii="Times New Roman" w:hAnsi="Times New Roman" w:eastAsia="方正仿宋_GB2312" w:cs="Times New Roman"/>
          <w:rPrChange w:id="12773" w:author="郭武斌" w:date="2026-08-31T15:56:35Z">
            <w:rPr>
              <w:ins w:id="12774" w:author="尚金金" w:date="2026-08-26T17:21:10Z"/>
              <w:del w:id="12775" w:author="郭武斌" w:date="2026-08-31T15:52:35Z"/>
              <w:rFonts w:hint="eastAsia" w:ascii="方正仿宋_GB2312" w:hAnsi="方正仿宋_GB2312" w:eastAsia="方正仿宋_GB2312" w:cs="方正仿宋_GB2312"/>
            </w:rPr>
          </w:rPrChange>
        </w:rPr>
        <w:pPrChange w:id="12770" w:author="郭武斌" w:date="2026-08-31T16:10:19Z">
          <w:pPr>
            <w:spacing w:line="540" w:lineRule="exact"/>
            <w:outlineLvl w:val="0"/>
          </w:pPr>
        </w:pPrChange>
      </w:pPr>
      <w:ins w:id="12776" w:author="尚金金" w:date="2026-08-26T17:21:10Z">
        <w:del w:id="12777" w:author="郭武斌" w:date="2026-08-31T15:52:35Z">
          <w:bookmarkStart w:id="276" w:name="_Toc15809"/>
          <w:bookmarkStart w:id="277" w:name="_Toc19756"/>
          <w:bookmarkStart w:id="278" w:name="_Toc18359"/>
          <w:r>
            <w:rPr>
              <w:rFonts w:hint="default" w:ascii="Times New Roman" w:hAnsi="Times New Roman" w:eastAsia="方正仿宋_GB2312" w:cs="Times New Roman"/>
              <w:rPrChange w:id="12778" w:author="郭武斌" w:date="2026-08-31T15:56:35Z">
                <w:rPr>
                  <w:rFonts w:hint="eastAsia" w:ascii="方正仿宋_GB2312" w:hAnsi="方正仿宋_GB2312" w:eastAsia="方正仿宋_GB2312" w:cs="方正仿宋_GB2312"/>
                </w:rPr>
              </w:rPrChange>
            </w:rPr>
            <w:delText>4.投标保证金</w:delText>
          </w:r>
          <w:bookmarkEnd w:id="276"/>
          <w:bookmarkEnd w:id="277"/>
          <w:bookmarkEnd w:id="278"/>
        </w:del>
      </w:ins>
    </w:p>
    <w:p w14:paraId="6A4220C9">
      <w:pPr>
        <w:numPr>
          <w:ilvl w:val="0"/>
          <w:numId w:val="0"/>
        </w:numPr>
        <w:adjustRightInd w:val="0"/>
        <w:snapToGrid w:val="0"/>
        <w:spacing w:line="576" w:lineRule="exact"/>
        <w:ind w:firstLine="4200" w:firstLineChars="2000"/>
        <w:jc w:val="left"/>
        <w:outlineLvl w:val="9"/>
        <w:rPr>
          <w:ins w:id="12780" w:author="尚金金" w:date="2026-08-26T17:21:10Z"/>
          <w:del w:id="12781" w:author="郭武斌" w:date="2026-08-31T15:52:35Z"/>
          <w:rFonts w:hint="default" w:ascii="Times New Roman" w:hAnsi="Times New Roman" w:eastAsia="方正仿宋_GB2312" w:cs="Times New Roman"/>
          <w:rPrChange w:id="12782" w:author="郭武斌" w:date="2026-08-31T15:56:35Z">
            <w:rPr>
              <w:ins w:id="12783" w:author="尚金金" w:date="2026-08-26T17:21:10Z"/>
              <w:del w:id="12784" w:author="郭武斌" w:date="2026-08-31T15:52:35Z"/>
              <w:rFonts w:hint="eastAsia" w:ascii="方正仿宋_GB2312" w:hAnsi="方正仿宋_GB2312" w:eastAsia="方正仿宋_GB2312" w:cs="方正仿宋_GB2312"/>
            </w:rPr>
          </w:rPrChange>
        </w:rPr>
        <w:pPrChange w:id="12779" w:author="郭武斌" w:date="2026-08-31T16:10:19Z">
          <w:pPr>
            <w:spacing w:line="540" w:lineRule="exact"/>
            <w:outlineLvl w:val="0"/>
          </w:pPr>
        </w:pPrChange>
      </w:pPr>
      <w:ins w:id="12785" w:author="尚金金" w:date="2026-08-26T17:21:10Z">
        <w:del w:id="12786" w:author="郭武斌" w:date="2026-08-31T15:52:35Z">
          <w:bookmarkStart w:id="279" w:name="_Toc219"/>
          <w:bookmarkStart w:id="280" w:name="_Toc2123"/>
          <w:bookmarkStart w:id="281" w:name="_Toc21751"/>
          <w:r>
            <w:rPr>
              <w:rFonts w:hint="default" w:ascii="Times New Roman" w:hAnsi="Times New Roman" w:eastAsia="方正仿宋_GB2312" w:cs="Times New Roman"/>
              <w:rPrChange w:id="12787" w:author="郭武斌" w:date="2026-08-31T15:56:35Z">
                <w:rPr>
                  <w:rFonts w:hint="eastAsia" w:ascii="方正仿宋_GB2312" w:hAnsi="方正仿宋_GB2312" w:eastAsia="方正仿宋_GB2312" w:cs="方正仿宋_GB2312"/>
                </w:rPr>
              </w:rPrChange>
            </w:rPr>
            <w:delText>5.资格审查资料</w:delText>
          </w:r>
          <w:bookmarkEnd w:id="279"/>
          <w:bookmarkEnd w:id="280"/>
          <w:bookmarkEnd w:id="281"/>
        </w:del>
      </w:ins>
    </w:p>
    <w:p w14:paraId="59851B13">
      <w:pPr>
        <w:numPr>
          <w:ilvl w:val="0"/>
          <w:numId w:val="0"/>
        </w:numPr>
        <w:adjustRightInd w:val="0"/>
        <w:snapToGrid w:val="0"/>
        <w:spacing w:line="576" w:lineRule="exact"/>
        <w:ind w:firstLine="4200" w:firstLineChars="2000"/>
        <w:jc w:val="left"/>
        <w:outlineLvl w:val="9"/>
        <w:rPr>
          <w:ins w:id="12789" w:author="尚金金" w:date="2026-08-26T17:21:10Z"/>
          <w:del w:id="12790" w:author="郭武斌" w:date="2026-08-31T15:52:35Z"/>
          <w:rFonts w:hint="default" w:ascii="Times New Roman" w:hAnsi="Times New Roman" w:eastAsia="方正仿宋_GB2312" w:cs="Times New Roman"/>
          <w:rPrChange w:id="12791" w:author="郭武斌" w:date="2026-08-31T15:56:35Z">
            <w:rPr>
              <w:ins w:id="12792" w:author="尚金金" w:date="2026-08-26T17:21:10Z"/>
              <w:del w:id="12793" w:author="郭武斌" w:date="2026-08-31T15:52:35Z"/>
              <w:rFonts w:hint="eastAsia" w:ascii="方正仿宋_GB2312" w:hAnsi="方正仿宋_GB2312" w:eastAsia="方正仿宋_GB2312" w:cs="方正仿宋_GB2312"/>
            </w:rPr>
          </w:rPrChange>
        </w:rPr>
        <w:pPrChange w:id="12788" w:author="郭武斌" w:date="2026-08-31T16:10:19Z">
          <w:pPr>
            <w:spacing w:line="540" w:lineRule="exact"/>
            <w:outlineLvl w:val="0"/>
          </w:pPr>
        </w:pPrChange>
      </w:pPr>
      <w:ins w:id="12794" w:author="尚金金" w:date="2026-08-26T17:21:10Z">
        <w:del w:id="12795" w:author="郭武斌" w:date="2026-08-31T15:52:35Z">
          <w:bookmarkStart w:id="282" w:name="_Toc29766"/>
          <w:bookmarkStart w:id="283" w:name="_Toc11613"/>
          <w:bookmarkStart w:id="284" w:name="_Toc16532"/>
          <w:r>
            <w:rPr>
              <w:rFonts w:hint="default" w:ascii="Times New Roman" w:hAnsi="Times New Roman" w:eastAsia="方正仿宋_GB2312" w:cs="Times New Roman"/>
              <w:rPrChange w:id="12796" w:author="郭武斌" w:date="2026-08-31T15:56:35Z">
                <w:rPr>
                  <w:rFonts w:hint="eastAsia" w:ascii="方正仿宋_GB2312" w:hAnsi="方正仿宋_GB2312" w:eastAsia="方正仿宋_GB2312" w:cs="方正仿宋_GB2312"/>
                </w:rPr>
              </w:rPrChange>
            </w:rPr>
            <w:delText>6.投标报价资料</w:delText>
          </w:r>
          <w:bookmarkEnd w:id="282"/>
          <w:bookmarkEnd w:id="283"/>
          <w:bookmarkEnd w:id="284"/>
        </w:del>
      </w:ins>
    </w:p>
    <w:p w14:paraId="666108ED">
      <w:pPr>
        <w:numPr>
          <w:ilvl w:val="0"/>
          <w:numId w:val="0"/>
        </w:numPr>
        <w:adjustRightInd w:val="0"/>
        <w:snapToGrid w:val="0"/>
        <w:spacing w:line="576" w:lineRule="exact"/>
        <w:ind w:firstLine="4200" w:firstLineChars="2000"/>
        <w:jc w:val="left"/>
        <w:outlineLvl w:val="9"/>
        <w:rPr>
          <w:ins w:id="12798" w:author="尚金金" w:date="2026-08-26T17:21:10Z"/>
          <w:del w:id="12799" w:author="郭武斌" w:date="2026-08-31T15:52:35Z"/>
          <w:rFonts w:hint="default" w:ascii="Times New Roman" w:hAnsi="Times New Roman" w:eastAsia="方正仿宋_GB2312" w:cs="Times New Roman"/>
          <w:rPrChange w:id="12800" w:author="郭武斌" w:date="2026-08-31T15:56:35Z">
            <w:rPr>
              <w:ins w:id="12801" w:author="尚金金" w:date="2026-08-26T17:21:10Z"/>
              <w:del w:id="12802" w:author="郭武斌" w:date="2026-08-31T15:52:35Z"/>
              <w:rFonts w:hint="eastAsia" w:ascii="方正仿宋_GB2312" w:hAnsi="方正仿宋_GB2312" w:eastAsia="方正仿宋_GB2312" w:cs="方正仿宋_GB2312"/>
            </w:rPr>
          </w:rPrChange>
        </w:rPr>
        <w:pPrChange w:id="12797" w:author="郭武斌" w:date="2026-08-31T16:10:19Z">
          <w:pPr>
            <w:spacing w:line="540" w:lineRule="exact"/>
            <w:outlineLvl w:val="0"/>
          </w:pPr>
        </w:pPrChange>
      </w:pPr>
      <w:ins w:id="12803" w:author="尚金金" w:date="2026-08-27T10:00:32Z">
        <w:del w:id="12804" w:author="郭武斌" w:date="2026-08-31T15:52:35Z">
          <w:bookmarkStart w:id="285" w:name="_Toc14699"/>
          <w:bookmarkStart w:id="286" w:name="_Toc1300"/>
          <w:bookmarkStart w:id="287" w:name="_Toc15996"/>
          <w:r>
            <w:rPr>
              <w:rFonts w:hint="default" w:ascii="Times New Roman" w:hAnsi="Times New Roman" w:eastAsia="方正仿宋_GB2312" w:cs="Times New Roman"/>
              <w:lang w:val="en-US" w:eastAsia="zh-CN"/>
              <w:rPrChange w:id="12805" w:author="郭武斌" w:date="2026-08-31T15:56:35Z">
                <w:rPr>
                  <w:rFonts w:hint="eastAsia" w:ascii="方正仿宋_GB2312" w:hAnsi="方正仿宋_GB2312" w:eastAsia="方正仿宋_GB2312" w:cs="方正仿宋_GB2312"/>
                  <w:lang w:val="en-US" w:eastAsia="zh-CN"/>
                </w:rPr>
              </w:rPrChange>
            </w:rPr>
            <w:delText>7</w:delText>
          </w:r>
        </w:del>
      </w:ins>
      <w:ins w:id="12806" w:author="尚金金" w:date="2026-08-26T17:21:10Z">
        <w:del w:id="12807" w:author="郭武斌" w:date="2026-08-31T15:52:35Z">
          <w:r>
            <w:rPr>
              <w:rFonts w:hint="default" w:ascii="Times New Roman" w:hAnsi="Times New Roman" w:eastAsia="方正仿宋_GB2312" w:cs="Times New Roman"/>
              <w:rPrChange w:id="12808" w:author="郭武斌" w:date="2026-08-31T15:56:35Z">
                <w:rPr>
                  <w:rFonts w:hint="eastAsia" w:ascii="方正仿宋_GB2312" w:hAnsi="方正仿宋_GB2312" w:eastAsia="方正仿宋_GB2312" w:cs="方正仿宋_GB2312"/>
                </w:rPr>
              </w:rPrChange>
            </w:rPr>
            <w:delText>.组织供应、运输、售后服务方案</w:delText>
          </w:r>
          <w:bookmarkEnd w:id="285"/>
          <w:bookmarkEnd w:id="286"/>
          <w:bookmarkEnd w:id="287"/>
        </w:del>
      </w:ins>
    </w:p>
    <w:p w14:paraId="07B9D9AC">
      <w:pPr>
        <w:numPr>
          <w:ilvl w:val="0"/>
          <w:numId w:val="0"/>
        </w:numPr>
        <w:adjustRightInd w:val="0"/>
        <w:snapToGrid w:val="0"/>
        <w:spacing w:line="576" w:lineRule="exact"/>
        <w:ind w:firstLine="4200" w:firstLineChars="2000"/>
        <w:jc w:val="left"/>
        <w:outlineLvl w:val="9"/>
        <w:rPr>
          <w:ins w:id="12810" w:author="尚金金" w:date="2026-08-26T17:21:10Z"/>
          <w:del w:id="12811" w:author="郭武斌" w:date="2026-08-31T15:52:35Z"/>
          <w:rFonts w:hint="default" w:ascii="Times New Roman" w:hAnsi="Times New Roman" w:eastAsia="方正仿宋_GB2312" w:cs="Times New Roman"/>
          <w:rPrChange w:id="12812" w:author="郭武斌" w:date="2026-08-31T15:56:35Z">
            <w:rPr>
              <w:ins w:id="12813" w:author="尚金金" w:date="2026-08-26T17:21:10Z"/>
              <w:del w:id="12814" w:author="郭武斌" w:date="2026-08-31T15:52:35Z"/>
              <w:rFonts w:hint="eastAsia" w:ascii="方正仿宋_GB2312" w:hAnsi="方正仿宋_GB2312" w:eastAsia="方正仿宋_GB2312" w:cs="方正仿宋_GB2312"/>
            </w:rPr>
          </w:rPrChange>
        </w:rPr>
        <w:pPrChange w:id="12809" w:author="郭武斌" w:date="2026-08-31T16:10:19Z">
          <w:pPr>
            <w:spacing w:line="540" w:lineRule="exact"/>
            <w:outlineLvl w:val="0"/>
          </w:pPr>
        </w:pPrChange>
      </w:pPr>
      <w:ins w:id="12815" w:author="尚金金" w:date="2026-08-27T10:00:48Z">
        <w:del w:id="12816" w:author="郭武斌" w:date="2026-08-31T15:52:35Z">
          <w:bookmarkStart w:id="288" w:name="_Toc13924"/>
          <w:bookmarkStart w:id="289" w:name="_Toc31709"/>
          <w:bookmarkStart w:id="290" w:name="_Toc28391"/>
          <w:r>
            <w:rPr>
              <w:rFonts w:hint="default" w:ascii="Times New Roman" w:hAnsi="Times New Roman" w:eastAsia="方正仿宋_GB2312" w:cs="Times New Roman"/>
              <w:lang w:val="en-US" w:eastAsia="zh-CN"/>
              <w:rPrChange w:id="12817" w:author="郭武斌" w:date="2026-08-31T15:56:35Z">
                <w:rPr>
                  <w:rFonts w:hint="eastAsia" w:ascii="方正仿宋_GB2312" w:hAnsi="方正仿宋_GB2312" w:eastAsia="方正仿宋_GB2312" w:cs="方正仿宋_GB2312"/>
                  <w:lang w:val="en-US" w:eastAsia="zh-CN"/>
                </w:rPr>
              </w:rPrChange>
            </w:rPr>
            <w:delText>8</w:delText>
          </w:r>
        </w:del>
      </w:ins>
      <w:ins w:id="12818" w:author="尚金金" w:date="2026-08-26T17:21:10Z">
        <w:del w:id="12819" w:author="郭武斌" w:date="2026-08-31T15:52:35Z">
          <w:r>
            <w:rPr>
              <w:rFonts w:hint="default" w:ascii="Times New Roman" w:hAnsi="Times New Roman" w:eastAsia="方正仿宋_GB2312" w:cs="Times New Roman"/>
              <w:rPrChange w:id="12820" w:author="郭武斌" w:date="2026-08-31T15:56:35Z">
                <w:rPr>
                  <w:rFonts w:hint="eastAsia" w:ascii="方正仿宋_GB2312" w:hAnsi="方正仿宋_GB2312" w:eastAsia="方正仿宋_GB2312" w:cs="方正仿宋_GB2312"/>
                </w:rPr>
              </w:rPrChange>
            </w:rPr>
            <w:delText>.投标物资技术规格书</w:delText>
          </w:r>
          <w:bookmarkEnd w:id="288"/>
          <w:bookmarkEnd w:id="289"/>
          <w:bookmarkEnd w:id="290"/>
        </w:del>
      </w:ins>
    </w:p>
    <w:p w14:paraId="6364AB35">
      <w:pPr>
        <w:numPr>
          <w:ilvl w:val="0"/>
          <w:numId w:val="0"/>
        </w:numPr>
        <w:adjustRightInd w:val="0"/>
        <w:snapToGrid w:val="0"/>
        <w:spacing w:line="576" w:lineRule="exact"/>
        <w:ind w:firstLine="4200" w:firstLineChars="2000"/>
        <w:jc w:val="left"/>
        <w:outlineLvl w:val="9"/>
        <w:rPr>
          <w:ins w:id="12822" w:author="尚金金" w:date="2026-08-26T17:21:10Z"/>
          <w:del w:id="12823" w:author="郭武斌" w:date="2026-08-31T15:52:35Z"/>
          <w:rFonts w:hint="default" w:ascii="Times New Roman" w:hAnsi="Times New Roman" w:eastAsia="方正仿宋_GB2312" w:cs="Times New Roman"/>
          <w:rPrChange w:id="12824" w:author="郭武斌" w:date="2026-08-31T15:56:35Z">
            <w:rPr>
              <w:ins w:id="12825" w:author="尚金金" w:date="2026-08-26T17:21:10Z"/>
              <w:del w:id="12826" w:author="郭武斌" w:date="2026-08-31T15:52:35Z"/>
              <w:rFonts w:hint="eastAsia" w:ascii="方正仿宋_GB2312" w:hAnsi="方正仿宋_GB2312" w:eastAsia="方正仿宋_GB2312" w:cs="方正仿宋_GB2312"/>
            </w:rPr>
          </w:rPrChange>
        </w:rPr>
        <w:pPrChange w:id="12821" w:author="郭武斌" w:date="2026-08-31T16:10:19Z">
          <w:pPr>
            <w:spacing w:line="540" w:lineRule="exact"/>
            <w:outlineLvl w:val="0"/>
          </w:pPr>
        </w:pPrChange>
      </w:pPr>
      <w:ins w:id="12827" w:author="尚金金" w:date="2026-08-27T10:01:00Z">
        <w:del w:id="12828" w:author="郭武斌" w:date="2026-08-31T15:52:35Z">
          <w:bookmarkStart w:id="291" w:name="_Toc1459"/>
          <w:bookmarkStart w:id="292" w:name="_Toc15814"/>
          <w:bookmarkStart w:id="293" w:name="_Toc4783"/>
          <w:r>
            <w:rPr>
              <w:rFonts w:hint="default" w:ascii="Times New Roman" w:hAnsi="Times New Roman" w:eastAsia="方正仿宋_GB2312" w:cs="Times New Roman"/>
              <w:lang w:val="en-US" w:eastAsia="zh-CN"/>
              <w:rPrChange w:id="12829" w:author="郭武斌" w:date="2026-08-31T15:56:35Z">
                <w:rPr>
                  <w:rFonts w:hint="eastAsia" w:ascii="方正仿宋_GB2312" w:hAnsi="方正仿宋_GB2312" w:eastAsia="方正仿宋_GB2312" w:cs="方正仿宋_GB2312"/>
                  <w:lang w:val="en-US" w:eastAsia="zh-CN"/>
                </w:rPr>
              </w:rPrChange>
            </w:rPr>
            <w:delText>9</w:delText>
          </w:r>
        </w:del>
      </w:ins>
      <w:ins w:id="12830" w:author="尚金金" w:date="2026-08-26T17:21:10Z">
        <w:del w:id="12831" w:author="郭武斌" w:date="2026-08-31T15:52:35Z">
          <w:r>
            <w:rPr>
              <w:rFonts w:hint="default" w:ascii="Times New Roman" w:hAnsi="Times New Roman" w:eastAsia="方正仿宋_GB2312" w:cs="Times New Roman"/>
              <w:rPrChange w:id="12832" w:author="郭武斌" w:date="2026-08-31T15:56:35Z">
                <w:rPr>
                  <w:rFonts w:hint="eastAsia" w:ascii="方正仿宋_GB2312" w:hAnsi="方正仿宋_GB2312" w:eastAsia="方正仿宋_GB2312" w:cs="方正仿宋_GB2312"/>
                </w:rPr>
              </w:rPrChange>
            </w:rPr>
            <w:delText>.其他材料</w:delText>
          </w:r>
          <w:bookmarkEnd w:id="291"/>
          <w:bookmarkEnd w:id="292"/>
          <w:bookmarkEnd w:id="293"/>
        </w:del>
      </w:ins>
    </w:p>
    <w:p w14:paraId="574BD85B">
      <w:pPr>
        <w:numPr>
          <w:ilvl w:val="0"/>
          <w:numId w:val="0"/>
        </w:numPr>
        <w:adjustRightInd w:val="0"/>
        <w:snapToGrid w:val="0"/>
        <w:spacing w:line="576" w:lineRule="exact"/>
        <w:ind w:firstLine="4200" w:firstLineChars="2000"/>
        <w:jc w:val="left"/>
        <w:outlineLvl w:val="9"/>
        <w:rPr>
          <w:ins w:id="12834" w:author="尚金金" w:date="2026-08-26T17:21:10Z"/>
          <w:del w:id="12835" w:author="郭武斌" w:date="2026-08-31T15:52:35Z"/>
          <w:rFonts w:hint="default" w:ascii="Times New Roman" w:hAnsi="Times New Roman" w:eastAsia="方正仿宋_GB2312" w:cs="Times New Roman"/>
          <w:rPrChange w:id="12836" w:author="郭武斌" w:date="2026-08-31T15:56:35Z">
            <w:rPr>
              <w:ins w:id="12837" w:author="尚金金" w:date="2026-08-26T17:21:10Z"/>
              <w:del w:id="12838" w:author="郭武斌" w:date="2026-08-31T15:52:35Z"/>
              <w:rFonts w:hint="eastAsia" w:ascii="方正仿宋_GB2312" w:hAnsi="方正仿宋_GB2312" w:eastAsia="方正仿宋_GB2312" w:cs="方正仿宋_GB2312"/>
            </w:rPr>
          </w:rPrChange>
        </w:rPr>
        <w:pPrChange w:id="12833" w:author="郭武斌" w:date="2026-08-31T16:10:19Z">
          <w:pPr>
            <w:spacing w:line="540" w:lineRule="exact"/>
          </w:pPr>
        </w:pPrChange>
      </w:pPr>
    </w:p>
    <w:p w14:paraId="5903B2DC">
      <w:pPr>
        <w:numPr>
          <w:ilvl w:val="0"/>
          <w:numId w:val="0"/>
        </w:numPr>
        <w:adjustRightInd w:val="0"/>
        <w:snapToGrid w:val="0"/>
        <w:spacing w:line="576" w:lineRule="exact"/>
        <w:ind w:firstLine="4200" w:firstLineChars="2000"/>
        <w:jc w:val="left"/>
        <w:outlineLvl w:val="9"/>
        <w:rPr>
          <w:ins w:id="12840" w:author="尚金金" w:date="2026-08-26T17:21:10Z"/>
          <w:del w:id="12841" w:author="郭武斌" w:date="2026-08-31T15:52:35Z"/>
          <w:rFonts w:hint="default" w:ascii="Times New Roman" w:hAnsi="Times New Roman" w:eastAsia="方正仿宋_GB2312" w:cs="Times New Roman"/>
          <w:sz w:val="20"/>
          <w:szCs w:val="20"/>
          <w:rPrChange w:id="12842" w:author="郭武斌" w:date="2026-08-31T15:56:35Z">
            <w:rPr>
              <w:ins w:id="12843" w:author="尚金金" w:date="2026-08-26T17:21:10Z"/>
              <w:del w:id="12844" w:author="郭武斌" w:date="2026-08-31T15:52:35Z"/>
              <w:rFonts w:hint="eastAsia" w:ascii="方正仿宋_GB2312" w:hAnsi="方正仿宋_GB2312" w:eastAsia="方正仿宋_GB2312" w:cs="方正仿宋_GB2312"/>
              <w:sz w:val="20"/>
              <w:szCs w:val="20"/>
            </w:rPr>
          </w:rPrChange>
        </w:rPr>
        <w:pPrChange w:id="12839" w:author="郭武斌" w:date="2026-08-31T16:10:19Z">
          <w:pPr>
            <w:spacing w:line="540" w:lineRule="exact"/>
          </w:pPr>
        </w:pPrChange>
      </w:pPr>
      <w:ins w:id="12845" w:author="尚金金" w:date="2026-08-26T17:21:10Z">
        <w:del w:id="12846" w:author="郭武斌" w:date="2026-08-31T15:52:35Z">
          <w:r>
            <w:rPr>
              <w:rFonts w:hint="default" w:ascii="Times New Roman" w:hAnsi="Times New Roman" w:eastAsia="方正仿宋_GB2312" w:cs="Times New Roman"/>
              <w:rPrChange w:id="12847" w:author="郭武斌" w:date="2026-08-31T15:56:35Z">
                <w:rPr>
                  <w:rFonts w:hint="eastAsia" w:ascii="方正仿宋_GB2312" w:hAnsi="方正仿宋_GB2312" w:eastAsia="方正仿宋_GB2312" w:cs="方正仿宋_GB2312"/>
                </w:rPr>
              </w:rPrChange>
            </w:rPr>
            <w:br w:type="page"/>
          </w:r>
        </w:del>
      </w:ins>
    </w:p>
    <w:p w14:paraId="4A1864B4">
      <w:pPr>
        <w:numPr>
          <w:ilvl w:val="0"/>
          <w:numId w:val="0"/>
        </w:numPr>
        <w:adjustRightInd w:val="0"/>
        <w:snapToGrid w:val="0"/>
        <w:spacing w:line="576" w:lineRule="exact"/>
        <w:ind w:firstLine="4216" w:firstLineChars="2000"/>
        <w:jc w:val="left"/>
        <w:outlineLvl w:val="9"/>
        <w:rPr>
          <w:ins w:id="12849" w:author="尚金金" w:date="2026-08-26T17:21:10Z"/>
          <w:del w:id="12850" w:author="郭武斌" w:date="2026-08-31T15:52:35Z"/>
          <w:rFonts w:hint="default" w:ascii="Times New Roman" w:hAnsi="Times New Roman" w:eastAsia="方正仿宋_GB2312" w:cs="Times New Roman"/>
          <w:b/>
          <w:color w:val="auto"/>
          <w:rPrChange w:id="12851" w:author="郭武斌" w:date="2026-08-31T15:56:35Z">
            <w:rPr>
              <w:ins w:id="12852" w:author="尚金金" w:date="2026-08-26T17:21:10Z"/>
              <w:del w:id="12853" w:author="郭武斌" w:date="2026-08-31T15:52:35Z"/>
              <w:rFonts w:hint="eastAsia" w:ascii="方正仿宋_GB2312" w:hAnsi="方正仿宋_GB2312" w:eastAsia="方正仿宋_GB2312" w:cs="方正仿宋_GB2312"/>
              <w:b/>
              <w:color w:val="auto"/>
            </w:rPr>
          </w:rPrChange>
        </w:rPr>
        <w:pPrChange w:id="12848" w:author="郭武斌" w:date="2026-08-31T16:10:19Z">
          <w:pPr>
            <w:pStyle w:val="38"/>
            <w:jc w:val="center"/>
            <w:outlineLvl w:val="0"/>
          </w:pPr>
        </w:pPrChange>
      </w:pPr>
      <w:ins w:id="12854" w:author="邱兴伟 [2]" w:date="2026-08-27T11:20:15Z">
        <w:del w:id="12855" w:author="郭武斌" w:date="2026-08-31T15:52:35Z">
          <w:bookmarkStart w:id="294" w:name="_Toc152045788"/>
          <w:bookmarkStart w:id="295" w:name="_Toc152042577"/>
          <w:bookmarkStart w:id="296" w:name="_Toc440899222"/>
          <w:bookmarkStart w:id="297" w:name="_Toc24436"/>
          <w:bookmarkStart w:id="298" w:name="_Toc7105"/>
          <w:bookmarkStart w:id="299" w:name="_Toc14895"/>
          <w:bookmarkStart w:id="300" w:name="_Toc238552300"/>
          <w:bookmarkStart w:id="301" w:name="_Toc381397180"/>
          <w:bookmarkStart w:id="302" w:name="_Toc5733"/>
          <w:bookmarkStart w:id="303" w:name="_Toc440315161"/>
          <w:bookmarkStart w:id="304" w:name="_Toc440315538"/>
          <w:bookmarkStart w:id="305" w:name="_Toc238797662"/>
          <w:bookmarkStart w:id="306" w:name="_Toc144974857"/>
          <w:r>
            <w:rPr>
              <w:rFonts w:hint="default" w:ascii="Times New Roman" w:hAnsi="Times New Roman" w:eastAsia="方正仿宋_GB2312" w:cs="Times New Roman"/>
              <w:b/>
              <w:color w:val="auto"/>
              <w:lang w:eastAsia="zh-CN"/>
              <w:rPrChange w:id="12856" w:author="郭武斌" w:date="2026-08-31T15:56:35Z">
                <w:rPr>
                  <w:rFonts w:hint="eastAsia" w:ascii="方正仿宋_GB2312" w:hAnsi="方正仿宋_GB2312" w:eastAsia="方正仿宋_GB2312" w:cs="方正仿宋_GB2312"/>
                  <w:b/>
                  <w:color w:val="auto"/>
                  <w:lang w:eastAsia="zh-CN"/>
                </w:rPr>
              </w:rPrChange>
            </w:rPr>
            <w:delText>1.</w:delText>
          </w:r>
        </w:del>
      </w:ins>
      <w:ins w:id="12857" w:author="尚金金" w:date="2026-08-26T17:21:10Z">
        <w:del w:id="12858" w:author="郭武斌" w:date="2026-08-31T15:52:35Z">
          <w:r>
            <w:rPr>
              <w:rFonts w:hint="default" w:ascii="Times New Roman" w:hAnsi="Times New Roman" w:eastAsia="方正仿宋_GB2312" w:cs="Times New Roman"/>
              <w:b/>
              <w:color w:val="auto"/>
              <w:rPrChange w:id="12859" w:author="郭武斌" w:date="2026-08-31T15:56:35Z">
                <w:rPr>
                  <w:rFonts w:hint="eastAsia" w:ascii="方正仿宋_GB2312" w:hAnsi="方正仿宋_GB2312" w:eastAsia="方正仿宋_GB2312" w:cs="方正仿宋_GB2312"/>
                  <w:b/>
                  <w:color w:val="auto"/>
                </w:rPr>
              </w:rPrChange>
            </w:rPr>
            <w:delText>1．投标函</w:delText>
          </w:r>
          <w:bookmarkEnd w:id="294"/>
          <w:bookmarkEnd w:id="295"/>
          <w:bookmarkEnd w:id="296"/>
          <w:bookmarkEnd w:id="297"/>
          <w:bookmarkEnd w:id="298"/>
          <w:bookmarkEnd w:id="299"/>
          <w:bookmarkEnd w:id="300"/>
          <w:bookmarkEnd w:id="301"/>
          <w:bookmarkEnd w:id="302"/>
          <w:bookmarkEnd w:id="303"/>
          <w:bookmarkEnd w:id="304"/>
          <w:bookmarkEnd w:id="305"/>
          <w:bookmarkEnd w:id="306"/>
        </w:del>
      </w:ins>
    </w:p>
    <w:p w14:paraId="7D4EC17F">
      <w:pPr>
        <w:numPr>
          <w:ilvl w:val="0"/>
          <w:numId w:val="0"/>
        </w:numPr>
        <w:adjustRightInd w:val="0"/>
        <w:snapToGrid w:val="0"/>
        <w:spacing w:line="576" w:lineRule="exact"/>
        <w:ind w:firstLine="4000" w:firstLineChars="2000"/>
        <w:jc w:val="left"/>
        <w:outlineLvl w:val="9"/>
        <w:rPr>
          <w:ins w:id="12861" w:author="尚金金" w:date="2026-08-26T17:21:10Z"/>
          <w:del w:id="12862" w:author="郭武斌" w:date="2026-08-31T15:52:35Z"/>
          <w:rFonts w:hint="default" w:ascii="Times New Roman" w:hAnsi="Times New Roman" w:eastAsia="方正仿宋_GB2312" w:cs="Times New Roman"/>
          <w:sz w:val="20"/>
          <w:szCs w:val="20"/>
          <w:rPrChange w:id="12863" w:author="郭武斌" w:date="2026-08-31T15:56:35Z">
            <w:rPr>
              <w:ins w:id="12864" w:author="尚金金" w:date="2026-08-26T17:21:10Z"/>
              <w:del w:id="12865" w:author="郭武斌" w:date="2026-08-31T15:52:35Z"/>
              <w:rFonts w:hint="eastAsia" w:ascii="方正仿宋_GB2312" w:hAnsi="方正仿宋_GB2312" w:eastAsia="方正仿宋_GB2312" w:cs="方正仿宋_GB2312"/>
              <w:sz w:val="20"/>
              <w:szCs w:val="20"/>
            </w:rPr>
          </w:rPrChange>
        </w:rPr>
        <w:pPrChange w:id="12860" w:author="郭武斌" w:date="2026-08-31T16:10:19Z">
          <w:pPr>
            <w:spacing w:line="440" w:lineRule="exact"/>
            <w:ind w:firstLine="2700" w:firstLineChars="1350"/>
          </w:pPr>
        </w:pPrChange>
      </w:pPr>
    </w:p>
    <w:p w14:paraId="3CFF158B">
      <w:pPr>
        <w:numPr>
          <w:ilvl w:val="0"/>
          <w:numId w:val="0"/>
        </w:numPr>
        <w:adjustRightInd w:val="0"/>
        <w:snapToGrid w:val="0"/>
        <w:spacing w:line="576" w:lineRule="exact"/>
        <w:ind w:firstLine="4200" w:firstLineChars="2000"/>
        <w:jc w:val="left"/>
        <w:outlineLvl w:val="9"/>
        <w:rPr>
          <w:ins w:id="12867" w:author="尚金金" w:date="2026-08-26T17:21:10Z"/>
          <w:del w:id="12868" w:author="郭武斌" w:date="2026-08-31T15:52:35Z"/>
          <w:rFonts w:hint="default" w:ascii="Times New Roman" w:hAnsi="Times New Roman" w:eastAsia="方正仿宋_GB2312" w:cs="Times New Roman"/>
          <w:lang w:val="en-US" w:eastAsia="zh-CN"/>
          <w:rPrChange w:id="12869" w:author="郭武斌" w:date="2026-08-31T15:56:35Z">
            <w:rPr>
              <w:ins w:id="12870" w:author="尚金金" w:date="2026-08-26T17:21:10Z"/>
              <w:del w:id="12871" w:author="郭武斌" w:date="2026-08-31T15:52:35Z"/>
              <w:rFonts w:hint="eastAsia" w:ascii="方正仿宋_GB2312" w:hAnsi="方正仿宋_GB2312" w:eastAsia="方正仿宋_GB2312" w:cs="方正仿宋_GB2312"/>
              <w:lang w:val="en-US" w:eastAsia="zh-CN"/>
            </w:rPr>
          </w:rPrChange>
        </w:rPr>
        <w:pPrChange w:id="12866" w:author="郭武斌" w:date="2026-08-31T16:10:19Z">
          <w:pPr>
            <w:pStyle w:val="10"/>
            <w:snapToGrid w:val="0"/>
            <w:ind w:firstLine="0" w:firstLineChars="0"/>
          </w:pPr>
        </w:pPrChange>
      </w:pPr>
      <w:ins w:id="12872" w:author="尚金金" w:date="2026-08-26T17:21:10Z">
        <w:del w:id="12873" w:author="郭武斌" w:date="2026-08-31T15:52:35Z">
          <w:r>
            <w:rPr>
              <w:rFonts w:hint="default" w:ascii="Times New Roman" w:hAnsi="Times New Roman" w:eastAsia="方正仿宋_GB2312" w:cs="Times New Roman"/>
              <w:rPrChange w:id="12874" w:author="郭武斌" w:date="2026-08-31T15:56:35Z">
                <w:rPr>
                  <w:rFonts w:hint="eastAsia" w:ascii="方正仿宋_GB2312" w:hAnsi="方正仿宋_GB2312" w:eastAsia="方正仿宋_GB2312" w:cs="方正仿宋_GB2312"/>
                </w:rPr>
              </w:rPrChange>
            </w:rPr>
            <w:delText>致：</w:delText>
          </w:r>
        </w:del>
      </w:ins>
      <w:ins w:id="12875" w:author="尚金金" w:date="2026-08-26T17:21:10Z">
        <w:del w:id="12876" w:author="郭武斌" w:date="2026-08-31T15:52:35Z">
          <w:r>
            <w:rPr>
              <w:rFonts w:hint="default" w:ascii="Times New Roman" w:hAnsi="Times New Roman" w:eastAsia="方正仿宋_GB2312" w:cs="Times New Roman"/>
              <w:u w:val="single"/>
              <w:rPrChange w:id="12877" w:author="郭武斌" w:date="2026-08-31T15:56:35Z">
                <w:rPr>
                  <w:rFonts w:hint="eastAsia" w:ascii="方正仿宋_GB2312" w:hAnsi="方正仿宋_GB2312" w:eastAsia="方正仿宋_GB2312" w:cs="方正仿宋_GB2312"/>
                  <w:u w:val="single"/>
                </w:rPr>
              </w:rPrChange>
            </w:rPr>
            <w:delText xml:space="preserve"> </w:delText>
          </w:r>
        </w:del>
      </w:ins>
      <w:ins w:id="12878" w:author="尚金金" w:date="2026-08-26T17:21:10Z">
        <w:del w:id="12879" w:author="郭武斌" w:date="2026-08-31T15:52:35Z">
          <w:r>
            <w:rPr>
              <w:rFonts w:hint="default" w:ascii="Times New Roman" w:hAnsi="Times New Roman" w:eastAsia="方正仿宋_GB2312" w:cs="Times New Roman"/>
              <w:u w:val="single"/>
              <w:lang w:val="en-US" w:eastAsia="zh-CN"/>
              <w:rPrChange w:id="12880" w:author="郭武斌" w:date="2026-08-31T15:56:35Z">
                <w:rPr>
                  <w:rFonts w:hint="eastAsia" w:ascii="方正仿宋_GB2312" w:hAnsi="方正仿宋_GB2312" w:eastAsia="方正仿宋_GB2312" w:cs="方正仿宋_GB2312"/>
                  <w:u w:val="single"/>
                  <w:lang w:val="en-US" w:eastAsia="zh-CN"/>
                </w:rPr>
              </w:rPrChange>
            </w:rPr>
            <w:delText>甘孜州天路供应链管理有限公司</w:delText>
          </w:r>
        </w:del>
      </w:ins>
    </w:p>
    <w:p w14:paraId="3879EE06">
      <w:pPr>
        <w:numPr>
          <w:ilvl w:val="0"/>
          <w:numId w:val="0"/>
        </w:numPr>
        <w:wordWrap w:val="0"/>
        <w:adjustRightInd w:val="0"/>
        <w:snapToGrid w:val="0"/>
        <w:spacing w:line="576" w:lineRule="exact"/>
        <w:ind w:firstLine="4200" w:firstLineChars="2000"/>
        <w:jc w:val="left"/>
        <w:outlineLvl w:val="9"/>
        <w:rPr>
          <w:ins w:id="12882" w:author="尚金金" w:date="2026-08-26T17:21:10Z"/>
          <w:del w:id="12883" w:author="郭武斌" w:date="2026-08-31T15:52:35Z"/>
          <w:rFonts w:hint="default" w:ascii="Times New Roman" w:hAnsi="Times New Roman" w:eastAsia="方正仿宋_GB2312" w:cs="Times New Roman"/>
          <w:rPrChange w:id="12884" w:author="郭武斌" w:date="2026-08-31T15:56:35Z">
            <w:rPr>
              <w:ins w:id="12885" w:author="尚金金" w:date="2026-08-26T17:21:10Z"/>
              <w:del w:id="12886" w:author="郭武斌" w:date="2026-08-31T15:52:35Z"/>
              <w:rFonts w:hint="eastAsia" w:ascii="方正仿宋_GB2312" w:hAnsi="方正仿宋_GB2312" w:eastAsia="方正仿宋_GB2312" w:cs="方正仿宋_GB2312"/>
            </w:rPr>
          </w:rPrChange>
        </w:rPr>
        <w:pPrChange w:id="12881" w:author="郭武斌" w:date="2026-08-31T16:10:19Z">
          <w:pPr>
            <w:pStyle w:val="10"/>
            <w:wordWrap w:val="0"/>
            <w:snapToGrid w:val="0"/>
            <w:ind w:firstLine="400"/>
          </w:pPr>
        </w:pPrChange>
      </w:pPr>
      <w:ins w:id="12887" w:author="尚金金" w:date="2026-08-26T17:21:10Z">
        <w:del w:id="12888" w:author="郭武斌" w:date="2026-08-31T15:52:35Z">
          <w:r>
            <w:rPr>
              <w:rFonts w:hint="default" w:ascii="Times New Roman" w:hAnsi="Times New Roman" w:eastAsia="方正仿宋_GB2312" w:cs="Times New Roman"/>
              <w:rPrChange w:id="12889" w:author="郭武斌" w:date="2026-08-31T15:56:35Z">
                <w:rPr>
                  <w:rFonts w:hint="eastAsia" w:ascii="方正仿宋_GB2312" w:hAnsi="方正仿宋_GB2312" w:eastAsia="方正仿宋_GB2312" w:cs="方正仿宋_GB2312"/>
                </w:rPr>
              </w:rPrChange>
            </w:rPr>
            <w:delText>我方已经仔细阅读</w:delText>
          </w:r>
        </w:del>
      </w:ins>
      <w:ins w:id="12890" w:author="尚金金" w:date="2026-08-26T17:21:10Z">
        <w:del w:id="12891" w:author="郭武斌" w:date="2026-08-31T15:52:35Z">
          <w:r>
            <w:rPr>
              <w:rFonts w:hint="default" w:ascii="Times New Roman" w:hAnsi="Times New Roman" w:eastAsia="方正仿宋_GB2312" w:cs="Times New Roman"/>
              <w:u w:val="single"/>
              <w:rPrChange w:id="12892" w:author="郭武斌" w:date="2026-08-31T15:56:35Z">
                <w:rPr>
                  <w:rFonts w:hint="eastAsia" w:ascii="方正仿宋_GB2312" w:hAnsi="方正仿宋_GB2312" w:eastAsia="方正仿宋_GB2312" w:cs="方正仿宋_GB2312"/>
                  <w:u w:val="single"/>
                </w:rPr>
              </w:rPrChange>
            </w:rPr>
            <w:delText xml:space="preserve">       </w:delText>
          </w:r>
        </w:del>
      </w:ins>
      <w:ins w:id="12893" w:author="尚金金" w:date="2026-08-26T17:21:10Z">
        <w:del w:id="12894" w:author="郭武斌" w:date="2026-08-31T15:52:35Z">
          <w:r>
            <w:rPr>
              <w:rFonts w:hint="default" w:ascii="Times New Roman" w:hAnsi="Times New Roman" w:eastAsia="方正仿宋_GB2312" w:cs="Times New Roman"/>
              <w:rPrChange w:id="12895" w:author="郭武斌" w:date="2026-08-31T15:56:35Z">
                <w:rPr>
                  <w:rFonts w:hint="eastAsia" w:ascii="方正仿宋_GB2312" w:hAnsi="方正仿宋_GB2312" w:eastAsia="方正仿宋_GB2312" w:cs="方正仿宋_GB2312"/>
                </w:rPr>
              </w:rPrChange>
            </w:rPr>
            <w:delText>（</w:delText>
          </w:r>
        </w:del>
      </w:ins>
      <w:ins w:id="12896" w:author="尚金金" w:date="2026-08-26T17:21:10Z">
        <w:del w:id="12897" w:author="郭武斌" w:date="2026-08-31T15:52:35Z">
          <w:r>
            <w:rPr>
              <w:rFonts w:hint="default" w:ascii="Times New Roman" w:hAnsi="Times New Roman" w:eastAsia="方正仿宋_GB2312" w:cs="Times New Roman"/>
              <w:lang w:eastAsia="zh-CN"/>
              <w:rPrChange w:id="12898" w:author="郭武斌" w:date="2026-08-31T15:56:35Z">
                <w:rPr>
                  <w:rFonts w:hint="eastAsia" w:ascii="方正仿宋_GB2312" w:hAnsi="方正仿宋_GB2312" w:eastAsia="方正仿宋_GB2312" w:cs="方正仿宋_GB2312"/>
                  <w:lang w:eastAsia="zh-CN"/>
                </w:rPr>
              </w:rPrChange>
            </w:rPr>
            <w:delText>邀请招标</w:delText>
          </w:r>
        </w:del>
      </w:ins>
      <w:ins w:id="12899" w:author="尚金金" w:date="2026-08-26T17:21:10Z">
        <w:del w:id="12900" w:author="郭武斌" w:date="2026-08-31T15:52:35Z">
          <w:r>
            <w:rPr>
              <w:rFonts w:hint="default" w:ascii="Times New Roman" w:hAnsi="Times New Roman" w:eastAsia="方正仿宋_GB2312" w:cs="Times New Roman"/>
              <w:rPrChange w:id="12901" w:author="郭武斌" w:date="2026-08-31T15:56:35Z">
                <w:rPr>
                  <w:rFonts w:hint="eastAsia" w:ascii="方正仿宋_GB2312" w:hAnsi="方正仿宋_GB2312" w:eastAsia="方正仿宋_GB2312" w:cs="方正仿宋_GB2312"/>
                </w:rPr>
              </w:rPrChange>
            </w:rPr>
            <w:delText>编号</w:delText>
          </w:r>
        </w:del>
      </w:ins>
      <w:ins w:id="12902" w:author="尚金金" w:date="2026-08-26T17:21:10Z">
        <w:del w:id="12903" w:author="郭武斌" w:date="2026-08-31T15:52:35Z">
          <w:r>
            <w:rPr>
              <w:rFonts w:hint="default" w:ascii="Times New Roman" w:hAnsi="Times New Roman" w:eastAsia="方正仿宋_GB2312" w:cs="Times New Roman"/>
              <w:lang w:eastAsia="zh-CN"/>
              <w:rPrChange w:id="12904" w:author="郭武斌" w:date="2026-08-31T15:56:35Z">
                <w:rPr>
                  <w:rFonts w:hint="eastAsia" w:ascii="方正仿宋_GB2312" w:hAnsi="方正仿宋_GB2312" w:eastAsia="方正仿宋_GB2312" w:cs="方正仿宋_GB2312"/>
                  <w:lang w:eastAsia="zh-CN"/>
                </w:rPr>
              </w:rPrChange>
            </w:rPr>
            <w:delText>：</w:delText>
          </w:r>
        </w:del>
      </w:ins>
      <w:ins w:id="12905" w:author="尚金金" w:date="2026-08-26T17:21:10Z">
        <w:del w:id="12906" w:author="郭武斌" w:date="2026-08-31T15:52:35Z">
          <w:r>
            <w:rPr>
              <w:rFonts w:hint="default" w:ascii="Times New Roman" w:hAnsi="Times New Roman" w:eastAsia="方正仿宋_GB2312" w:cs="Times New Roman"/>
              <w:u w:val="single"/>
              <w:lang w:val="en-US" w:eastAsia="zh-CN"/>
              <w:rPrChange w:id="12907" w:author="郭武斌" w:date="2026-08-31T15:56:35Z">
                <w:rPr>
                  <w:rFonts w:hint="eastAsia" w:ascii="方正仿宋_GB2312" w:hAnsi="方正仿宋_GB2312" w:eastAsia="方正仿宋_GB2312" w:cs="方正仿宋_GB2312"/>
                  <w:u w:val="single"/>
                  <w:lang w:val="en-US" w:eastAsia="zh-CN"/>
                </w:rPr>
              </w:rPrChange>
            </w:rPr>
            <w:delText xml:space="preserve">            </w:delText>
          </w:r>
        </w:del>
      </w:ins>
      <w:ins w:id="12908" w:author="尚金金" w:date="2026-08-26T17:21:10Z">
        <w:del w:id="12909" w:author="郭武斌" w:date="2026-08-31T15:52:35Z">
          <w:r>
            <w:rPr>
              <w:rFonts w:hint="default" w:ascii="Times New Roman" w:hAnsi="Times New Roman" w:eastAsia="方正仿宋_GB2312" w:cs="Times New Roman"/>
              <w:rPrChange w:id="12910" w:author="郭武斌" w:date="2026-08-31T15:56:35Z">
                <w:rPr>
                  <w:rFonts w:hint="eastAsia" w:ascii="方正仿宋_GB2312" w:hAnsi="方正仿宋_GB2312" w:eastAsia="方正仿宋_GB2312" w:cs="方正仿宋_GB2312"/>
                </w:rPr>
              </w:rPrChange>
            </w:rPr>
            <w:delText>）</w:delText>
          </w:r>
        </w:del>
      </w:ins>
      <w:ins w:id="12911" w:author="尚金金" w:date="2026-08-26T17:21:10Z">
        <w:del w:id="12912" w:author="郭武斌" w:date="2026-08-31T15:52:35Z">
          <w:r>
            <w:rPr>
              <w:rFonts w:hint="default" w:ascii="Times New Roman" w:hAnsi="Times New Roman" w:eastAsia="方正仿宋_GB2312" w:cs="Times New Roman"/>
              <w:lang w:eastAsia="zh-CN"/>
              <w:rPrChange w:id="12913" w:author="郭武斌" w:date="2026-08-31T15:56:35Z">
                <w:rPr>
                  <w:rFonts w:hint="eastAsia" w:ascii="方正仿宋_GB2312" w:hAnsi="方正仿宋_GB2312" w:eastAsia="方正仿宋_GB2312" w:cs="方正仿宋_GB2312"/>
                  <w:lang w:eastAsia="zh-CN"/>
                </w:rPr>
              </w:rPrChange>
            </w:rPr>
            <w:delText>邀请招标</w:delText>
          </w:r>
        </w:del>
      </w:ins>
      <w:ins w:id="12914" w:author="尚金金" w:date="2026-08-26T17:21:10Z">
        <w:del w:id="12915" w:author="郭武斌" w:date="2026-08-31T15:52:35Z">
          <w:r>
            <w:rPr>
              <w:rFonts w:hint="default" w:ascii="Times New Roman" w:hAnsi="Times New Roman" w:eastAsia="方正仿宋_GB2312" w:cs="Times New Roman"/>
              <w:rPrChange w:id="12916" w:author="郭武斌" w:date="2026-08-31T15:56:35Z">
                <w:rPr>
                  <w:rFonts w:hint="eastAsia" w:ascii="方正仿宋_GB2312" w:hAnsi="方正仿宋_GB2312" w:eastAsia="方正仿宋_GB2312" w:cs="方正仿宋_GB2312"/>
                </w:rPr>
              </w:rPrChange>
            </w:rPr>
            <w:delText>文件，我方同意</w:delText>
          </w:r>
        </w:del>
      </w:ins>
      <w:ins w:id="12917" w:author="尚金金" w:date="2026-08-26T17:21:10Z">
        <w:del w:id="12918" w:author="郭武斌" w:date="2026-08-31T15:52:35Z">
          <w:r>
            <w:rPr>
              <w:rFonts w:hint="default" w:ascii="Times New Roman" w:hAnsi="Times New Roman" w:eastAsia="方正仿宋_GB2312" w:cs="Times New Roman"/>
              <w:lang w:eastAsia="zh-CN"/>
              <w:rPrChange w:id="12919" w:author="郭武斌" w:date="2026-08-31T15:56:35Z">
                <w:rPr>
                  <w:rFonts w:hint="eastAsia" w:ascii="方正仿宋_GB2312" w:hAnsi="方正仿宋_GB2312" w:eastAsia="方正仿宋_GB2312" w:cs="方正仿宋_GB2312"/>
                  <w:lang w:eastAsia="zh-CN"/>
                </w:rPr>
              </w:rPrChange>
            </w:rPr>
            <w:delText>招标</w:delText>
          </w:r>
        </w:del>
      </w:ins>
      <w:ins w:id="12920" w:author="尚金金" w:date="2026-08-26T17:21:10Z">
        <w:del w:id="12921" w:author="郭武斌" w:date="2026-08-31T15:52:35Z">
          <w:r>
            <w:rPr>
              <w:rFonts w:hint="default" w:ascii="Times New Roman" w:hAnsi="Times New Roman" w:eastAsia="方正仿宋_GB2312" w:cs="Times New Roman"/>
              <w:rPrChange w:id="12922" w:author="郭武斌" w:date="2026-08-31T15:56:35Z">
                <w:rPr>
                  <w:rFonts w:hint="eastAsia" w:ascii="方正仿宋_GB2312" w:hAnsi="方正仿宋_GB2312" w:eastAsia="方正仿宋_GB2312" w:cs="方正仿宋_GB2312"/>
                </w:rPr>
              </w:rPrChange>
            </w:rPr>
            <w:delText>人在</w:delText>
          </w:r>
        </w:del>
      </w:ins>
      <w:ins w:id="12923" w:author="尚金金" w:date="2026-08-26T17:21:10Z">
        <w:del w:id="12924" w:author="郭武斌" w:date="2026-08-31T15:52:35Z">
          <w:r>
            <w:rPr>
              <w:rFonts w:hint="default" w:ascii="Times New Roman" w:hAnsi="Times New Roman" w:eastAsia="方正仿宋_GB2312" w:cs="Times New Roman"/>
              <w:lang w:eastAsia="zh-CN"/>
              <w:rPrChange w:id="12925" w:author="郭武斌" w:date="2026-08-31T15:56:35Z">
                <w:rPr>
                  <w:rFonts w:hint="eastAsia" w:ascii="方正仿宋_GB2312" w:hAnsi="方正仿宋_GB2312" w:eastAsia="方正仿宋_GB2312" w:cs="方正仿宋_GB2312"/>
                  <w:lang w:eastAsia="zh-CN"/>
                </w:rPr>
              </w:rPrChange>
            </w:rPr>
            <w:delText>邀请招标</w:delText>
          </w:r>
        </w:del>
      </w:ins>
      <w:ins w:id="12926" w:author="尚金金" w:date="2026-08-26T17:21:10Z">
        <w:del w:id="12927" w:author="郭武斌" w:date="2026-08-31T15:52:35Z">
          <w:r>
            <w:rPr>
              <w:rFonts w:hint="default" w:ascii="Times New Roman" w:hAnsi="Times New Roman" w:eastAsia="方正仿宋_GB2312" w:cs="Times New Roman"/>
              <w:rPrChange w:id="12928" w:author="郭武斌" w:date="2026-08-31T15:56:35Z">
                <w:rPr>
                  <w:rFonts w:hint="eastAsia" w:ascii="方正仿宋_GB2312" w:hAnsi="方正仿宋_GB2312" w:eastAsia="方正仿宋_GB2312" w:cs="方正仿宋_GB2312"/>
                </w:rPr>
              </w:rPrChange>
            </w:rPr>
            <w:delText>文件中对投标方的约束。我方愿意参加</w:delText>
          </w:r>
        </w:del>
      </w:ins>
      <w:ins w:id="12929" w:author="尚金金" w:date="2026-08-26T17:21:10Z">
        <w:del w:id="12930" w:author="郭武斌" w:date="2026-08-31T15:52:35Z">
          <w:r>
            <w:rPr>
              <w:rFonts w:hint="default" w:ascii="Times New Roman" w:hAnsi="Times New Roman" w:eastAsia="方正仿宋_GB2312" w:cs="Times New Roman"/>
              <w:u w:val="single"/>
              <w:rPrChange w:id="12931" w:author="郭武斌" w:date="2026-08-31T15:56:35Z">
                <w:rPr>
                  <w:rFonts w:hint="eastAsia" w:ascii="方正仿宋_GB2312" w:hAnsi="方正仿宋_GB2312" w:eastAsia="方正仿宋_GB2312" w:cs="方正仿宋_GB2312"/>
                  <w:u w:val="single"/>
                </w:rPr>
              </w:rPrChange>
            </w:rPr>
            <w:delText xml:space="preserve">     </w:delText>
          </w:r>
        </w:del>
      </w:ins>
      <w:ins w:id="12932" w:author="尚金金" w:date="2026-08-26T17:21:10Z">
        <w:del w:id="12933" w:author="郭武斌" w:date="2026-08-31T15:52:35Z">
          <w:r>
            <w:rPr>
              <w:rFonts w:hint="default" w:ascii="Times New Roman" w:hAnsi="Times New Roman" w:eastAsia="方正仿宋_GB2312" w:cs="Times New Roman"/>
              <w:rPrChange w:id="12934" w:author="郭武斌" w:date="2026-08-31T15:56:35Z">
                <w:rPr>
                  <w:rFonts w:hint="eastAsia" w:ascii="方正仿宋_GB2312" w:hAnsi="方正仿宋_GB2312" w:eastAsia="方正仿宋_GB2312" w:cs="方正仿宋_GB2312"/>
                </w:rPr>
              </w:rPrChange>
            </w:rPr>
            <w:delText>（</w:delText>
          </w:r>
        </w:del>
      </w:ins>
      <w:ins w:id="12935" w:author="尚金金" w:date="2026-08-26T17:21:10Z">
        <w:del w:id="12936" w:author="郭武斌" w:date="2026-08-31T15:52:35Z">
          <w:r>
            <w:rPr>
              <w:rFonts w:hint="default" w:ascii="Times New Roman" w:hAnsi="Times New Roman" w:eastAsia="方正仿宋_GB2312" w:cs="Times New Roman"/>
              <w:lang w:eastAsia="zh-CN"/>
              <w:rPrChange w:id="12937" w:author="郭武斌" w:date="2026-08-31T15:56:35Z">
                <w:rPr>
                  <w:rFonts w:hint="eastAsia" w:ascii="方正仿宋_GB2312" w:hAnsi="方正仿宋_GB2312" w:eastAsia="方正仿宋_GB2312" w:cs="方正仿宋_GB2312"/>
                  <w:lang w:eastAsia="zh-CN"/>
                </w:rPr>
              </w:rPrChange>
            </w:rPr>
            <w:delText>邀请招标编号</w:delText>
          </w:r>
        </w:del>
      </w:ins>
      <w:ins w:id="12938" w:author="尚金金" w:date="2026-08-26T17:21:10Z">
        <w:del w:id="12939" w:author="郭武斌" w:date="2026-08-31T15:52:35Z">
          <w:r>
            <w:rPr>
              <w:rFonts w:hint="default" w:ascii="Times New Roman" w:hAnsi="Times New Roman" w:eastAsia="方正仿宋_GB2312" w:cs="Times New Roman"/>
              <w:rPrChange w:id="12940" w:author="郭武斌" w:date="2026-08-31T15:56:35Z">
                <w:rPr>
                  <w:rFonts w:hint="eastAsia" w:ascii="方正仿宋_GB2312" w:hAnsi="方正仿宋_GB2312" w:eastAsia="方正仿宋_GB2312" w:cs="方正仿宋_GB2312"/>
                </w:rPr>
              </w:rPrChange>
            </w:rPr>
            <w:delText>）的投标，并已按照</w:delText>
          </w:r>
        </w:del>
      </w:ins>
      <w:ins w:id="12941" w:author="尚金金" w:date="2026-08-26T17:21:10Z">
        <w:del w:id="12942" w:author="郭武斌" w:date="2026-08-31T15:52:35Z">
          <w:r>
            <w:rPr>
              <w:rFonts w:hint="default" w:ascii="Times New Roman" w:hAnsi="Times New Roman" w:eastAsia="方正仿宋_GB2312" w:cs="Times New Roman"/>
              <w:lang w:eastAsia="zh-CN"/>
              <w:rPrChange w:id="12943" w:author="郭武斌" w:date="2026-08-31T15:56:35Z">
                <w:rPr>
                  <w:rFonts w:hint="eastAsia" w:ascii="方正仿宋_GB2312" w:hAnsi="方正仿宋_GB2312" w:eastAsia="方正仿宋_GB2312" w:cs="方正仿宋_GB2312"/>
                  <w:lang w:eastAsia="zh-CN"/>
                </w:rPr>
              </w:rPrChange>
            </w:rPr>
            <w:delText>邀请招标</w:delText>
          </w:r>
        </w:del>
      </w:ins>
      <w:ins w:id="12944" w:author="尚金金" w:date="2026-08-26T17:21:10Z">
        <w:del w:id="12945" w:author="郭武斌" w:date="2026-08-31T15:52:35Z">
          <w:r>
            <w:rPr>
              <w:rFonts w:hint="default" w:ascii="Times New Roman" w:hAnsi="Times New Roman" w:eastAsia="方正仿宋_GB2312" w:cs="Times New Roman"/>
              <w:rPrChange w:id="12946" w:author="郭武斌" w:date="2026-08-31T15:56:35Z">
                <w:rPr>
                  <w:rFonts w:hint="eastAsia" w:ascii="方正仿宋_GB2312" w:hAnsi="方正仿宋_GB2312" w:eastAsia="方正仿宋_GB2312" w:cs="方正仿宋_GB2312"/>
                </w:rPr>
              </w:rPrChange>
            </w:rPr>
            <w:delText>文件中要求的内容和格式充分、如实、准确地向贵方递交投标文件（正本一份，副本</w:delText>
          </w:r>
        </w:del>
      </w:ins>
      <w:ins w:id="12947" w:author="尚金金" w:date="2026-08-26T17:21:10Z">
        <w:del w:id="12948" w:author="郭武斌" w:date="2026-08-31T15:52:35Z">
          <w:r>
            <w:rPr>
              <w:rFonts w:hint="default" w:ascii="Times New Roman" w:hAnsi="Times New Roman" w:eastAsia="方正仿宋_GB2312" w:cs="Times New Roman"/>
              <w:u w:val="single"/>
              <w:rPrChange w:id="12949" w:author="郭武斌" w:date="2026-08-31T15:56:35Z">
                <w:rPr>
                  <w:rFonts w:hint="eastAsia" w:ascii="方正仿宋_GB2312" w:hAnsi="方正仿宋_GB2312" w:eastAsia="方正仿宋_GB2312" w:cs="方正仿宋_GB2312"/>
                  <w:u w:val="single"/>
                </w:rPr>
              </w:rPrChange>
            </w:rPr>
            <w:delText xml:space="preserve">     </w:delText>
          </w:r>
        </w:del>
      </w:ins>
      <w:ins w:id="12950" w:author="尚金金" w:date="2026-08-26T17:21:10Z">
        <w:del w:id="12951" w:author="郭武斌" w:date="2026-08-31T15:52:35Z">
          <w:r>
            <w:rPr>
              <w:rFonts w:hint="default" w:ascii="Times New Roman" w:hAnsi="Times New Roman" w:eastAsia="方正仿宋_GB2312" w:cs="Times New Roman"/>
              <w:rPrChange w:id="12952" w:author="郭武斌" w:date="2026-08-31T15:56:35Z">
                <w:rPr>
                  <w:rFonts w:hint="eastAsia" w:ascii="方正仿宋_GB2312" w:hAnsi="方正仿宋_GB2312" w:eastAsia="方正仿宋_GB2312" w:cs="方正仿宋_GB2312"/>
                </w:rPr>
              </w:rPrChange>
            </w:rPr>
            <w:delText>份），若中标我方将以此作为提供</w:delText>
          </w:r>
        </w:del>
      </w:ins>
      <w:ins w:id="12953" w:author="尚金金" w:date="2026-08-26T17:21:10Z">
        <w:del w:id="12954" w:author="郭武斌" w:date="2026-08-31T15:52:35Z">
          <w:r>
            <w:rPr>
              <w:rFonts w:hint="default" w:ascii="Times New Roman" w:hAnsi="Times New Roman" w:eastAsia="方正仿宋_GB2312" w:cs="Times New Roman"/>
              <w:u w:val="single"/>
              <w:lang w:val="en-US" w:eastAsia="zh-CN"/>
              <w:rPrChange w:id="12955" w:author="郭武斌" w:date="2026-08-31T15:56:35Z">
                <w:rPr>
                  <w:rFonts w:hint="eastAsia" w:ascii="方正仿宋_GB2312" w:hAnsi="方正仿宋_GB2312" w:eastAsia="方正仿宋_GB2312" w:cs="方正仿宋_GB2312"/>
                  <w:u w:val="single"/>
                  <w:lang w:val="en-US" w:eastAsia="zh-CN"/>
                </w:rPr>
              </w:rPrChange>
            </w:rPr>
            <w:delText xml:space="preserve">     </w:delText>
          </w:r>
        </w:del>
      </w:ins>
      <w:ins w:id="12956" w:author="尚金金" w:date="2026-08-26T17:21:10Z">
        <w:del w:id="12957" w:author="郭武斌" w:date="2026-08-31T15:52:35Z">
          <w:r>
            <w:rPr>
              <w:rFonts w:hint="default" w:ascii="Times New Roman" w:hAnsi="Times New Roman" w:eastAsia="方正仿宋_GB2312" w:cs="Times New Roman"/>
              <w:rPrChange w:id="12958" w:author="郭武斌" w:date="2026-08-31T15:56:35Z">
                <w:rPr>
                  <w:rFonts w:hint="eastAsia" w:ascii="方正仿宋_GB2312" w:hAnsi="方正仿宋_GB2312" w:eastAsia="方正仿宋_GB2312" w:cs="方正仿宋_GB2312"/>
                </w:rPr>
              </w:rPrChange>
            </w:rPr>
            <w:delText>的物资及服务必须严格遵循的合同条件的组成部分</w:delText>
          </w:r>
        </w:del>
      </w:ins>
      <w:ins w:id="12959" w:author="邱兴伟 [2]" w:date="2026-08-27T11:20:15Z">
        <w:del w:id="12960" w:author="郭武斌" w:date="2026-08-31T15:52:35Z">
          <w:r>
            <w:rPr>
              <w:rFonts w:hint="default" w:ascii="Times New Roman" w:hAnsi="Times New Roman" w:eastAsia="方正仿宋_GB2312" w:cs="Times New Roman"/>
              <w:lang w:eastAsia="zh-CN"/>
              <w:rPrChange w:id="12961" w:author="郭武斌" w:date="2026-08-31T15:56:35Z">
                <w:rPr>
                  <w:rFonts w:hint="eastAsia" w:ascii="方正仿宋_GB2312" w:hAnsi="方正仿宋_GB2312" w:eastAsia="方正仿宋_GB2312" w:cs="方正仿宋_GB2312"/>
                  <w:lang w:eastAsia="zh-CN"/>
                </w:rPr>
              </w:rPrChange>
            </w:rPr>
            <w:delText>，</w:delText>
          </w:r>
        </w:del>
      </w:ins>
      <w:ins w:id="12962" w:author="尚金金" w:date="2026-08-26T17:21:10Z">
        <w:del w:id="12963" w:author="郭武斌" w:date="2026-08-31T15:52:35Z">
          <w:r>
            <w:rPr>
              <w:rFonts w:hint="default" w:ascii="Times New Roman" w:hAnsi="Times New Roman" w:eastAsia="方正仿宋_GB2312" w:cs="Times New Roman"/>
              <w:rPrChange w:id="12964" w:author="郭武斌" w:date="2026-08-31T15:56:35Z">
                <w:rPr>
                  <w:rFonts w:hint="eastAsia" w:ascii="方正仿宋_GB2312" w:hAnsi="方正仿宋_GB2312" w:eastAsia="方正仿宋_GB2312" w:cs="方正仿宋_GB2312"/>
                </w:rPr>
              </w:rPrChange>
            </w:rPr>
            <w:delText>,并愿以与投标报价表相一致的合价总计人民币（小写）</w:delText>
          </w:r>
        </w:del>
      </w:ins>
      <w:ins w:id="12965" w:author="尚金金" w:date="2026-08-26T17:21:10Z">
        <w:del w:id="12966" w:author="郭武斌" w:date="2026-08-31T15:52:35Z">
          <w:r>
            <w:rPr>
              <w:rFonts w:hint="default" w:ascii="Times New Roman" w:hAnsi="Times New Roman" w:eastAsia="方正仿宋_GB2312" w:cs="Times New Roman"/>
              <w:u w:val="single"/>
              <w:rPrChange w:id="12967" w:author="郭武斌" w:date="2026-08-31T15:56:35Z">
                <w:rPr>
                  <w:rFonts w:hint="eastAsia" w:ascii="方正仿宋_GB2312" w:hAnsi="方正仿宋_GB2312" w:eastAsia="方正仿宋_GB2312" w:cs="方正仿宋_GB2312"/>
                  <w:u w:val="single"/>
                </w:rPr>
              </w:rPrChange>
            </w:rPr>
            <w:delText xml:space="preserve">           </w:delText>
          </w:r>
        </w:del>
      </w:ins>
      <w:ins w:id="12968" w:author="尚金金" w:date="2026-08-26T17:21:10Z">
        <w:del w:id="12969" w:author="郭武斌" w:date="2026-08-31T15:52:35Z">
          <w:r>
            <w:rPr>
              <w:rFonts w:hint="default" w:ascii="Times New Roman" w:hAnsi="Times New Roman" w:eastAsia="方正仿宋_GB2312" w:cs="Times New Roman"/>
              <w:rPrChange w:id="12970" w:author="郭武斌" w:date="2026-08-31T15:56:35Z">
                <w:rPr>
                  <w:rFonts w:hint="eastAsia" w:ascii="方正仿宋_GB2312" w:hAnsi="方正仿宋_GB2312" w:eastAsia="方正仿宋_GB2312" w:cs="方正仿宋_GB2312"/>
                </w:rPr>
              </w:rPrChange>
            </w:rPr>
            <w:delText>元整（大写</w:delText>
          </w:r>
        </w:del>
      </w:ins>
      <w:ins w:id="12971" w:author="尚金金" w:date="2026-08-26T17:21:10Z">
        <w:del w:id="12972" w:author="郭武斌" w:date="2026-08-31T15:52:35Z">
          <w:r>
            <w:rPr>
              <w:rFonts w:hint="default" w:ascii="Times New Roman" w:hAnsi="Times New Roman" w:eastAsia="方正仿宋_GB2312" w:cs="Times New Roman"/>
              <w:u w:val="single"/>
              <w:rPrChange w:id="12973" w:author="郭武斌" w:date="2026-08-31T15:56:35Z">
                <w:rPr>
                  <w:rFonts w:hint="eastAsia" w:ascii="方正仿宋_GB2312" w:hAnsi="方正仿宋_GB2312" w:eastAsia="方正仿宋_GB2312" w:cs="方正仿宋_GB2312"/>
                  <w:u w:val="single"/>
                </w:rPr>
              </w:rPrChange>
            </w:rPr>
            <w:delText xml:space="preserve">                 </w:delText>
          </w:r>
        </w:del>
      </w:ins>
      <w:ins w:id="12974" w:author="尚金金" w:date="2026-08-26T17:21:10Z">
        <w:del w:id="12975" w:author="郭武斌" w:date="2026-08-31T15:52:35Z">
          <w:r>
            <w:rPr>
              <w:rFonts w:hint="default" w:ascii="Times New Roman" w:hAnsi="Times New Roman" w:eastAsia="方正仿宋_GB2312" w:cs="Times New Roman"/>
              <w:rPrChange w:id="12976" w:author="郭武斌" w:date="2026-08-31T15:56:35Z">
                <w:rPr>
                  <w:rFonts w:hint="eastAsia" w:ascii="方正仿宋_GB2312" w:hAnsi="方正仿宋_GB2312" w:eastAsia="方正仿宋_GB2312" w:cs="方正仿宋_GB2312"/>
                </w:rPr>
              </w:rPrChange>
            </w:rPr>
            <w:delText xml:space="preserve">元整）。    </w:delText>
          </w:r>
        </w:del>
      </w:ins>
    </w:p>
    <w:p w14:paraId="14B7D055">
      <w:pPr>
        <w:numPr>
          <w:ilvl w:val="0"/>
          <w:numId w:val="0"/>
        </w:numPr>
        <w:wordWrap w:val="0"/>
        <w:adjustRightInd w:val="0"/>
        <w:snapToGrid w:val="0"/>
        <w:spacing w:line="576" w:lineRule="exact"/>
        <w:ind w:firstLine="4200" w:firstLineChars="2000"/>
        <w:jc w:val="left"/>
        <w:outlineLvl w:val="9"/>
        <w:rPr>
          <w:ins w:id="12978" w:author="尚金金" w:date="2026-08-26T17:21:10Z"/>
          <w:del w:id="12979" w:author="郭武斌" w:date="2026-08-31T15:52:35Z"/>
          <w:rFonts w:hint="default" w:ascii="Times New Roman" w:hAnsi="Times New Roman" w:eastAsia="方正仿宋_GB2312" w:cs="Times New Roman"/>
          <w:rPrChange w:id="12980" w:author="郭武斌" w:date="2026-08-31T15:56:35Z">
            <w:rPr>
              <w:ins w:id="12981" w:author="尚金金" w:date="2026-08-26T17:21:10Z"/>
              <w:del w:id="12982" w:author="郭武斌" w:date="2026-08-31T15:52:35Z"/>
              <w:rFonts w:hint="eastAsia" w:ascii="方正仿宋_GB2312" w:hAnsi="方正仿宋_GB2312" w:eastAsia="方正仿宋_GB2312" w:cs="方正仿宋_GB2312"/>
            </w:rPr>
          </w:rPrChange>
        </w:rPr>
        <w:pPrChange w:id="12977" w:author="郭武斌" w:date="2026-08-31T16:10:19Z">
          <w:pPr>
            <w:pStyle w:val="10"/>
            <w:wordWrap w:val="0"/>
            <w:snapToGrid w:val="0"/>
            <w:ind w:firstLine="400"/>
          </w:pPr>
        </w:pPrChange>
      </w:pPr>
      <w:ins w:id="12983" w:author="尚金金" w:date="2026-08-26T17:21:10Z">
        <w:del w:id="12984" w:author="郭武斌" w:date="2026-08-31T15:52:35Z">
          <w:r>
            <w:rPr>
              <w:rFonts w:hint="default" w:ascii="Times New Roman" w:hAnsi="Times New Roman" w:eastAsia="方正仿宋_GB2312" w:cs="Times New Roman"/>
              <w:rPrChange w:id="12985" w:author="郭武斌" w:date="2026-08-31T15:56:35Z">
                <w:rPr>
                  <w:rFonts w:hint="eastAsia" w:ascii="方正仿宋_GB2312" w:hAnsi="方正仿宋_GB2312" w:eastAsia="方正仿宋_GB2312" w:cs="方正仿宋_GB2312"/>
                </w:rPr>
              </w:rPrChange>
            </w:rPr>
            <w:delText>我方将按照</w:delText>
          </w:r>
        </w:del>
      </w:ins>
      <w:ins w:id="12986" w:author="尚金金" w:date="2026-08-26T17:21:10Z">
        <w:del w:id="12987" w:author="郭武斌" w:date="2026-08-31T15:52:35Z">
          <w:r>
            <w:rPr>
              <w:rFonts w:hint="default" w:ascii="Times New Roman" w:hAnsi="Times New Roman" w:eastAsia="方正仿宋_GB2312" w:cs="Times New Roman"/>
              <w:lang w:eastAsia="zh-CN"/>
              <w:rPrChange w:id="12988" w:author="郭武斌" w:date="2026-08-31T15:56:35Z">
                <w:rPr>
                  <w:rFonts w:hint="eastAsia" w:ascii="方正仿宋_GB2312" w:hAnsi="方正仿宋_GB2312" w:eastAsia="方正仿宋_GB2312" w:cs="方正仿宋_GB2312"/>
                  <w:lang w:eastAsia="zh-CN"/>
                </w:rPr>
              </w:rPrChange>
            </w:rPr>
            <w:delText>邀请招标</w:delText>
          </w:r>
        </w:del>
      </w:ins>
      <w:ins w:id="12989" w:author="尚金金" w:date="2026-08-26T17:21:10Z">
        <w:del w:id="12990" w:author="郭武斌" w:date="2026-08-31T15:52:35Z">
          <w:r>
            <w:rPr>
              <w:rFonts w:hint="default" w:ascii="Times New Roman" w:hAnsi="Times New Roman" w:eastAsia="方正仿宋_GB2312" w:cs="Times New Roman"/>
              <w:rPrChange w:id="12991" w:author="郭武斌" w:date="2026-08-31T15:56:35Z">
                <w:rPr>
                  <w:rFonts w:hint="eastAsia" w:ascii="方正仿宋_GB2312" w:hAnsi="方正仿宋_GB2312" w:eastAsia="方正仿宋_GB2312" w:cs="方正仿宋_GB2312"/>
                </w:rPr>
              </w:rPrChange>
            </w:rPr>
            <w:delText>文件的要求，提供并交付与其相一致的物资和服务。</w:delText>
          </w:r>
        </w:del>
      </w:ins>
    </w:p>
    <w:p w14:paraId="2CB2A4E7">
      <w:pPr>
        <w:numPr>
          <w:ilvl w:val="0"/>
          <w:numId w:val="0"/>
        </w:numPr>
        <w:adjustRightInd w:val="0"/>
        <w:snapToGrid w:val="0"/>
        <w:spacing w:line="576" w:lineRule="exact"/>
        <w:ind w:firstLine="4200" w:firstLineChars="2000"/>
        <w:jc w:val="left"/>
        <w:outlineLvl w:val="9"/>
        <w:rPr>
          <w:ins w:id="12993" w:author="尚金金" w:date="2026-08-26T17:21:10Z"/>
          <w:del w:id="12994" w:author="郭武斌" w:date="2026-08-31T15:52:35Z"/>
          <w:rFonts w:hint="default" w:ascii="Times New Roman" w:hAnsi="Times New Roman" w:eastAsia="方正仿宋_GB2312" w:cs="Times New Roman"/>
          <w:rPrChange w:id="12995" w:author="郭武斌" w:date="2026-08-31T15:56:35Z">
            <w:rPr>
              <w:ins w:id="12996" w:author="尚金金" w:date="2026-08-26T17:21:10Z"/>
              <w:del w:id="12997" w:author="郭武斌" w:date="2026-08-31T15:52:35Z"/>
              <w:rFonts w:hint="eastAsia" w:ascii="方正仿宋_GB2312" w:hAnsi="方正仿宋_GB2312" w:eastAsia="方正仿宋_GB2312" w:cs="方正仿宋_GB2312"/>
            </w:rPr>
          </w:rPrChange>
        </w:rPr>
        <w:pPrChange w:id="12992" w:author="郭武斌" w:date="2026-08-31T16:10:19Z">
          <w:pPr>
            <w:pStyle w:val="10"/>
            <w:snapToGrid w:val="0"/>
            <w:ind w:firstLine="400"/>
          </w:pPr>
        </w:pPrChange>
      </w:pPr>
      <w:ins w:id="12998" w:author="尚金金" w:date="2026-08-26T17:21:10Z">
        <w:del w:id="12999" w:author="郭武斌" w:date="2026-08-31T15:52:35Z">
          <w:r>
            <w:rPr>
              <w:rFonts w:hint="default" w:ascii="Times New Roman" w:hAnsi="Times New Roman" w:eastAsia="方正仿宋_GB2312" w:cs="Times New Roman"/>
              <w:rPrChange w:id="13000" w:author="郭武斌" w:date="2026-08-31T15:56:35Z">
                <w:rPr>
                  <w:rFonts w:hint="eastAsia" w:ascii="方正仿宋_GB2312" w:hAnsi="方正仿宋_GB2312" w:eastAsia="方正仿宋_GB2312" w:cs="方正仿宋_GB2312"/>
                </w:rPr>
              </w:rPrChange>
            </w:rPr>
            <w:delText>我方保证，如果我方的投标被接受，将严格执行</w:delText>
          </w:r>
        </w:del>
      </w:ins>
      <w:ins w:id="13001" w:author="尚金金" w:date="2026-08-26T17:21:10Z">
        <w:del w:id="13002" w:author="郭武斌" w:date="2026-08-31T15:52:35Z">
          <w:r>
            <w:rPr>
              <w:rFonts w:hint="default" w:ascii="Times New Roman" w:hAnsi="Times New Roman" w:eastAsia="方正仿宋_GB2312" w:cs="Times New Roman"/>
              <w:lang w:eastAsia="zh-CN"/>
              <w:rPrChange w:id="13003" w:author="郭武斌" w:date="2026-08-31T15:56:35Z">
                <w:rPr>
                  <w:rFonts w:hint="eastAsia" w:ascii="方正仿宋_GB2312" w:hAnsi="方正仿宋_GB2312" w:eastAsia="方正仿宋_GB2312" w:cs="方正仿宋_GB2312"/>
                  <w:lang w:eastAsia="zh-CN"/>
                </w:rPr>
              </w:rPrChange>
            </w:rPr>
            <w:delText>邀请招标</w:delText>
          </w:r>
        </w:del>
      </w:ins>
      <w:ins w:id="13004" w:author="尚金金" w:date="2026-08-26T17:21:10Z">
        <w:del w:id="13005" w:author="郭武斌" w:date="2026-08-31T15:52:35Z">
          <w:r>
            <w:rPr>
              <w:rFonts w:hint="default" w:ascii="Times New Roman" w:hAnsi="Times New Roman" w:eastAsia="方正仿宋_GB2312" w:cs="Times New Roman"/>
              <w:rPrChange w:id="13006" w:author="郭武斌" w:date="2026-08-31T15:56:35Z">
                <w:rPr>
                  <w:rFonts w:hint="eastAsia" w:ascii="方正仿宋_GB2312" w:hAnsi="方正仿宋_GB2312" w:eastAsia="方正仿宋_GB2312" w:cs="方正仿宋_GB2312"/>
                </w:rPr>
              </w:rPrChange>
            </w:rPr>
            <w:delText>文件中的各项条款，认真履行卖方的责任及义务，兑现我</w:delText>
          </w:r>
        </w:del>
      </w:ins>
      <w:ins w:id="13007" w:author="邱兴伟 [2]" w:date="2026-08-27T11:20:15Z">
        <w:del w:id="13008" w:author="郭武斌" w:date="2026-08-31T15:52:35Z">
          <w:r>
            <w:rPr>
              <w:rFonts w:hint="default" w:ascii="Times New Roman" w:hAnsi="Times New Roman" w:eastAsia="方正仿宋_GB2312" w:cs="Times New Roman"/>
              <w:lang w:eastAsia="zh-CN"/>
              <w:rPrChange w:id="13009" w:author="郭武斌" w:date="2026-08-31T15:56:35Z">
                <w:rPr>
                  <w:rFonts w:hint="eastAsia" w:ascii="方正仿宋_GB2312" w:hAnsi="方正仿宋_GB2312" w:eastAsia="方正仿宋_GB2312" w:cs="方正仿宋_GB2312"/>
                  <w:lang w:eastAsia="zh-CN"/>
                </w:rPr>
              </w:rPrChange>
            </w:rPr>
            <w:delText>方在</w:delText>
          </w:r>
        </w:del>
      </w:ins>
      <w:ins w:id="13010" w:author="尚金金" w:date="2026-08-26T17:21:10Z">
        <w:del w:id="13011" w:author="郭武斌" w:date="2026-08-31T15:52:35Z">
          <w:r>
            <w:rPr>
              <w:rFonts w:hint="default" w:ascii="Times New Roman" w:hAnsi="Times New Roman" w:eastAsia="方正仿宋_GB2312" w:cs="Times New Roman"/>
              <w:rPrChange w:id="13012" w:author="郭武斌" w:date="2026-08-31T15:56:35Z">
                <w:rPr>
                  <w:rFonts w:hint="eastAsia" w:ascii="方正仿宋_GB2312" w:hAnsi="方正仿宋_GB2312" w:eastAsia="方正仿宋_GB2312" w:cs="方正仿宋_GB2312"/>
                </w:rPr>
              </w:rPrChange>
            </w:rPr>
            <w:delText>方投标文件中提出的各项承诺。</w:delText>
          </w:r>
        </w:del>
      </w:ins>
    </w:p>
    <w:p w14:paraId="71F03430">
      <w:pPr>
        <w:numPr>
          <w:ilvl w:val="0"/>
          <w:numId w:val="0"/>
        </w:numPr>
        <w:adjustRightInd w:val="0"/>
        <w:snapToGrid w:val="0"/>
        <w:spacing w:line="576" w:lineRule="exact"/>
        <w:ind w:firstLine="4200" w:firstLineChars="2000"/>
        <w:jc w:val="left"/>
        <w:outlineLvl w:val="9"/>
        <w:rPr>
          <w:ins w:id="13014" w:author="尚金金" w:date="2026-08-26T17:21:10Z"/>
          <w:del w:id="13015" w:author="郭武斌" w:date="2026-08-31T15:52:35Z"/>
          <w:rFonts w:hint="default" w:ascii="Times New Roman" w:hAnsi="Times New Roman" w:eastAsia="方正仿宋_GB2312" w:cs="Times New Roman"/>
          <w:rPrChange w:id="13016" w:author="郭武斌" w:date="2026-08-31T15:56:35Z">
            <w:rPr>
              <w:ins w:id="13017" w:author="尚金金" w:date="2026-08-26T17:21:10Z"/>
              <w:del w:id="13018" w:author="郭武斌" w:date="2026-08-31T15:52:35Z"/>
              <w:rFonts w:hint="eastAsia" w:ascii="方正仿宋_GB2312" w:hAnsi="方正仿宋_GB2312" w:eastAsia="方正仿宋_GB2312" w:cs="方正仿宋_GB2312"/>
            </w:rPr>
          </w:rPrChange>
        </w:rPr>
        <w:pPrChange w:id="13013" w:author="郭武斌" w:date="2026-08-31T16:10:19Z">
          <w:pPr>
            <w:pStyle w:val="10"/>
            <w:snapToGrid w:val="0"/>
            <w:ind w:firstLine="400"/>
          </w:pPr>
        </w:pPrChange>
      </w:pPr>
      <w:ins w:id="13019" w:author="尚金金" w:date="2026-08-26T17:21:10Z">
        <w:del w:id="13020" w:author="郭武斌" w:date="2026-08-31T15:52:35Z">
          <w:r>
            <w:rPr>
              <w:rFonts w:hint="default" w:ascii="Times New Roman" w:hAnsi="Times New Roman" w:eastAsia="方正仿宋_GB2312" w:cs="Times New Roman"/>
              <w:szCs w:val="28"/>
              <w:rPrChange w:id="13021" w:author="郭武斌" w:date="2026-08-31T15:56:35Z">
                <w:rPr>
                  <w:rFonts w:hint="eastAsia" w:ascii="方正仿宋_GB2312" w:hAnsi="方正仿宋_GB2312" w:eastAsia="方正仿宋_GB2312" w:cs="方正仿宋_GB2312"/>
                  <w:szCs w:val="28"/>
                </w:rPr>
              </w:rPrChange>
            </w:rPr>
            <w:delText>我方同意投标文件在投标人须知规定的递标截止日期起</w:delText>
          </w:r>
        </w:del>
      </w:ins>
      <w:ins w:id="13022" w:author="尚金金" w:date="2026-08-26T17:21:10Z">
        <w:del w:id="13023" w:author="郭武斌" w:date="2026-08-31T15:52:35Z">
          <w:r>
            <w:rPr>
              <w:rFonts w:hint="default" w:ascii="Times New Roman" w:hAnsi="Times New Roman" w:eastAsia="方正仿宋_GB2312" w:cs="Times New Roman"/>
              <w:szCs w:val="28"/>
              <w:lang w:val="en-US" w:eastAsia="zh-CN"/>
              <w:rPrChange w:id="13024" w:author="郭武斌" w:date="2026-08-31T15:56:35Z">
                <w:rPr>
                  <w:rFonts w:hint="eastAsia" w:ascii="方正仿宋_GB2312" w:hAnsi="方正仿宋_GB2312" w:eastAsia="方正仿宋_GB2312" w:cs="方正仿宋_GB2312"/>
                  <w:szCs w:val="28"/>
                  <w:lang w:val="en-US" w:eastAsia="zh-CN"/>
                </w:rPr>
              </w:rPrChange>
            </w:rPr>
            <w:delText xml:space="preserve"> </w:delText>
          </w:r>
        </w:del>
      </w:ins>
      <w:ins w:id="13025" w:author="尚金金" w:date="2026-08-26T17:21:10Z">
        <w:del w:id="13026" w:author="郭武斌" w:date="2026-08-31T15:52:35Z">
          <w:r>
            <w:rPr>
              <w:rFonts w:hint="default" w:ascii="Times New Roman" w:hAnsi="Times New Roman" w:eastAsia="方正仿宋_GB2312" w:cs="Times New Roman"/>
              <w:szCs w:val="28"/>
              <w:u w:val="single"/>
              <w:lang w:val="en-US" w:eastAsia="zh-CN"/>
              <w:rPrChange w:id="13027" w:author="郭武斌" w:date="2026-08-31T15:56:35Z">
                <w:rPr>
                  <w:rFonts w:hint="eastAsia" w:ascii="方正仿宋_GB2312" w:hAnsi="方正仿宋_GB2312" w:eastAsia="方正仿宋_GB2312" w:cs="方正仿宋_GB2312"/>
                  <w:szCs w:val="28"/>
                  <w:u w:val="single"/>
                  <w:lang w:val="en-US" w:eastAsia="zh-CN"/>
                </w:rPr>
              </w:rPrChange>
            </w:rPr>
            <w:delText xml:space="preserve">     </w:delText>
          </w:r>
        </w:del>
      </w:ins>
      <w:ins w:id="13028" w:author="尚金金" w:date="2026-08-26T17:21:10Z">
        <w:del w:id="13029" w:author="郭武斌" w:date="2026-08-31T15:52:35Z">
          <w:r>
            <w:rPr>
              <w:rFonts w:hint="default" w:ascii="Times New Roman" w:hAnsi="Times New Roman" w:eastAsia="方正仿宋_GB2312" w:cs="Times New Roman"/>
              <w:szCs w:val="28"/>
              <w:rPrChange w:id="13030" w:author="郭武斌" w:date="2026-08-31T15:56:35Z">
                <w:rPr>
                  <w:rFonts w:hint="eastAsia" w:ascii="方正仿宋_GB2312" w:hAnsi="方正仿宋_GB2312" w:eastAsia="方正仿宋_GB2312" w:cs="方正仿宋_GB2312"/>
                  <w:szCs w:val="28"/>
                </w:rPr>
              </w:rPrChange>
            </w:rPr>
            <w:delText>天内有效，对我方具有约束力，并可随时接受中标。我方</w:delText>
          </w:r>
        </w:del>
      </w:ins>
      <w:ins w:id="13031" w:author="邱兴伟 [2]" w:date="2026-08-27T11:20:15Z">
        <w:del w:id="13032" w:author="郭武斌" w:date="2026-08-31T15:52:35Z">
          <w:r>
            <w:rPr>
              <w:rFonts w:hint="default" w:ascii="Times New Roman" w:hAnsi="Times New Roman" w:eastAsia="方正仿宋_GB2312" w:cs="Times New Roman"/>
              <w:szCs w:val="28"/>
              <w:lang w:eastAsia="zh-CN"/>
              <w:rPrChange w:id="13033" w:author="郭武斌" w:date="2026-08-31T15:56:35Z">
                <w:rPr>
                  <w:rFonts w:hint="eastAsia" w:ascii="方正仿宋_GB2312" w:hAnsi="方正仿宋_GB2312" w:eastAsia="方正仿宋_GB2312" w:cs="方正仿宋_GB2312"/>
                  <w:szCs w:val="28"/>
                  <w:lang w:eastAsia="zh-CN"/>
                </w:rPr>
              </w:rPrChange>
            </w:rPr>
            <w:delText>郑重</w:delText>
          </w:r>
        </w:del>
      </w:ins>
      <w:ins w:id="13034" w:author="尚金金" w:date="2026-08-26T17:21:10Z">
        <w:del w:id="13035" w:author="郭武斌" w:date="2026-08-31T15:52:35Z">
          <w:r>
            <w:rPr>
              <w:rFonts w:hint="default" w:ascii="Times New Roman" w:hAnsi="Times New Roman" w:eastAsia="方正仿宋_GB2312" w:cs="Times New Roman"/>
              <w:szCs w:val="28"/>
              <w:rPrChange w:id="13036" w:author="郭武斌" w:date="2026-08-31T15:56:35Z">
                <w:rPr>
                  <w:rFonts w:hint="eastAsia" w:ascii="方正仿宋_GB2312" w:hAnsi="方正仿宋_GB2312" w:eastAsia="方正仿宋_GB2312" w:cs="方正仿宋_GB2312"/>
                  <w:szCs w:val="28"/>
                </w:rPr>
              </w:rPrChange>
            </w:rPr>
            <w:delText>慎重保证，投标文件的所有内容及提供给</w:delText>
          </w:r>
        </w:del>
      </w:ins>
      <w:ins w:id="13037" w:author="尚金金" w:date="2026-08-26T17:21:10Z">
        <w:del w:id="13038" w:author="郭武斌" w:date="2026-08-31T15:52:35Z">
          <w:r>
            <w:rPr>
              <w:rFonts w:hint="default" w:ascii="Times New Roman" w:hAnsi="Times New Roman" w:eastAsia="方正仿宋_GB2312" w:cs="Times New Roman"/>
              <w:szCs w:val="28"/>
              <w:lang w:eastAsia="zh-CN"/>
              <w:rPrChange w:id="13039" w:author="郭武斌" w:date="2026-08-31T15:56:35Z">
                <w:rPr>
                  <w:rFonts w:hint="eastAsia" w:ascii="方正仿宋_GB2312" w:hAnsi="方正仿宋_GB2312" w:eastAsia="方正仿宋_GB2312" w:cs="方正仿宋_GB2312"/>
                  <w:szCs w:val="28"/>
                  <w:lang w:eastAsia="zh-CN"/>
                </w:rPr>
              </w:rPrChange>
            </w:rPr>
            <w:delText>邀请招标</w:delText>
          </w:r>
        </w:del>
      </w:ins>
      <w:ins w:id="13040" w:author="尚金金" w:date="2026-08-26T17:21:10Z">
        <w:del w:id="13041" w:author="郭武斌" w:date="2026-08-31T15:52:35Z">
          <w:r>
            <w:rPr>
              <w:rFonts w:hint="default" w:ascii="Times New Roman" w:hAnsi="Times New Roman" w:eastAsia="方正仿宋_GB2312" w:cs="Times New Roman"/>
              <w:szCs w:val="28"/>
              <w:rPrChange w:id="13042" w:author="郭武斌" w:date="2026-08-31T15:56:35Z">
                <w:rPr>
                  <w:rFonts w:hint="eastAsia" w:ascii="方正仿宋_GB2312" w:hAnsi="方正仿宋_GB2312" w:eastAsia="方正仿宋_GB2312" w:cs="方正仿宋_GB2312"/>
                  <w:szCs w:val="28"/>
                </w:rPr>
              </w:rPrChange>
            </w:rPr>
            <w:delText>人的所有证明文件和资料是真实的、准确的，一旦发现上述资料和信息的失实和错误，贵方将有权宣布本单位投标作废。</w:delText>
          </w:r>
        </w:del>
      </w:ins>
    </w:p>
    <w:p w14:paraId="76225E94">
      <w:pPr>
        <w:numPr>
          <w:ilvl w:val="0"/>
          <w:numId w:val="0"/>
        </w:numPr>
        <w:adjustRightInd w:val="0"/>
        <w:snapToGrid w:val="0"/>
        <w:spacing w:line="576" w:lineRule="exact"/>
        <w:ind w:firstLine="4200" w:firstLineChars="2000"/>
        <w:jc w:val="left"/>
        <w:outlineLvl w:val="9"/>
        <w:rPr>
          <w:ins w:id="13044" w:author="尚金金" w:date="2026-08-26T17:21:10Z"/>
          <w:del w:id="13045" w:author="郭武斌" w:date="2026-08-31T15:52:35Z"/>
          <w:rFonts w:hint="default" w:ascii="Times New Roman" w:hAnsi="Times New Roman" w:eastAsia="方正仿宋_GB2312" w:cs="Times New Roman"/>
          <w:rPrChange w:id="13046" w:author="郭武斌" w:date="2026-08-31T15:56:35Z">
            <w:rPr>
              <w:ins w:id="13047" w:author="尚金金" w:date="2026-08-26T17:21:10Z"/>
              <w:del w:id="13048" w:author="郭武斌" w:date="2026-08-31T15:52:35Z"/>
              <w:rFonts w:hint="eastAsia" w:ascii="方正仿宋_GB2312" w:hAnsi="方正仿宋_GB2312" w:eastAsia="方正仿宋_GB2312" w:cs="方正仿宋_GB2312"/>
            </w:rPr>
          </w:rPrChange>
        </w:rPr>
        <w:pPrChange w:id="13043" w:author="郭武斌" w:date="2026-08-31T16:10:19Z">
          <w:pPr>
            <w:pStyle w:val="10"/>
            <w:snapToGrid w:val="0"/>
            <w:ind w:firstLine="400"/>
          </w:pPr>
        </w:pPrChange>
      </w:pPr>
      <w:ins w:id="13049" w:author="尚金金" w:date="2026-08-26T17:21:10Z">
        <w:del w:id="13050" w:author="郭武斌" w:date="2026-08-31T15:52:35Z">
          <w:r>
            <w:rPr>
              <w:rFonts w:hint="default" w:ascii="Times New Roman" w:hAnsi="Times New Roman" w:eastAsia="方正仿宋_GB2312" w:cs="Times New Roman"/>
              <w:rPrChange w:id="13051" w:author="郭武斌" w:date="2026-08-31T15:56:35Z">
                <w:rPr>
                  <w:rFonts w:hint="eastAsia" w:ascii="方正仿宋_GB2312" w:hAnsi="方正仿宋_GB2312" w:eastAsia="方正仿宋_GB2312" w:cs="方正仿宋_GB2312"/>
                </w:rPr>
              </w:rPrChange>
            </w:rPr>
            <w:delText>在正式合同准备签订或执行之前，本投标函、</w:delText>
          </w:r>
        </w:del>
      </w:ins>
      <w:ins w:id="13052" w:author="尚金金" w:date="2026-08-26T17:21:10Z">
        <w:del w:id="13053" w:author="郭武斌" w:date="2026-08-31T15:52:35Z">
          <w:r>
            <w:rPr>
              <w:rFonts w:hint="default" w:ascii="Times New Roman" w:hAnsi="Times New Roman" w:eastAsia="方正仿宋_GB2312" w:cs="Times New Roman"/>
              <w:lang w:eastAsia="zh-CN"/>
              <w:rPrChange w:id="13054" w:author="郭武斌" w:date="2026-08-31T15:56:35Z">
                <w:rPr>
                  <w:rFonts w:hint="eastAsia" w:ascii="方正仿宋_GB2312" w:hAnsi="方正仿宋_GB2312" w:eastAsia="方正仿宋_GB2312" w:cs="方正仿宋_GB2312"/>
                  <w:lang w:eastAsia="zh-CN"/>
                </w:rPr>
              </w:rPrChange>
            </w:rPr>
            <w:delText>邀请招标</w:delText>
          </w:r>
        </w:del>
      </w:ins>
      <w:ins w:id="13055" w:author="尚金金" w:date="2026-08-26T17:21:10Z">
        <w:del w:id="13056" w:author="郭武斌" w:date="2026-08-31T15:52:35Z">
          <w:r>
            <w:rPr>
              <w:rFonts w:hint="default" w:ascii="Times New Roman" w:hAnsi="Times New Roman" w:eastAsia="方正仿宋_GB2312" w:cs="Times New Roman"/>
              <w:rPrChange w:id="13057" w:author="郭武斌" w:date="2026-08-31T15:56:35Z">
                <w:rPr>
                  <w:rFonts w:hint="eastAsia" w:ascii="方正仿宋_GB2312" w:hAnsi="方正仿宋_GB2312" w:eastAsia="方正仿宋_GB2312" w:cs="方正仿宋_GB2312"/>
                </w:rPr>
              </w:rPrChange>
            </w:rPr>
            <w:delText>人的书面通知及中标通知书将构成约束我们双方的合同。我方理解</w:delText>
          </w:r>
        </w:del>
      </w:ins>
      <w:ins w:id="13058" w:author="尚金金" w:date="2026-08-26T17:21:10Z">
        <w:del w:id="13059" w:author="郭武斌" w:date="2026-08-31T15:52:35Z">
          <w:r>
            <w:rPr>
              <w:rFonts w:hint="default" w:ascii="Times New Roman" w:hAnsi="Times New Roman" w:eastAsia="方正仿宋_GB2312" w:cs="Times New Roman"/>
              <w:lang w:eastAsia="zh-CN"/>
              <w:rPrChange w:id="13060" w:author="郭武斌" w:date="2026-08-31T15:56:35Z">
                <w:rPr>
                  <w:rFonts w:hint="eastAsia" w:ascii="方正仿宋_GB2312" w:hAnsi="方正仿宋_GB2312" w:eastAsia="方正仿宋_GB2312" w:cs="方正仿宋_GB2312"/>
                  <w:lang w:eastAsia="zh-CN"/>
                </w:rPr>
              </w:rPrChange>
            </w:rPr>
            <w:delText>邀请招标</w:delText>
          </w:r>
        </w:del>
      </w:ins>
      <w:ins w:id="13061" w:author="尚金金" w:date="2026-08-26T17:21:10Z">
        <w:del w:id="13062" w:author="郭武斌" w:date="2026-08-31T15:52:35Z">
          <w:r>
            <w:rPr>
              <w:rFonts w:hint="default" w:ascii="Times New Roman" w:hAnsi="Times New Roman" w:eastAsia="方正仿宋_GB2312" w:cs="Times New Roman"/>
              <w:rPrChange w:id="13063" w:author="郭武斌" w:date="2026-08-31T15:56:35Z">
                <w:rPr>
                  <w:rFonts w:hint="eastAsia" w:ascii="方正仿宋_GB2312" w:hAnsi="方正仿宋_GB2312" w:eastAsia="方正仿宋_GB2312" w:cs="方正仿宋_GB2312"/>
                </w:rPr>
              </w:rPrChange>
            </w:rPr>
            <w:delText>人不一定接受最低价或收到的任何投标文件。</w:delText>
          </w:r>
        </w:del>
      </w:ins>
    </w:p>
    <w:p w14:paraId="7CC02E7D">
      <w:pPr>
        <w:numPr>
          <w:ilvl w:val="0"/>
          <w:numId w:val="0"/>
        </w:numPr>
        <w:wordWrap w:val="0"/>
        <w:adjustRightInd w:val="0"/>
        <w:snapToGrid w:val="0"/>
        <w:spacing w:line="576" w:lineRule="exact"/>
        <w:ind w:firstLine="4200" w:firstLineChars="2000"/>
        <w:jc w:val="left"/>
        <w:outlineLvl w:val="9"/>
        <w:rPr>
          <w:ins w:id="13065" w:author="尚金金" w:date="2026-08-26T17:21:10Z"/>
          <w:del w:id="13066" w:author="郭武斌" w:date="2026-08-31T15:52:35Z"/>
          <w:rFonts w:hint="default" w:ascii="Times New Roman" w:hAnsi="Times New Roman" w:eastAsia="方正仿宋_GB2312" w:cs="Times New Roman"/>
          <w:rPrChange w:id="13067" w:author="郭武斌" w:date="2026-08-31T15:56:35Z">
            <w:rPr>
              <w:ins w:id="13068" w:author="尚金金" w:date="2026-08-26T17:21:10Z"/>
              <w:del w:id="13069" w:author="郭武斌" w:date="2026-08-31T15:52:35Z"/>
              <w:rFonts w:hint="eastAsia" w:ascii="方正仿宋_GB2312" w:hAnsi="方正仿宋_GB2312" w:eastAsia="方正仿宋_GB2312" w:cs="方正仿宋_GB2312"/>
            </w:rPr>
          </w:rPrChange>
        </w:rPr>
        <w:pPrChange w:id="13064" w:author="郭武斌" w:date="2026-08-31T16:10:19Z">
          <w:pPr>
            <w:pStyle w:val="10"/>
            <w:wordWrap w:val="0"/>
            <w:snapToGrid w:val="0"/>
            <w:ind w:firstLine="400"/>
            <w:jc w:val="right"/>
          </w:pPr>
        </w:pPrChange>
      </w:pPr>
      <w:ins w:id="13070" w:author="尚金金" w:date="2026-08-26T17:21:10Z">
        <w:del w:id="13071" w:author="郭武斌" w:date="2026-08-31T15:52:35Z">
          <w:r>
            <w:rPr>
              <w:rFonts w:hint="default" w:ascii="Times New Roman" w:hAnsi="Times New Roman" w:eastAsia="方正仿宋_GB2312" w:cs="Times New Roman"/>
              <w:rPrChange w:id="13072" w:author="郭武斌" w:date="2026-08-31T15:56:35Z">
                <w:rPr>
                  <w:rFonts w:hint="eastAsia" w:ascii="方正仿宋_GB2312" w:hAnsi="方正仿宋_GB2312" w:eastAsia="方正仿宋_GB2312" w:cs="方正仿宋_GB2312"/>
                </w:rPr>
              </w:rPrChange>
            </w:rPr>
            <w:delText>投标人名称（公章）：</w:delText>
          </w:r>
        </w:del>
      </w:ins>
      <w:ins w:id="13073" w:author="尚金金" w:date="2026-08-26T17:21:10Z">
        <w:del w:id="13074" w:author="郭武斌" w:date="2026-08-31T15:52:35Z">
          <w:r>
            <w:rPr>
              <w:rFonts w:hint="default" w:ascii="Times New Roman" w:hAnsi="Times New Roman" w:eastAsia="方正仿宋_GB2312" w:cs="Times New Roman"/>
              <w:u w:val="single"/>
              <w:rPrChange w:id="13075" w:author="郭武斌" w:date="2026-08-31T15:56:35Z">
                <w:rPr>
                  <w:rFonts w:hint="eastAsia" w:ascii="方正仿宋_GB2312" w:hAnsi="方正仿宋_GB2312" w:eastAsia="方正仿宋_GB2312" w:cs="方正仿宋_GB2312"/>
                  <w:u w:val="single"/>
                </w:rPr>
              </w:rPrChange>
            </w:rPr>
            <w:delText xml:space="preserve">       </w:delText>
          </w:r>
        </w:del>
      </w:ins>
    </w:p>
    <w:p w14:paraId="20E48C26">
      <w:pPr>
        <w:numPr>
          <w:ilvl w:val="0"/>
          <w:numId w:val="0"/>
        </w:numPr>
        <w:wordWrap w:val="0"/>
        <w:adjustRightInd w:val="0"/>
        <w:snapToGrid w:val="0"/>
        <w:spacing w:line="576" w:lineRule="exact"/>
        <w:ind w:firstLine="4200" w:firstLineChars="2000"/>
        <w:jc w:val="left"/>
        <w:outlineLvl w:val="9"/>
        <w:rPr>
          <w:ins w:id="13077" w:author="尚金金" w:date="2026-08-26T17:21:10Z"/>
          <w:del w:id="13078" w:author="郭武斌" w:date="2026-08-31T15:52:35Z"/>
          <w:rFonts w:hint="default" w:ascii="Times New Roman" w:hAnsi="Times New Roman" w:eastAsia="方正仿宋_GB2312" w:cs="Times New Roman"/>
          <w:rPrChange w:id="13079" w:author="郭武斌" w:date="2026-08-31T15:56:35Z">
            <w:rPr>
              <w:ins w:id="13080" w:author="尚金金" w:date="2026-08-26T17:21:10Z"/>
              <w:del w:id="13081" w:author="郭武斌" w:date="2026-08-31T15:52:35Z"/>
              <w:rFonts w:hint="eastAsia" w:ascii="方正仿宋_GB2312" w:hAnsi="方正仿宋_GB2312" w:eastAsia="方正仿宋_GB2312" w:cs="方正仿宋_GB2312"/>
            </w:rPr>
          </w:rPrChange>
        </w:rPr>
        <w:pPrChange w:id="13076" w:author="郭武斌" w:date="2026-08-31T16:10:19Z">
          <w:pPr>
            <w:pStyle w:val="10"/>
            <w:wordWrap w:val="0"/>
            <w:snapToGrid w:val="0"/>
            <w:ind w:firstLine="400"/>
            <w:jc w:val="right"/>
          </w:pPr>
        </w:pPrChange>
      </w:pPr>
      <w:ins w:id="13082" w:author="尚金金" w:date="2026-08-26T17:21:10Z">
        <w:del w:id="13083" w:author="郭武斌" w:date="2026-08-31T15:52:35Z">
          <w:r>
            <w:rPr>
              <w:rFonts w:hint="default" w:ascii="Times New Roman" w:hAnsi="Times New Roman" w:eastAsia="方正仿宋_GB2312" w:cs="Times New Roman"/>
              <w:rPrChange w:id="13084" w:author="郭武斌" w:date="2026-08-31T15:56:35Z">
                <w:rPr>
                  <w:rFonts w:hint="eastAsia" w:ascii="方正仿宋_GB2312" w:hAnsi="方正仿宋_GB2312" w:eastAsia="方正仿宋_GB2312" w:cs="方正仿宋_GB2312"/>
                </w:rPr>
              </w:rPrChange>
            </w:rPr>
            <w:delText>法定代表人或其授权代理人签字：</w:delText>
          </w:r>
        </w:del>
      </w:ins>
      <w:ins w:id="13085" w:author="尚金金" w:date="2026-08-26T17:21:10Z">
        <w:del w:id="13086" w:author="郭武斌" w:date="2026-08-31T15:52:35Z">
          <w:r>
            <w:rPr>
              <w:rFonts w:hint="default" w:ascii="Times New Roman" w:hAnsi="Times New Roman" w:eastAsia="方正仿宋_GB2312" w:cs="Times New Roman"/>
              <w:u w:val="single"/>
              <w:rPrChange w:id="13087" w:author="郭武斌" w:date="2026-08-31T15:56:35Z">
                <w:rPr>
                  <w:rFonts w:hint="eastAsia" w:ascii="方正仿宋_GB2312" w:hAnsi="方正仿宋_GB2312" w:eastAsia="方正仿宋_GB2312" w:cs="方正仿宋_GB2312"/>
                  <w:u w:val="single"/>
                </w:rPr>
              </w:rPrChange>
            </w:rPr>
            <w:delText xml:space="preserve">       </w:delText>
          </w:r>
        </w:del>
      </w:ins>
    </w:p>
    <w:p w14:paraId="696758BE">
      <w:pPr>
        <w:numPr>
          <w:ilvl w:val="0"/>
          <w:numId w:val="0"/>
        </w:numPr>
        <w:wordWrap w:val="0"/>
        <w:adjustRightInd w:val="0"/>
        <w:snapToGrid w:val="0"/>
        <w:spacing w:line="576" w:lineRule="exact"/>
        <w:ind w:firstLine="4200" w:firstLineChars="2000"/>
        <w:jc w:val="left"/>
        <w:outlineLvl w:val="9"/>
        <w:rPr>
          <w:ins w:id="13089" w:author="尚金金" w:date="2026-08-26T17:21:10Z"/>
          <w:del w:id="13090" w:author="郭武斌" w:date="2026-08-31T15:52:35Z"/>
          <w:rFonts w:hint="default" w:ascii="Times New Roman" w:hAnsi="Times New Roman" w:eastAsia="方正仿宋_GB2312" w:cs="Times New Roman"/>
          <w:rPrChange w:id="13091" w:author="郭武斌" w:date="2026-08-31T15:56:35Z">
            <w:rPr>
              <w:ins w:id="13092" w:author="尚金金" w:date="2026-08-26T17:21:10Z"/>
              <w:del w:id="13093" w:author="郭武斌" w:date="2026-08-31T15:52:35Z"/>
              <w:rFonts w:hint="eastAsia" w:ascii="方正仿宋_GB2312" w:hAnsi="方正仿宋_GB2312" w:eastAsia="方正仿宋_GB2312" w:cs="方正仿宋_GB2312"/>
            </w:rPr>
          </w:rPrChange>
        </w:rPr>
        <w:pPrChange w:id="13088" w:author="郭武斌" w:date="2026-08-31T16:10:19Z">
          <w:pPr>
            <w:pStyle w:val="10"/>
            <w:wordWrap w:val="0"/>
            <w:snapToGrid w:val="0"/>
            <w:ind w:firstLine="400"/>
            <w:jc w:val="right"/>
          </w:pPr>
        </w:pPrChange>
      </w:pPr>
      <w:ins w:id="13094" w:author="尚金金" w:date="2026-08-26T17:21:10Z">
        <w:del w:id="13095" w:author="郭武斌" w:date="2026-08-31T15:52:35Z">
          <w:r>
            <w:rPr>
              <w:rFonts w:hint="default" w:ascii="Times New Roman" w:hAnsi="Times New Roman" w:eastAsia="方正仿宋_GB2312" w:cs="Times New Roman"/>
              <w:rPrChange w:id="13096" w:author="郭武斌" w:date="2026-08-31T15:56:35Z">
                <w:rPr>
                  <w:rFonts w:hint="eastAsia" w:ascii="方正仿宋_GB2312" w:hAnsi="方正仿宋_GB2312" w:eastAsia="方正仿宋_GB2312" w:cs="方正仿宋_GB2312"/>
                </w:rPr>
              </w:rPrChange>
            </w:rPr>
            <w:delText xml:space="preserve">                         </w:delText>
          </w:r>
        </w:del>
      </w:ins>
      <w:ins w:id="13097" w:author="尚金金" w:date="2026-08-26T17:21:10Z">
        <w:del w:id="13098" w:author="郭武斌" w:date="2026-08-31T15:52:35Z">
          <w:r>
            <w:rPr>
              <w:rFonts w:hint="default" w:ascii="Times New Roman" w:hAnsi="Times New Roman" w:eastAsia="方正仿宋_GB2312" w:cs="Times New Roman"/>
              <w:u w:val="single"/>
              <w:rPrChange w:id="13099" w:author="郭武斌" w:date="2026-08-31T15:56:35Z">
                <w:rPr>
                  <w:rFonts w:hint="eastAsia" w:ascii="方正仿宋_GB2312" w:hAnsi="方正仿宋_GB2312" w:eastAsia="方正仿宋_GB2312" w:cs="方正仿宋_GB2312"/>
                  <w:u w:val="single"/>
                </w:rPr>
              </w:rPrChange>
            </w:rPr>
            <w:delText xml:space="preserve">        </w:delText>
          </w:r>
        </w:del>
      </w:ins>
      <w:ins w:id="13100" w:author="尚金金" w:date="2026-08-26T17:21:10Z">
        <w:del w:id="13101" w:author="郭武斌" w:date="2026-08-31T15:52:35Z">
          <w:r>
            <w:rPr>
              <w:rFonts w:hint="default" w:ascii="Times New Roman" w:hAnsi="Times New Roman" w:eastAsia="方正仿宋_GB2312" w:cs="Times New Roman"/>
              <w:rPrChange w:id="13102" w:author="郭武斌" w:date="2026-08-31T15:56:35Z">
                <w:rPr>
                  <w:rFonts w:hint="eastAsia" w:ascii="方正仿宋_GB2312" w:hAnsi="方正仿宋_GB2312" w:eastAsia="方正仿宋_GB2312" w:cs="方正仿宋_GB2312"/>
                </w:rPr>
              </w:rPrChange>
            </w:rPr>
            <w:delText xml:space="preserve"> 年</w:delText>
          </w:r>
        </w:del>
      </w:ins>
      <w:ins w:id="13103" w:author="尚金金" w:date="2026-08-26T17:21:10Z">
        <w:del w:id="13104" w:author="郭武斌" w:date="2026-08-31T15:52:35Z">
          <w:r>
            <w:rPr>
              <w:rFonts w:hint="default" w:ascii="Times New Roman" w:hAnsi="Times New Roman" w:eastAsia="方正仿宋_GB2312" w:cs="Times New Roman"/>
              <w:u w:val="single"/>
              <w:rPrChange w:id="13105" w:author="郭武斌" w:date="2026-08-31T15:56:35Z">
                <w:rPr>
                  <w:rFonts w:hint="eastAsia" w:ascii="方正仿宋_GB2312" w:hAnsi="方正仿宋_GB2312" w:eastAsia="方正仿宋_GB2312" w:cs="方正仿宋_GB2312"/>
                  <w:u w:val="single"/>
                </w:rPr>
              </w:rPrChange>
            </w:rPr>
            <w:delText xml:space="preserve">    </w:delText>
          </w:r>
        </w:del>
      </w:ins>
      <w:ins w:id="13106" w:author="尚金金" w:date="2026-08-26T17:21:10Z">
        <w:del w:id="13107" w:author="郭武斌" w:date="2026-08-31T15:52:35Z">
          <w:r>
            <w:rPr>
              <w:rFonts w:hint="default" w:ascii="Times New Roman" w:hAnsi="Times New Roman" w:eastAsia="方正仿宋_GB2312" w:cs="Times New Roman"/>
              <w:rPrChange w:id="13108" w:author="郭武斌" w:date="2026-08-31T15:56:35Z">
                <w:rPr>
                  <w:rFonts w:hint="eastAsia" w:ascii="方正仿宋_GB2312" w:hAnsi="方正仿宋_GB2312" w:eastAsia="方正仿宋_GB2312" w:cs="方正仿宋_GB2312"/>
                </w:rPr>
              </w:rPrChange>
            </w:rPr>
            <w:delText>月</w:delText>
          </w:r>
        </w:del>
      </w:ins>
      <w:ins w:id="13109" w:author="尚金金" w:date="2026-08-26T17:21:10Z">
        <w:del w:id="13110" w:author="郭武斌" w:date="2026-08-31T15:52:35Z">
          <w:r>
            <w:rPr>
              <w:rFonts w:hint="default" w:ascii="Times New Roman" w:hAnsi="Times New Roman" w:eastAsia="方正仿宋_GB2312" w:cs="Times New Roman"/>
              <w:u w:val="single"/>
              <w:rPrChange w:id="13111" w:author="郭武斌" w:date="2026-08-31T15:56:35Z">
                <w:rPr>
                  <w:rFonts w:hint="eastAsia" w:ascii="方正仿宋_GB2312" w:hAnsi="方正仿宋_GB2312" w:eastAsia="方正仿宋_GB2312" w:cs="方正仿宋_GB2312"/>
                  <w:u w:val="single"/>
                </w:rPr>
              </w:rPrChange>
            </w:rPr>
            <w:delText xml:space="preserve">    </w:delText>
          </w:r>
        </w:del>
      </w:ins>
      <w:ins w:id="13112" w:author="尚金金" w:date="2026-08-26T17:21:10Z">
        <w:del w:id="13113" w:author="郭武斌" w:date="2026-08-31T15:52:35Z">
          <w:r>
            <w:rPr>
              <w:rFonts w:hint="default" w:ascii="Times New Roman" w:hAnsi="Times New Roman" w:eastAsia="方正仿宋_GB2312" w:cs="Times New Roman"/>
              <w:rPrChange w:id="13114" w:author="郭武斌" w:date="2026-08-31T15:56:35Z">
                <w:rPr>
                  <w:rFonts w:hint="eastAsia" w:ascii="方正仿宋_GB2312" w:hAnsi="方正仿宋_GB2312" w:eastAsia="方正仿宋_GB2312" w:cs="方正仿宋_GB2312"/>
                </w:rPr>
              </w:rPrChange>
            </w:rPr>
            <w:delText>日</w:delText>
          </w:r>
        </w:del>
      </w:ins>
    </w:p>
    <w:p w14:paraId="52FBAE83">
      <w:pPr>
        <w:numPr>
          <w:ilvl w:val="0"/>
          <w:numId w:val="0"/>
        </w:numPr>
        <w:adjustRightInd w:val="0"/>
        <w:snapToGrid w:val="0"/>
        <w:spacing w:line="576" w:lineRule="exact"/>
        <w:ind w:firstLine="4000" w:firstLineChars="2000"/>
        <w:jc w:val="left"/>
        <w:outlineLvl w:val="9"/>
        <w:rPr>
          <w:ins w:id="13116" w:author="尚金金" w:date="2026-08-26T17:21:10Z"/>
          <w:del w:id="13117" w:author="郭武斌" w:date="2026-08-31T15:52:35Z"/>
          <w:rFonts w:hint="default" w:ascii="Times New Roman" w:hAnsi="Times New Roman" w:eastAsia="方正仿宋_GB2312" w:cs="Times New Roman"/>
          <w:sz w:val="20"/>
          <w:szCs w:val="20"/>
          <w:rPrChange w:id="13118" w:author="郭武斌" w:date="2026-08-31T15:56:35Z">
            <w:rPr>
              <w:ins w:id="13119" w:author="尚金金" w:date="2026-08-26T17:21:10Z"/>
              <w:del w:id="13120" w:author="郭武斌" w:date="2026-08-31T15:52:35Z"/>
              <w:rFonts w:hint="eastAsia" w:ascii="方正仿宋_GB2312" w:hAnsi="方正仿宋_GB2312" w:eastAsia="方正仿宋_GB2312" w:cs="方正仿宋_GB2312"/>
              <w:sz w:val="20"/>
              <w:szCs w:val="20"/>
            </w:rPr>
          </w:rPrChange>
        </w:rPr>
        <w:pPrChange w:id="13115" w:author="郭武斌" w:date="2026-08-31T16:10:19Z">
          <w:pPr>
            <w:spacing w:line="440" w:lineRule="exact"/>
          </w:pPr>
        </w:pPrChange>
      </w:pPr>
      <w:ins w:id="13121" w:author="尚金金" w:date="2026-08-26T17:21:10Z">
        <w:del w:id="13122" w:author="郭武斌" w:date="2026-08-31T15:52:35Z">
          <w:r>
            <w:rPr>
              <w:rFonts w:hint="default" w:ascii="Times New Roman" w:hAnsi="Times New Roman" w:eastAsia="方正仿宋_GB2312" w:cs="Times New Roman"/>
              <w:sz w:val="20"/>
              <w:szCs w:val="20"/>
              <w:rPrChange w:id="13123" w:author="郭武斌" w:date="2026-08-31T15:56:35Z">
                <w:rPr>
                  <w:rFonts w:hint="eastAsia" w:ascii="方正仿宋_GB2312" w:hAnsi="方正仿宋_GB2312" w:eastAsia="方正仿宋_GB2312" w:cs="方正仿宋_GB2312"/>
                  <w:sz w:val="20"/>
                  <w:szCs w:val="20"/>
                </w:rPr>
              </w:rPrChange>
            </w:rPr>
            <w:br w:type="page"/>
          </w:r>
        </w:del>
      </w:ins>
    </w:p>
    <w:p w14:paraId="6A2FFB93">
      <w:pPr>
        <w:numPr>
          <w:ilvl w:val="0"/>
          <w:numId w:val="0"/>
        </w:numPr>
        <w:adjustRightInd w:val="0"/>
        <w:snapToGrid w:val="0"/>
        <w:spacing w:line="576" w:lineRule="exact"/>
        <w:ind w:firstLine="4216" w:firstLineChars="2000"/>
        <w:jc w:val="left"/>
        <w:outlineLvl w:val="9"/>
        <w:rPr>
          <w:ins w:id="13125" w:author="尚金金" w:date="2026-08-26T17:21:10Z"/>
          <w:del w:id="13126" w:author="郭武斌" w:date="2026-08-31T15:52:35Z"/>
          <w:rFonts w:hint="default" w:ascii="Times New Roman" w:hAnsi="Times New Roman" w:eastAsia="方正仿宋_GB2312" w:cs="Times New Roman"/>
          <w:b/>
          <w:color w:val="auto"/>
          <w:rPrChange w:id="13127" w:author="郭武斌" w:date="2026-08-31T15:56:35Z">
            <w:rPr>
              <w:ins w:id="13128" w:author="尚金金" w:date="2026-08-26T17:21:10Z"/>
              <w:del w:id="13129" w:author="郭武斌" w:date="2026-08-31T15:52:35Z"/>
              <w:rFonts w:hint="eastAsia" w:ascii="方正仿宋_GB2312" w:hAnsi="方正仿宋_GB2312" w:eastAsia="方正仿宋_GB2312" w:cs="方正仿宋_GB2312"/>
              <w:b/>
              <w:color w:val="auto"/>
            </w:rPr>
          </w:rPrChange>
        </w:rPr>
        <w:pPrChange w:id="13124" w:author="郭武斌" w:date="2026-08-31T16:10:19Z">
          <w:pPr>
            <w:pStyle w:val="38"/>
            <w:jc w:val="center"/>
            <w:outlineLvl w:val="0"/>
          </w:pPr>
        </w:pPrChange>
      </w:pPr>
      <w:ins w:id="13130" w:author="邱兴伟 [2]" w:date="2026-08-27T11:20:15Z">
        <w:del w:id="13131" w:author="郭武斌" w:date="2026-08-31T15:52:35Z">
          <w:bookmarkStart w:id="307" w:name="_Toc17261"/>
          <w:bookmarkStart w:id="308" w:name="_Toc440315162"/>
          <w:bookmarkStart w:id="309" w:name="_Toc381397181"/>
          <w:bookmarkStart w:id="310" w:name="_Toc11793"/>
          <w:bookmarkStart w:id="311" w:name="_Toc152042580"/>
          <w:bookmarkStart w:id="312" w:name="_Toc440899223"/>
          <w:bookmarkStart w:id="313" w:name="_Toc29636"/>
          <w:bookmarkStart w:id="314" w:name="_Toc440315539"/>
          <w:bookmarkStart w:id="315" w:name="_Toc18219"/>
          <w:bookmarkStart w:id="316" w:name="_Toc25805"/>
          <w:bookmarkStart w:id="317" w:name="_Toc238552301"/>
          <w:bookmarkStart w:id="318" w:name="_Toc152045791"/>
          <w:bookmarkStart w:id="319" w:name="_Toc238797663"/>
          <w:bookmarkStart w:id="320" w:name="_Toc144974860"/>
          <w:r>
            <w:rPr>
              <w:rFonts w:hint="default" w:ascii="Times New Roman" w:hAnsi="Times New Roman" w:eastAsia="方正仿宋_GB2312" w:cs="Times New Roman"/>
              <w:b/>
              <w:color w:val="auto"/>
              <w:lang w:eastAsia="zh-CN"/>
              <w:rPrChange w:id="13132" w:author="郭武斌" w:date="2026-08-31T15:56:35Z">
                <w:rPr>
                  <w:rFonts w:hint="eastAsia" w:ascii="方正仿宋_GB2312" w:hAnsi="方正仿宋_GB2312" w:eastAsia="方正仿宋_GB2312" w:cs="方正仿宋_GB2312"/>
                  <w:b/>
                  <w:color w:val="auto"/>
                  <w:lang w:eastAsia="zh-CN"/>
                </w:rPr>
              </w:rPrChange>
            </w:rPr>
            <w:delText>2.</w:delText>
          </w:r>
        </w:del>
      </w:ins>
      <w:ins w:id="13133" w:author="尚金金" w:date="2026-08-26T17:21:10Z">
        <w:del w:id="13134" w:author="郭武斌" w:date="2026-08-31T15:52:35Z">
          <w:r>
            <w:rPr>
              <w:rFonts w:hint="default" w:ascii="Times New Roman" w:hAnsi="Times New Roman" w:eastAsia="方正仿宋_GB2312" w:cs="Times New Roman"/>
              <w:b/>
              <w:color w:val="auto"/>
              <w:rPrChange w:id="13135" w:author="郭武斌" w:date="2026-08-31T15:56:35Z">
                <w:rPr>
                  <w:rFonts w:hint="eastAsia" w:ascii="方正仿宋_GB2312" w:hAnsi="方正仿宋_GB2312" w:eastAsia="方正仿宋_GB2312" w:cs="方正仿宋_GB2312"/>
                  <w:b/>
                  <w:color w:val="auto"/>
                </w:rPr>
              </w:rPrChange>
            </w:rPr>
            <w:delText>2．法定代表人身份证明</w:delTex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del>
      </w:ins>
    </w:p>
    <w:p w14:paraId="7DF33AC7">
      <w:pPr>
        <w:numPr>
          <w:ilvl w:val="0"/>
          <w:numId w:val="0"/>
        </w:numPr>
        <w:adjustRightInd w:val="0"/>
        <w:snapToGrid w:val="0"/>
        <w:spacing w:line="576" w:lineRule="exact"/>
        <w:ind w:firstLine="4000" w:firstLineChars="2000"/>
        <w:jc w:val="left"/>
        <w:outlineLvl w:val="9"/>
        <w:rPr>
          <w:ins w:id="13137" w:author="尚金金" w:date="2026-08-26T17:21:10Z"/>
          <w:del w:id="13138" w:author="郭武斌" w:date="2026-08-31T15:52:35Z"/>
          <w:rFonts w:hint="default" w:ascii="Times New Roman" w:hAnsi="Times New Roman" w:eastAsia="方正仿宋_GB2312" w:cs="Times New Roman"/>
          <w:sz w:val="20"/>
          <w:szCs w:val="20"/>
          <w:rPrChange w:id="13139" w:author="郭武斌" w:date="2026-08-31T15:56:35Z">
            <w:rPr>
              <w:ins w:id="13140" w:author="尚金金" w:date="2026-08-26T17:21:10Z"/>
              <w:del w:id="13141" w:author="郭武斌" w:date="2026-08-31T15:52:35Z"/>
              <w:rFonts w:hint="eastAsia" w:ascii="方正仿宋_GB2312" w:hAnsi="方正仿宋_GB2312" w:eastAsia="方正仿宋_GB2312" w:cs="方正仿宋_GB2312"/>
              <w:sz w:val="20"/>
              <w:szCs w:val="20"/>
            </w:rPr>
          </w:rPrChange>
        </w:rPr>
        <w:pPrChange w:id="13136" w:author="郭武斌" w:date="2026-08-31T16:10:19Z">
          <w:pPr>
            <w:spacing w:line="440" w:lineRule="exact"/>
          </w:pPr>
        </w:pPrChange>
      </w:pPr>
    </w:p>
    <w:p w14:paraId="70513819">
      <w:pPr>
        <w:numPr>
          <w:ilvl w:val="0"/>
          <w:numId w:val="0"/>
        </w:numPr>
        <w:adjustRightInd w:val="0"/>
        <w:snapToGrid w:val="0"/>
        <w:spacing w:line="576" w:lineRule="exact"/>
        <w:ind w:firstLine="4200" w:firstLineChars="2000"/>
        <w:jc w:val="left"/>
        <w:outlineLvl w:val="9"/>
        <w:rPr>
          <w:ins w:id="13143" w:author="尚金金" w:date="2026-08-26T17:21:10Z"/>
          <w:del w:id="13144" w:author="郭武斌" w:date="2026-08-31T15:52:35Z"/>
          <w:rFonts w:hint="default" w:ascii="Times New Roman" w:hAnsi="Times New Roman" w:eastAsia="方正仿宋_GB2312" w:cs="Times New Roman"/>
          <w:szCs w:val="21"/>
          <w:rPrChange w:id="13145" w:author="郭武斌" w:date="2026-08-31T15:56:35Z">
            <w:rPr>
              <w:ins w:id="13146" w:author="尚金金" w:date="2026-08-26T17:21:10Z"/>
              <w:del w:id="13147" w:author="郭武斌" w:date="2026-08-31T15:52:35Z"/>
              <w:rFonts w:hint="eastAsia" w:ascii="方正仿宋_GB2312" w:hAnsi="方正仿宋_GB2312" w:eastAsia="方正仿宋_GB2312" w:cs="方正仿宋_GB2312"/>
              <w:szCs w:val="21"/>
            </w:rPr>
          </w:rPrChange>
        </w:rPr>
        <w:pPrChange w:id="13142" w:author="郭武斌" w:date="2026-08-31T16:10:19Z">
          <w:pPr>
            <w:spacing w:line="440" w:lineRule="exact"/>
          </w:pPr>
        </w:pPrChange>
      </w:pPr>
    </w:p>
    <w:p w14:paraId="4AEFE2B9">
      <w:pPr>
        <w:numPr>
          <w:ilvl w:val="0"/>
          <w:numId w:val="0"/>
        </w:numPr>
        <w:adjustRightInd w:val="0"/>
        <w:snapToGrid w:val="0"/>
        <w:spacing w:line="576" w:lineRule="exact"/>
        <w:ind w:firstLine="4200" w:firstLineChars="2000"/>
        <w:jc w:val="left"/>
        <w:outlineLvl w:val="9"/>
        <w:rPr>
          <w:ins w:id="13149" w:author="尚金金" w:date="2026-08-26T17:21:10Z"/>
          <w:del w:id="13150" w:author="郭武斌" w:date="2026-08-31T15:52:35Z"/>
          <w:rFonts w:hint="default" w:ascii="Times New Roman" w:hAnsi="Times New Roman" w:eastAsia="方正仿宋_GB2312" w:cs="Times New Roman"/>
          <w:szCs w:val="21"/>
          <w:rPrChange w:id="13151" w:author="郭武斌" w:date="2026-08-31T15:56:35Z">
            <w:rPr>
              <w:ins w:id="13152" w:author="尚金金" w:date="2026-08-26T17:21:10Z"/>
              <w:del w:id="13153" w:author="郭武斌" w:date="2026-08-31T15:52:35Z"/>
              <w:rFonts w:hint="eastAsia" w:ascii="方正仿宋_GB2312" w:hAnsi="方正仿宋_GB2312" w:eastAsia="方正仿宋_GB2312" w:cs="方正仿宋_GB2312"/>
              <w:szCs w:val="21"/>
            </w:rPr>
          </w:rPrChange>
        </w:rPr>
        <w:pPrChange w:id="13148" w:author="郭武斌" w:date="2026-08-31T16:10:19Z">
          <w:pPr>
            <w:spacing w:line="440" w:lineRule="exact"/>
          </w:pPr>
        </w:pPrChange>
      </w:pPr>
      <w:ins w:id="13154" w:author="尚金金" w:date="2026-08-26T17:21:10Z">
        <w:del w:id="13155" w:author="郭武斌" w:date="2026-08-31T15:52:35Z">
          <w:r>
            <w:rPr>
              <w:rFonts w:hint="default" w:ascii="Times New Roman" w:hAnsi="Times New Roman" w:eastAsia="方正仿宋_GB2312" w:cs="Times New Roman"/>
              <w:szCs w:val="21"/>
              <w:rPrChange w:id="13156" w:author="郭武斌" w:date="2026-08-31T15:56:35Z">
                <w:rPr>
                  <w:rFonts w:hint="eastAsia" w:ascii="方正仿宋_GB2312" w:hAnsi="方正仿宋_GB2312" w:eastAsia="方正仿宋_GB2312" w:cs="方正仿宋_GB2312"/>
                  <w:szCs w:val="21"/>
                </w:rPr>
              </w:rPrChange>
            </w:rPr>
            <w:delText>投标人名称：</w:delText>
          </w:r>
        </w:del>
      </w:ins>
      <w:ins w:id="13157" w:author="尚金金" w:date="2026-08-26T17:21:10Z">
        <w:del w:id="13158" w:author="郭武斌" w:date="2026-08-31T15:52:35Z">
          <w:r>
            <w:rPr>
              <w:rFonts w:hint="default" w:ascii="Times New Roman" w:hAnsi="Times New Roman" w:eastAsia="方正仿宋_GB2312" w:cs="Times New Roman"/>
              <w:szCs w:val="21"/>
              <w:u w:val="single"/>
              <w:rPrChange w:id="13159" w:author="郭武斌" w:date="2026-08-31T15:56:35Z">
                <w:rPr>
                  <w:rFonts w:hint="eastAsia" w:ascii="方正仿宋_GB2312" w:hAnsi="方正仿宋_GB2312" w:eastAsia="方正仿宋_GB2312" w:cs="方正仿宋_GB2312"/>
                  <w:szCs w:val="21"/>
                  <w:u w:val="single"/>
                </w:rPr>
              </w:rPrChange>
            </w:rPr>
            <w:delText xml:space="preserve">                            </w:delText>
          </w:r>
        </w:del>
      </w:ins>
      <w:ins w:id="13160" w:author="尚金金" w:date="2026-08-26T17:21:10Z">
        <w:del w:id="13161" w:author="郭武斌" w:date="2026-08-31T15:52:35Z">
          <w:r>
            <w:rPr>
              <w:rFonts w:hint="default" w:ascii="Times New Roman" w:hAnsi="Times New Roman" w:eastAsia="方正仿宋_GB2312" w:cs="Times New Roman"/>
              <w:szCs w:val="21"/>
              <w:rPrChange w:id="13162" w:author="郭武斌" w:date="2026-08-31T15:56:35Z">
                <w:rPr>
                  <w:rFonts w:hint="eastAsia" w:ascii="方正仿宋_GB2312" w:hAnsi="方正仿宋_GB2312" w:eastAsia="方正仿宋_GB2312" w:cs="方正仿宋_GB2312"/>
                  <w:szCs w:val="21"/>
                </w:rPr>
              </w:rPrChange>
            </w:rPr>
            <w:delText xml:space="preserve"> </w:delText>
          </w:r>
        </w:del>
      </w:ins>
    </w:p>
    <w:p w14:paraId="3A724BD0">
      <w:pPr>
        <w:numPr>
          <w:ilvl w:val="0"/>
          <w:numId w:val="0"/>
        </w:numPr>
        <w:adjustRightInd w:val="0"/>
        <w:snapToGrid w:val="0"/>
        <w:spacing w:line="576" w:lineRule="exact"/>
        <w:ind w:firstLine="4200" w:firstLineChars="2000"/>
        <w:jc w:val="left"/>
        <w:outlineLvl w:val="9"/>
        <w:rPr>
          <w:ins w:id="13164" w:author="尚金金" w:date="2026-08-26T17:21:10Z"/>
          <w:del w:id="13165" w:author="郭武斌" w:date="2026-08-31T15:52:35Z"/>
          <w:rFonts w:hint="default" w:ascii="Times New Roman" w:hAnsi="Times New Roman" w:eastAsia="方正仿宋_GB2312" w:cs="Times New Roman"/>
          <w:szCs w:val="21"/>
          <w:rPrChange w:id="13166" w:author="郭武斌" w:date="2026-08-31T15:56:35Z">
            <w:rPr>
              <w:ins w:id="13167" w:author="尚金金" w:date="2026-08-26T17:21:10Z"/>
              <w:del w:id="13168" w:author="郭武斌" w:date="2026-08-31T15:52:35Z"/>
              <w:rFonts w:hint="eastAsia" w:ascii="方正仿宋_GB2312" w:hAnsi="方正仿宋_GB2312" w:eastAsia="方正仿宋_GB2312" w:cs="方正仿宋_GB2312"/>
              <w:szCs w:val="21"/>
            </w:rPr>
          </w:rPrChange>
        </w:rPr>
        <w:pPrChange w:id="13163" w:author="郭武斌" w:date="2026-08-31T16:10:19Z">
          <w:pPr>
            <w:spacing w:line="440" w:lineRule="exact"/>
          </w:pPr>
        </w:pPrChange>
      </w:pPr>
      <w:ins w:id="13169" w:author="尚金金" w:date="2026-08-26T17:21:10Z">
        <w:del w:id="13170" w:author="郭武斌" w:date="2026-08-31T15:52:35Z">
          <w:r>
            <w:rPr>
              <w:rFonts w:hint="default" w:ascii="Times New Roman" w:hAnsi="Times New Roman" w:eastAsia="方正仿宋_GB2312" w:cs="Times New Roman"/>
              <w:szCs w:val="21"/>
              <w:rPrChange w:id="13171" w:author="郭武斌" w:date="2026-08-31T15:56:35Z">
                <w:rPr>
                  <w:rFonts w:hint="eastAsia" w:ascii="方正仿宋_GB2312" w:hAnsi="方正仿宋_GB2312" w:eastAsia="方正仿宋_GB2312" w:cs="方正仿宋_GB2312"/>
                  <w:szCs w:val="21"/>
                </w:rPr>
              </w:rPrChange>
            </w:rPr>
            <w:delText>单位性质：</w:delText>
          </w:r>
        </w:del>
      </w:ins>
      <w:ins w:id="13172" w:author="尚金金" w:date="2026-08-26T17:21:10Z">
        <w:del w:id="13173" w:author="郭武斌" w:date="2026-08-31T15:52:35Z">
          <w:r>
            <w:rPr>
              <w:rFonts w:hint="default" w:ascii="Times New Roman" w:hAnsi="Times New Roman" w:eastAsia="方正仿宋_GB2312" w:cs="Times New Roman"/>
              <w:szCs w:val="21"/>
              <w:u w:val="single"/>
              <w:rPrChange w:id="13174" w:author="郭武斌" w:date="2026-08-31T15:56:35Z">
                <w:rPr>
                  <w:rFonts w:hint="eastAsia" w:ascii="方正仿宋_GB2312" w:hAnsi="方正仿宋_GB2312" w:eastAsia="方正仿宋_GB2312" w:cs="方正仿宋_GB2312"/>
                  <w:szCs w:val="21"/>
                  <w:u w:val="single"/>
                </w:rPr>
              </w:rPrChange>
            </w:rPr>
            <w:delText xml:space="preserve">                               </w:delText>
          </w:r>
        </w:del>
      </w:ins>
      <w:ins w:id="13175" w:author="尚金金" w:date="2026-08-26T17:21:10Z">
        <w:del w:id="13176" w:author="郭武斌" w:date="2026-08-31T15:52:35Z">
          <w:r>
            <w:rPr>
              <w:rFonts w:hint="default" w:ascii="Times New Roman" w:hAnsi="Times New Roman" w:eastAsia="方正仿宋_GB2312" w:cs="Times New Roman"/>
              <w:szCs w:val="21"/>
              <w:rPrChange w:id="13177" w:author="郭武斌" w:date="2026-08-31T15:56:35Z">
                <w:rPr>
                  <w:rFonts w:hint="eastAsia" w:ascii="方正仿宋_GB2312" w:hAnsi="方正仿宋_GB2312" w:eastAsia="方正仿宋_GB2312" w:cs="方正仿宋_GB2312"/>
                  <w:szCs w:val="21"/>
                </w:rPr>
              </w:rPrChange>
            </w:rPr>
            <w:delText xml:space="preserve"> </w:delText>
          </w:r>
        </w:del>
      </w:ins>
    </w:p>
    <w:p w14:paraId="7CC7BCE0">
      <w:pPr>
        <w:numPr>
          <w:ilvl w:val="0"/>
          <w:numId w:val="0"/>
        </w:numPr>
        <w:adjustRightInd w:val="0"/>
        <w:snapToGrid w:val="0"/>
        <w:spacing w:line="576" w:lineRule="exact"/>
        <w:ind w:firstLine="4200" w:firstLineChars="2000"/>
        <w:jc w:val="left"/>
        <w:outlineLvl w:val="9"/>
        <w:rPr>
          <w:ins w:id="13179" w:author="尚金金" w:date="2026-08-26T17:21:10Z"/>
          <w:del w:id="13180" w:author="郭武斌" w:date="2026-08-31T15:52:35Z"/>
          <w:rFonts w:hint="default" w:ascii="Times New Roman" w:hAnsi="Times New Roman" w:eastAsia="方正仿宋_GB2312" w:cs="Times New Roman"/>
          <w:szCs w:val="21"/>
          <w:rPrChange w:id="13181" w:author="郭武斌" w:date="2026-08-31T15:56:35Z">
            <w:rPr>
              <w:ins w:id="13182" w:author="尚金金" w:date="2026-08-26T17:21:10Z"/>
              <w:del w:id="13183" w:author="郭武斌" w:date="2026-08-31T15:52:35Z"/>
              <w:rFonts w:hint="eastAsia" w:ascii="方正仿宋_GB2312" w:hAnsi="方正仿宋_GB2312" w:eastAsia="方正仿宋_GB2312" w:cs="方正仿宋_GB2312"/>
              <w:szCs w:val="21"/>
            </w:rPr>
          </w:rPrChange>
        </w:rPr>
        <w:pPrChange w:id="13178" w:author="郭武斌" w:date="2026-08-31T16:10:19Z">
          <w:pPr>
            <w:spacing w:line="440" w:lineRule="exact"/>
          </w:pPr>
        </w:pPrChange>
      </w:pPr>
      <w:ins w:id="13184" w:author="尚金金" w:date="2026-08-26T17:21:10Z">
        <w:del w:id="13185" w:author="郭武斌" w:date="2026-08-31T15:52:35Z">
          <w:r>
            <w:rPr>
              <w:rFonts w:hint="default" w:ascii="Times New Roman" w:hAnsi="Times New Roman" w:eastAsia="方正仿宋_GB2312" w:cs="Times New Roman"/>
              <w:szCs w:val="21"/>
              <w:rPrChange w:id="13186" w:author="郭武斌" w:date="2026-08-31T15:56:35Z">
                <w:rPr>
                  <w:rFonts w:hint="eastAsia" w:ascii="方正仿宋_GB2312" w:hAnsi="方正仿宋_GB2312" w:eastAsia="方正仿宋_GB2312" w:cs="方正仿宋_GB2312"/>
                  <w:szCs w:val="21"/>
                </w:rPr>
              </w:rPrChange>
            </w:rPr>
            <w:delText>地址：</w:delText>
          </w:r>
        </w:del>
      </w:ins>
      <w:ins w:id="13187" w:author="尚金金" w:date="2026-08-26T17:21:10Z">
        <w:del w:id="13188" w:author="郭武斌" w:date="2026-08-31T15:52:35Z">
          <w:r>
            <w:rPr>
              <w:rFonts w:hint="default" w:ascii="Times New Roman" w:hAnsi="Times New Roman" w:eastAsia="方正仿宋_GB2312" w:cs="Times New Roman"/>
              <w:szCs w:val="21"/>
              <w:u w:val="single"/>
              <w:rPrChange w:id="13189" w:author="郭武斌" w:date="2026-08-31T15:56:35Z">
                <w:rPr>
                  <w:rFonts w:hint="eastAsia" w:ascii="方正仿宋_GB2312" w:hAnsi="方正仿宋_GB2312" w:eastAsia="方正仿宋_GB2312" w:cs="方正仿宋_GB2312"/>
                  <w:szCs w:val="21"/>
                  <w:u w:val="single"/>
                </w:rPr>
              </w:rPrChange>
            </w:rPr>
            <w:delText xml:space="preserve">                                   </w:delText>
          </w:r>
        </w:del>
      </w:ins>
    </w:p>
    <w:p w14:paraId="0A50F8FC">
      <w:pPr>
        <w:numPr>
          <w:ilvl w:val="0"/>
          <w:numId w:val="0"/>
        </w:numPr>
        <w:adjustRightInd w:val="0"/>
        <w:snapToGrid w:val="0"/>
        <w:spacing w:line="576" w:lineRule="exact"/>
        <w:ind w:firstLine="4200" w:firstLineChars="2000"/>
        <w:jc w:val="left"/>
        <w:outlineLvl w:val="9"/>
        <w:rPr>
          <w:ins w:id="13191" w:author="尚金金" w:date="2026-08-26T17:21:10Z"/>
          <w:del w:id="13192" w:author="郭武斌" w:date="2026-08-31T15:52:35Z"/>
          <w:rFonts w:hint="default" w:ascii="Times New Roman" w:hAnsi="Times New Roman" w:eastAsia="方正仿宋_GB2312" w:cs="Times New Roman"/>
          <w:szCs w:val="21"/>
          <w:rPrChange w:id="13193" w:author="郭武斌" w:date="2026-08-31T15:56:35Z">
            <w:rPr>
              <w:ins w:id="13194" w:author="尚金金" w:date="2026-08-26T17:21:10Z"/>
              <w:del w:id="13195" w:author="郭武斌" w:date="2026-08-31T15:52:35Z"/>
              <w:rFonts w:hint="eastAsia" w:ascii="方正仿宋_GB2312" w:hAnsi="方正仿宋_GB2312" w:eastAsia="方正仿宋_GB2312" w:cs="方正仿宋_GB2312"/>
              <w:szCs w:val="21"/>
            </w:rPr>
          </w:rPrChange>
        </w:rPr>
        <w:pPrChange w:id="13190" w:author="郭武斌" w:date="2026-08-31T16:10:19Z">
          <w:pPr>
            <w:spacing w:line="440" w:lineRule="exact"/>
          </w:pPr>
        </w:pPrChange>
      </w:pPr>
      <w:ins w:id="13196" w:author="尚金金" w:date="2026-08-26T17:21:10Z">
        <w:del w:id="13197" w:author="郭武斌" w:date="2026-08-31T15:52:35Z">
          <w:r>
            <w:rPr>
              <w:rFonts w:hint="default" w:ascii="Times New Roman" w:hAnsi="Times New Roman" w:eastAsia="方正仿宋_GB2312" w:cs="Times New Roman"/>
              <w:szCs w:val="21"/>
              <w:rPrChange w:id="13198" w:author="郭武斌" w:date="2026-08-31T15:56:35Z">
                <w:rPr>
                  <w:rFonts w:hint="eastAsia" w:ascii="方正仿宋_GB2312" w:hAnsi="方正仿宋_GB2312" w:eastAsia="方正仿宋_GB2312" w:cs="方正仿宋_GB2312"/>
                  <w:szCs w:val="21"/>
                </w:rPr>
              </w:rPrChange>
            </w:rPr>
            <w:delText>成立时间：</w:delText>
          </w:r>
        </w:del>
      </w:ins>
      <w:ins w:id="13199" w:author="尚金金" w:date="2026-08-26T17:21:10Z">
        <w:del w:id="13200" w:author="郭武斌" w:date="2026-08-31T15:52:35Z">
          <w:r>
            <w:rPr>
              <w:rFonts w:hint="default" w:ascii="Times New Roman" w:hAnsi="Times New Roman" w:eastAsia="方正仿宋_GB2312" w:cs="Times New Roman"/>
              <w:szCs w:val="21"/>
              <w:u w:val="single"/>
              <w:rPrChange w:id="13201" w:author="郭武斌" w:date="2026-08-31T15:56:35Z">
                <w:rPr>
                  <w:rFonts w:hint="eastAsia" w:ascii="方正仿宋_GB2312" w:hAnsi="方正仿宋_GB2312" w:eastAsia="方正仿宋_GB2312" w:cs="方正仿宋_GB2312"/>
                  <w:szCs w:val="21"/>
                  <w:u w:val="single"/>
                </w:rPr>
              </w:rPrChange>
            </w:rPr>
            <w:delText xml:space="preserve">         </w:delText>
          </w:r>
        </w:del>
      </w:ins>
      <w:ins w:id="13202" w:author="尚金金" w:date="2026-08-26T17:21:10Z">
        <w:del w:id="13203" w:author="郭武斌" w:date="2026-08-31T15:52:35Z">
          <w:r>
            <w:rPr>
              <w:rFonts w:hint="default" w:ascii="Times New Roman" w:hAnsi="Times New Roman" w:eastAsia="方正仿宋_GB2312" w:cs="Times New Roman"/>
              <w:szCs w:val="21"/>
              <w:rPrChange w:id="13204" w:author="郭武斌" w:date="2026-08-31T15:56:35Z">
                <w:rPr>
                  <w:rFonts w:hint="eastAsia" w:ascii="方正仿宋_GB2312" w:hAnsi="方正仿宋_GB2312" w:eastAsia="方正仿宋_GB2312" w:cs="方正仿宋_GB2312"/>
                  <w:szCs w:val="21"/>
                </w:rPr>
              </w:rPrChange>
            </w:rPr>
            <w:delText xml:space="preserve"> 年</w:delText>
          </w:r>
        </w:del>
      </w:ins>
      <w:ins w:id="13205" w:author="尚金金" w:date="2026-08-26T17:21:10Z">
        <w:del w:id="13206" w:author="郭武斌" w:date="2026-08-31T15:52:35Z">
          <w:r>
            <w:rPr>
              <w:rFonts w:hint="default" w:ascii="Times New Roman" w:hAnsi="Times New Roman" w:eastAsia="方正仿宋_GB2312" w:cs="Times New Roman"/>
              <w:szCs w:val="21"/>
              <w:u w:val="single"/>
              <w:rPrChange w:id="13207" w:author="郭武斌" w:date="2026-08-31T15:56:35Z">
                <w:rPr>
                  <w:rFonts w:hint="eastAsia" w:ascii="方正仿宋_GB2312" w:hAnsi="方正仿宋_GB2312" w:eastAsia="方正仿宋_GB2312" w:cs="方正仿宋_GB2312"/>
                  <w:szCs w:val="21"/>
                  <w:u w:val="single"/>
                </w:rPr>
              </w:rPrChange>
            </w:rPr>
            <w:delText xml:space="preserve">       </w:delText>
          </w:r>
        </w:del>
      </w:ins>
      <w:ins w:id="13208" w:author="尚金金" w:date="2026-08-26T17:21:10Z">
        <w:del w:id="13209" w:author="郭武斌" w:date="2026-08-31T15:52:35Z">
          <w:r>
            <w:rPr>
              <w:rFonts w:hint="default" w:ascii="Times New Roman" w:hAnsi="Times New Roman" w:eastAsia="方正仿宋_GB2312" w:cs="Times New Roman"/>
              <w:szCs w:val="21"/>
              <w:rPrChange w:id="13210" w:author="郭武斌" w:date="2026-08-31T15:56:35Z">
                <w:rPr>
                  <w:rFonts w:hint="eastAsia" w:ascii="方正仿宋_GB2312" w:hAnsi="方正仿宋_GB2312" w:eastAsia="方正仿宋_GB2312" w:cs="方正仿宋_GB2312"/>
                  <w:szCs w:val="21"/>
                </w:rPr>
              </w:rPrChange>
            </w:rPr>
            <w:delText xml:space="preserve"> 月</w:delText>
          </w:r>
        </w:del>
      </w:ins>
      <w:ins w:id="13211" w:author="尚金金" w:date="2026-08-26T17:21:10Z">
        <w:del w:id="13212" w:author="郭武斌" w:date="2026-08-31T15:52:35Z">
          <w:r>
            <w:rPr>
              <w:rFonts w:hint="default" w:ascii="Times New Roman" w:hAnsi="Times New Roman" w:eastAsia="方正仿宋_GB2312" w:cs="Times New Roman"/>
              <w:szCs w:val="21"/>
              <w:u w:val="single"/>
              <w:rPrChange w:id="13213" w:author="郭武斌" w:date="2026-08-31T15:56:35Z">
                <w:rPr>
                  <w:rFonts w:hint="eastAsia" w:ascii="方正仿宋_GB2312" w:hAnsi="方正仿宋_GB2312" w:eastAsia="方正仿宋_GB2312" w:cs="方正仿宋_GB2312"/>
                  <w:szCs w:val="21"/>
                  <w:u w:val="single"/>
                </w:rPr>
              </w:rPrChange>
            </w:rPr>
            <w:delText xml:space="preserve">       </w:delText>
          </w:r>
        </w:del>
      </w:ins>
      <w:ins w:id="13214" w:author="尚金金" w:date="2026-08-26T17:21:10Z">
        <w:del w:id="13215" w:author="郭武斌" w:date="2026-08-31T15:52:35Z">
          <w:r>
            <w:rPr>
              <w:rFonts w:hint="default" w:ascii="Times New Roman" w:hAnsi="Times New Roman" w:eastAsia="方正仿宋_GB2312" w:cs="Times New Roman"/>
              <w:szCs w:val="21"/>
              <w:rPrChange w:id="13216" w:author="郭武斌" w:date="2026-08-31T15:56:35Z">
                <w:rPr>
                  <w:rFonts w:hint="eastAsia" w:ascii="方正仿宋_GB2312" w:hAnsi="方正仿宋_GB2312" w:eastAsia="方正仿宋_GB2312" w:cs="方正仿宋_GB2312"/>
                  <w:szCs w:val="21"/>
                </w:rPr>
              </w:rPrChange>
            </w:rPr>
            <w:delText xml:space="preserve"> 日</w:delText>
          </w:r>
        </w:del>
      </w:ins>
    </w:p>
    <w:p w14:paraId="42F0E47A">
      <w:pPr>
        <w:numPr>
          <w:ilvl w:val="0"/>
          <w:numId w:val="0"/>
        </w:numPr>
        <w:adjustRightInd w:val="0"/>
        <w:snapToGrid w:val="0"/>
        <w:spacing w:line="576" w:lineRule="exact"/>
        <w:ind w:firstLine="4200" w:firstLineChars="2000"/>
        <w:jc w:val="left"/>
        <w:outlineLvl w:val="9"/>
        <w:rPr>
          <w:ins w:id="13218" w:author="尚金金" w:date="2026-08-26T17:21:10Z"/>
          <w:del w:id="13219" w:author="郭武斌" w:date="2026-08-31T15:52:35Z"/>
          <w:rFonts w:hint="default" w:ascii="Times New Roman" w:hAnsi="Times New Roman" w:eastAsia="方正仿宋_GB2312" w:cs="Times New Roman"/>
          <w:szCs w:val="21"/>
          <w:rPrChange w:id="13220" w:author="郭武斌" w:date="2026-08-31T15:56:35Z">
            <w:rPr>
              <w:ins w:id="13221" w:author="尚金金" w:date="2026-08-26T17:21:10Z"/>
              <w:del w:id="13222" w:author="郭武斌" w:date="2026-08-31T15:52:35Z"/>
              <w:rFonts w:hint="eastAsia" w:ascii="方正仿宋_GB2312" w:hAnsi="方正仿宋_GB2312" w:eastAsia="方正仿宋_GB2312" w:cs="方正仿宋_GB2312"/>
              <w:szCs w:val="21"/>
            </w:rPr>
          </w:rPrChange>
        </w:rPr>
        <w:pPrChange w:id="13217" w:author="郭武斌" w:date="2026-08-31T16:10:19Z">
          <w:pPr>
            <w:spacing w:line="440" w:lineRule="exact"/>
          </w:pPr>
        </w:pPrChange>
      </w:pPr>
      <w:ins w:id="13223" w:author="尚金金" w:date="2026-08-26T17:21:10Z">
        <w:del w:id="13224" w:author="郭武斌" w:date="2026-08-31T15:52:35Z">
          <w:r>
            <w:rPr>
              <w:rFonts w:hint="default" w:ascii="Times New Roman" w:hAnsi="Times New Roman" w:eastAsia="方正仿宋_GB2312" w:cs="Times New Roman"/>
              <w:szCs w:val="21"/>
              <w:rPrChange w:id="13225" w:author="郭武斌" w:date="2026-08-31T15:56:35Z">
                <w:rPr>
                  <w:rFonts w:hint="eastAsia" w:ascii="方正仿宋_GB2312" w:hAnsi="方正仿宋_GB2312" w:eastAsia="方正仿宋_GB2312" w:cs="方正仿宋_GB2312"/>
                  <w:szCs w:val="21"/>
                </w:rPr>
              </w:rPrChange>
            </w:rPr>
            <w:delText>经营期限：</w:delText>
          </w:r>
        </w:del>
      </w:ins>
      <w:ins w:id="13226" w:author="尚金金" w:date="2026-08-26T17:21:10Z">
        <w:del w:id="13227" w:author="郭武斌" w:date="2026-08-31T15:52:35Z">
          <w:r>
            <w:rPr>
              <w:rFonts w:hint="default" w:ascii="Times New Roman" w:hAnsi="Times New Roman" w:eastAsia="方正仿宋_GB2312" w:cs="Times New Roman"/>
              <w:szCs w:val="21"/>
              <w:u w:val="single"/>
              <w:rPrChange w:id="13228" w:author="郭武斌" w:date="2026-08-31T15:56:35Z">
                <w:rPr>
                  <w:rFonts w:hint="eastAsia" w:ascii="方正仿宋_GB2312" w:hAnsi="方正仿宋_GB2312" w:eastAsia="方正仿宋_GB2312" w:cs="方正仿宋_GB2312"/>
                  <w:szCs w:val="21"/>
                  <w:u w:val="single"/>
                </w:rPr>
              </w:rPrChange>
            </w:rPr>
            <w:delText xml:space="preserve">                               </w:delText>
          </w:r>
        </w:del>
      </w:ins>
    </w:p>
    <w:p w14:paraId="723158B9">
      <w:pPr>
        <w:numPr>
          <w:ilvl w:val="0"/>
          <w:numId w:val="0"/>
        </w:numPr>
        <w:adjustRightInd w:val="0"/>
        <w:snapToGrid w:val="0"/>
        <w:spacing w:line="576" w:lineRule="exact"/>
        <w:ind w:firstLine="4200" w:firstLineChars="2000"/>
        <w:jc w:val="left"/>
        <w:outlineLvl w:val="9"/>
        <w:rPr>
          <w:ins w:id="13230" w:author="尚金金" w:date="2026-08-26T17:21:10Z"/>
          <w:del w:id="13231" w:author="郭武斌" w:date="2026-08-31T15:52:35Z"/>
          <w:rFonts w:hint="default" w:ascii="Times New Roman" w:hAnsi="Times New Roman" w:eastAsia="方正仿宋_GB2312" w:cs="Times New Roman"/>
          <w:szCs w:val="21"/>
          <w:rPrChange w:id="13232" w:author="郭武斌" w:date="2026-08-31T15:56:35Z">
            <w:rPr>
              <w:ins w:id="13233" w:author="尚金金" w:date="2026-08-26T17:21:10Z"/>
              <w:del w:id="13234" w:author="郭武斌" w:date="2026-08-31T15:52:35Z"/>
              <w:rFonts w:hint="eastAsia" w:ascii="方正仿宋_GB2312" w:hAnsi="方正仿宋_GB2312" w:eastAsia="方正仿宋_GB2312" w:cs="方正仿宋_GB2312"/>
              <w:szCs w:val="21"/>
            </w:rPr>
          </w:rPrChange>
        </w:rPr>
        <w:pPrChange w:id="13229" w:author="郭武斌" w:date="2026-08-31T16:10:19Z">
          <w:pPr>
            <w:spacing w:line="440" w:lineRule="exact"/>
          </w:pPr>
        </w:pPrChange>
      </w:pPr>
      <w:ins w:id="13235" w:author="尚金金" w:date="2026-08-26T17:21:10Z">
        <w:del w:id="13236" w:author="郭武斌" w:date="2026-08-31T15:52:35Z">
          <w:r>
            <w:rPr>
              <w:rFonts w:hint="default" w:ascii="Times New Roman" w:hAnsi="Times New Roman" w:eastAsia="方正仿宋_GB2312" w:cs="Times New Roman"/>
              <w:szCs w:val="21"/>
              <w:rPrChange w:id="13237" w:author="郭武斌" w:date="2026-08-31T15:56:35Z">
                <w:rPr>
                  <w:rFonts w:hint="eastAsia" w:ascii="方正仿宋_GB2312" w:hAnsi="方正仿宋_GB2312" w:eastAsia="方正仿宋_GB2312" w:cs="方正仿宋_GB2312"/>
                  <w:szCs w:val="21"/>
                </w:rPr>
              </w:rPrChange>
            </w:rPr>
            <w:delText>姓名：</w:delText>
          </w:r>
        </w:del>
      </w:ins>
      <w:ins w:id="13238" w:author="尚金金" w:date="2026-08-26T17:21:10Z">
        <w:del w:id="13239" w:author="郭武斌" w:date="2026-08-31T15:52:35Z">
          <w:r>
            <w:rPr>
              <w:rFonts w:hint="default" w:ascii="Times New Roman" w:hAnsi="Times New Roman" w:eastAsia="方正仿宋_GB2312" w:cs="Times New Roman"/>
              <w:szCs w:val="21"/>
              <w:u w:val="single"/>
              <w:rPrChange w:id="13240" w:author="郭武斌" w:date="2026-08-31T15:56:35Z">
                <w:rPr>
                  <w:rFonts w:hint="eastAsia" w:ascii="方正仿宋_GB2312" w:hAnsi="方正仿宋_GB2312" w:eastAsia="方正仿宋_GB2312" w:cs="方正仿宋_GB2312"/>
                  <w:szCs w:val="21"/>
                  <w:u w:val="single"/>
                </w:rPr>
              </w:rPrChange>
            </w:rPr>
            <w:delText xml:space="preserve">        </w:delText>
          </w:r>
        </w:del>
      </w:ins>
      <w:ins w:id="13241" w:author="尚金金" w:date="2026-08-26T17:21:10Z">
        <w:del w:id="13242" w:author="郭武斌" w:date="2026-08-31T15:52:35Z">
          <w:r>
            <w:rPr>
              <w:rFonts w:hint="default" w:ascii="Times New Roman" w:hAnsi="Times New Roman" w:eastAsia="方正仿宋_GB2312" w:cs="Times New Roman"/>
              <w:szCs w:val="21"/>
              <w:rPrChange w:id="13243" w:author="郭武斌" w:date="2026-08-31T15:56:35Z">
                <w:rPr>
                  <w:rFonts w:hint="eastAsia" w:ascii="方正仿宋_GB2312" w:hAnsi="方正仿宋_GB2312" w:eastAsia="方正仿宋_GB2312" w:cs="方正仿宋_GB2312"/>
                  <w:szCs w:val="21"/>
                </w:rPr>
              </w:rPrChange>
            </w:rPr>
            <w:delText xml:space="preserve"> 性别：</w:delText>
          </w:r>
        </w:del>
      </w:ins>
      <w:ins w:id="13244" w:author="尚金金" w:date="2026-08-26T17:21:10Z">
        <w:del w:id="13245" w:author="郭武斌" w:date="2026-08-31T15:52:35Z">
          <w:r>
            <w:rPr>
              <w:rFonts w:hint="default" w:ascii="Times New Roman" w:hAnsi="Times New Roman" w:eastAsia="方正仿宋_GB2312" w:cs="Times New Roman"/>
              <w:szCs w:val="21"/>
              <w:u w:val="single"/>
              <w:rPrChange w:id="13246" w:author="郭武斌" w:date="2026-08-31T15:56:35Z">
                <w:rPr>
                  <w:rFonts w:hint="eastAsia" w:ascii="方正仿宋_GB2312" w:hAnsi="方正仿宋_GB2312" w:eastAsia="方正仿宋_GB2312" w:cs="方正仿宋_GB2312"/>
                  <w:szCs w:val="21"/>
                  <w:u w:val="single"/>
                </w:rPr>
              </w:rPrChange>
            </w:rPr>
            <w:delText xml:space="preserve">         </w:delText>
          </w:r>
        </w:del>
      </w:ins>
      <w:ins w:id="13247" w:author="尚金金" w:date="2026-08-26T17:21:10Z">
        <w:del w:id="13248" w:author="郭武斌" w:date="2026-08-31T15:52:35Z">
          <w:r>
            <w:rPr>
              <w:rFonts w:hint="default" w:ascii="Times New Roman" w:hAnsi="Times New Roman" w:eastAsia="方正仿宋_GB2312" w:cs="Times New Roman"/>
              <w:szCs w:val="21"/>
              <w:rPrChange w:id="13249" w:author="郭武斌" w:date="2026-08-31T15:56:35Z">
                <w:rPr>
                  <w:rFonts w:hint="eastAsia" w:ascii="方正仿宋_GB2312" w:hAnsi="方正仿宋_GB2312" w:eastAsia="方正仿宋_GB2312" w:cs="方正仿宋_GB2312"/>
                  <w:szCs w:val="21"/>
                </w:rPr>
              </w:rPrChange>
            </w:rPr>
            <w:delText xml:space="preserve"> 年龄：</w:delText>
          </w:r>
        </w:del>
      </w:ins>
      <w:ins w:id="13250" w:author="尚金金" w:date="2026-08-26T17:21:10Z">
        <w:del w:id="13251" w:author="郭武斌" w:date="2026-08-31T15:52:35Z">
          <w:r>
            <w:rPr>
              <w:rFonts w:hint="default" w:ascii="Times New Roman" w:hAnsi="Times New Roman" w:eastAsia="方正仿宋_GB2312" w:cs="Times New Roman"/>
              <w:szCs w:val="21"/>
              <w:u w:val="single"/>
              <w:rPrChange w:id="13252" w:author="郭武斌" w:date="2026-08-31T15:56:35Z">
                <w:rPr>
                  <w:rFonts w:hint="eastAsia" w:ascii="方正仿宋_GB2312" w:hAnsi="方正仿宋_GB2312" w:eastAsia="方正仿宋_GB2312" w:cs="方正仿宋_GB2312"/>
                  <w:szCs w:val="21"/>
                  <w:u w:val="single"/>
                </w:rPr>
              </w:rPrChange>
            </w:rPr>
            <w:delText xml:space="preserve">        </w:delText>
          </w:r>
        </w:del>
      </w:ins>
      <w:ins w:id="13253" w:author="尚金金" w:date="2026-08-26T17:21:10Z">
        <w:del w:id="13254" w:author="郭武斌" w:date="2026-08-31T15:52:35Z">
          <w:r>
            <w:rPr>
              <w:rFonts w:hint="default" w:ascii="Times New Roman" w:hAnsi="Times New Roman" w:eastAsia="方正仿宋_GB2312" w:cs="Times New Roman"/>
              <w:szCs w:val="21"/>
              <w:rPrChange w:id="13255" w:author="郭武斌" w:date="2026-08-31T15:56:35Z">
                <w:rPr>
                  <w:rFonts w:hint="eastAsia" w:ascii="方正仿宋_GB2312" w:hAnsi="方正仿宋_GB2312" w:eastAsia="方正仿宋_GB2312" w:cs="方正仿宋_GB2312"/>
                  <w:szCs w:val="21"/>
                </w:rPr>
              </w:rPrChange>
            </w:rPr>
            <w:delText>职务：</w:delText>
          </w:r>
        </w:del>
      </w:ins>
      <w:ins w:id="13256" w:author="尚金金" w:date="2026-08-26T17:21:10Z">
        <w:del w:id="13257" w:author="郭武斌" w:date="2026-08-31T15:52:35Z">
          <w:r>
            <w:rPr>
              <w:rFonts w:hint="default" w:ascii="Times New Roman" w:hAnsi="Times New Roman" w:eastAsia="方正仿宋_GB2312" w:cs="Times New Roman"/>
              <w:szCs w:val="21"/>
              <w:u w:val="single"/>
              <w:rPrChange w:id="13258" w:author="郭武斌" w:date="2026-08-31T15:56:35Z">
                <w:rPr>
                  <w:rFonts w:hint="eastAsia" w:ascii="方正仿宋_GB2312" w:hAnsi="方正仿宋_GB2312" w:eastAsia="方正仿宋_GB2312" w:cs="方正仿宋_GB2312"/>
                  <w:szCs w:val="21"/>
                  <w:u w:val="single"/>
                </w:rPr>
              </w:rPrChange>
            </w:rPr>
            <w:delText xml:space="preserve">        </w:delText>
          </w:r>
        </w:del>
      </w:ins>
    </w:p>
    <w:p w14:paraId="661BDC8C">
      <w:pPr>
        <w:numPr>
          <w:ilvl w:val="0"/>
          <w:numId w:val="0"/>
        </w:numPr>
        <w:adjustRightInd w:val="0"/>
        <w:snapToGrid w:val="0"/>
        <w:spacing w:line="576" w:lineRule="exact"/>
        <w:ind w:firstLine="4200" w:firstLineChars="2000"/>
        <w:jc w:val="left"/>
        <w:outlineLvl w:val="9"/>
        <w:rPr>
          <w:ins w:id="13260" w:author="尚金金" w:date="2026-08-26T17:21:10Z"/>
          <w:del w:id="13261" w:author="郭武斌" w:date="2026-08-31T15:52:35Z"/>
          <w:rFonts w:hint="default" w:ascii="Times New Roman" w:hAnsi="Times New Roman" w:eastAsia="方正仿宋_GB2312" w:cs="Times New Roman"/>
          <w:szCs w:val="21"/>
          <w:rPrChange w:id="13262" w:author="郭武斌" w:date="2026-08-31T15:56:35Z">
            <w:rPr>
              <w:ins w:id="13263" w:author="尚金金" w:date="2026-08-26T17:21:10Z"/>
              <w:del w:id="13264" w:author="郭武斌" w:date="2026-08-31T15:52:35Z"/>
              <w:rFonts w:hint="eastAsia" w:ascii="方正仿宋_GB2312" w:hAnsi="方正仿宋_GB2312" w:eastAsia="方正仿宋_GB2312" w:cs="方正仿宋_GB2312"/>
              <w:szCs w:val="21"/>
            </w:rPr>
          </w:rPrChange>
        </w:rPr>
        <w:pPrChange w:id="13259" w:author="郭武斌" w:date="2026-08-31T16:10:19Z">
          <w:pPr>
            <w:spacing w:line="440" w:lineRule="exact"/>
          </w:pPr>
        </w:pPrChange>
      </w:pPr>
      <w:ins w:id="13265" w:author="尚金金" w:date="2026-08-26T17:21:10Z">
        <w:del w:id="13266" w:author="郭武斌" w:date="2026-08-31T15:52:35Z">
          <w:r>
            <w:rPr>
              <w:rFonts w:hint="default" w:ascii="Times New Roman" w:hAnsi="Times New Roman" w:eastAsia="方正仿宋_GB2312" w:cs="Times New Roman"/>
              <w:szCs w:val="21"/>
              <w:rPrChange w:id="13267" w:author="郭武斌" w:date="2026-08-31T15:56:35Z">
                <w:rPr>
                  <w:rFonts w:hint="eastAsia" w:ascii="方正仿宋_GB2312" w:hAnsi="方正仿宋_GB2312" w:eastAsia="方正仿宋_GB2312" w:cs="方正仿宋_GB2312"/>
                  <w:szCs w:val="21"/>
                </w:rPr>
              </w:rPrChange>
            </w:rPr>
            <w:delText>系</w:delText>
          </w:r>
        </w:del>
      </w:ins>
      <w:ins w:id="13268" w:author="尚金金" w:date="2026-08-26T17:21:10Z">
        <w:del w:id="13269" w:author="郭武斌" w:date="2026-08-31T15:52:35Z">
          <w:r>
            <w:rPr>
              <w:rFonts w:hint="default" w:ascii="Times New Roman" w:hAnsi="Times New Roman" w:eastAsia="方正仿宋_GB2312" w:cs="Times New Roman"/>
              <w:szCs w:val="21"/>
              <w:u w:val="single"/>
              <w:rPrChange w:id="13270" w:author="郭武斌" w:date="2026-08-31T15:56:35Z">
                <w:rPr>
                  <w:rFonts w:hint="eastAsia" w:ascii="方正仿宋_GB2312" w:hAnsi="方正仿宋_GB2312" w:eastAsia="方正仿宋_GB2312" w:cs="方正仿宋_GB2312"/>
                  <w:szCs w:val="21"/>
                  <w:u w:val="single"/>
                </w:rPr>
              </w:rPrChange>
            </w:rPr>
            <w:delText xml:space="preserve">                             </w:delText>
          </w:r>
        </w:del>
      </w:ins>
      <w:ins w:id="13271" w:author="尚金金" w:date="2026-08-26T17:21:10Z">
        <w:del w:id="13272" w:author="郭武斌" w:date="2026-08-31T15:52:35Z">
          <w:r>
            <w:rPr>
              <w:rFonts w:hint="default" w:ascii="Times New Roman" w:hAnsi="Times New Roman" w:eastAsia="方正仿宋_GB2312" w:cs="Times New Roman"/>
              <w:szCs w:val="21"/>
              <w:rPrChange w:id="13273" w:author="郭武斌" w:date="2026-08-31T15:56:35Z">
                <w:rPr>
                  <w:rFonts w:hint="eastAsia" w:ascii="方正仿宋_GB2312" w:hAnsi="方正仿宋_GB2312" w:eastAsia="方正仿宋_GB2312" w:cs="方正仿宋_GB2312"/>
                  <w:szCs w:val="21"/>
                </w:rPr>
              </w:rPrChange>
            </w:rPr>
            <w:delText xml:space="preserve"> （投标人名称）的法定代表人。</w:delText>
          </w:r>
        </w:del>
      </w:ins>
    </w:p>
    <w:p w14:paraId="141B84BF">
      <w:pPr>
        <w:numPr>
          <w:ilvl w:val="0"/>
          <w:numId w:val="0"/>
        </w:numPr>
        <w:adjustRightInd w:val="0"/>
        <w:snapToGrid w:val="0"/>
        <w:spacing w:line="576" w:lineRule="exact"/>
        <w:ind w:firstLine="4200" w:firstLineChars="2000"/>
        <w:jc w:val="left"/>
        <w:outlineLvl w:val="9"/>
        <w:rPr>
          <w:ins w:id="13275" w:author="尚金金" w:date="2026-08-26T17:21:10Z"/>
          <w:del w:id="13276" w:author="郭武斌" w:date="2026-08-31T15:52:35Z"/>
          <w:rFonts w:hint="default" w:ascii="Times New Roman" w:hAnsi="Times New Roman" w:eastAsia="方正仿宋_GB2312" w:cs="Times New Roman"/>
          <w:szCs w:val="21"/>
          <w:rPrChange w:id="13277" w:author="郭武斌" w:date="2026-08-31T15:56:35Z">
            <w:rPr>
              <w:ins w:id="13278" w:author="尚金金" w:date="2026-08-26T17:21:10Z"/>
              <w:del w:id="13279" w:author="郭武斌" w:date="2026-08-31T15:52:35Z"/>
              <w:rFonts w:hint="eastAsia" w:ascii="方正仿宋_GB2312" w:hAnsi="方正仿宋_GB2312" w:eastAsia="方正仿宋_GB2312" w:cs="方正仿宋_GB2312"/>
              <w:szCs w:val="21"/>
            </w:rPr>
          </w:rPrChange>
        </w:rPr>
        <w:pPrChange w:id="13274" w:author="郭武斌" w:date="2026-08-31T16:10:19Z">
          <w:pPr>
            <w:spacing w:line="440" w:lineRule="exact"/>
            <w:ind w:firstLine="420" w:firstLineChars="200"/>
          </w:pPr>
        </w:pPrChange>
      </w:pPr>
      <w:ins w:id="13280" w:author="尚金金" w:date="2026-08-26T17:21:10Z">
        <w:del w:id="13281" w:author="郭武斌" w:date="2026-08-31T15:52:35Z">
          <w:r>
            <w:rPr>
              <w:rFonts w:hint="default" w:ascii="Times New Roman" w:hAnsi="Times New Roman" w:eastAsia="方正仿宋_GB2312" w:cs="Times New Roman"/>
              <w:szCs w:val="21"/>
              <w:rPrChange w:id="13282" w:author="郭武斌" w:date="2026-08-31T15:56:35Z">
                <w:rPr>
                  <w:rFonts w:hint="eastAsia" w:ascii="方正仿宋_GB2312" w:hAnsi="方正仿宋_GB2312" w:eastAsia="方正仿宋_GB2312" w:cs="方正仿宋_GB2312"/>
                  <w:szCs w:val="21"/>
                </w:rPr>
              </w:rPrChange>
            </w:rPr>
            <w:delText>特此证明。</w:delText>
          </w:r>
        </w:del>
      </w:ins>
    </w:p>
    <w:p w14:paraId="3BA0939B">
      <w:pPr>
        <w:numPr>
          <w:ilvl w:val="0"/>
          <w:numId w:val="0"/>
        </w:numPr>
        <w:adjustRightInd w:val="0"/>
        <w:snapToGrid w:val="0"/>
        <w:spacing w:line="576" w:lineRule="exact"/>
        <w:ind w:firstLine="4200" w:firstLineChars="2000"/>
        <w:jc w:val="left"/>
        <w:outlineLvl w:val="9"/>
        <w:rPr>
          <w:ins w:id="13284" w:author="尚金金" w:date="2026-08-26T17:21:10Z"/>
          <w:del w:id="13285" w:author="郭武斌" w:date="2026-08-31T15:52:35Z"/>
          <w:rFonts w:hint="default" w:ascii="Times New Roman" w:hAnsi="Times New Roman" w:eastAsia="方正仿宋_GB2312" w:cs="Times New Roman"/>
          <w:szCs w:val="21"/>
          <w:rPrChange w:id="13286" w:author="郭武斌" w:date="2026-08-31T15:56:35Z">
            <w:rPr>
              <w:ins w:id="13287" w:author="尚金金" w:date="2026-08-26T17:21:10Z"/>
              <w:del w:id="13288" w:author="郭武斌" w:date="2026-08-31T15:52:35Z"/>
              <w:rFonts w:hint="eastAsia" w:ascii="方正仿宋_GB2312" w:hAnsi="方正仿宋_GB2312" w:eastAsia="方正仿宋_GB2312" w:cs="方正仿宋_GB2312"/>
              <w:szCs w:val="21"/>
            </w:rPr>
          </w:rPrChange>
        </w:rPr>
        <w:pPrChange w:id="13283" w:author="郭武斌" w:date="2026-08-31T16:10:19Z">
          <w:pPr>
            <w:spacing w:line="440" w:lineRule="exact"/>
          </w:pPr>
        </w:pPrChange>
      </w:pPr>
    </w:p>
    <w:p w14:paraId="798891E9">
      <w:pPr>
        <w:numPr>
          <w:ilvl w:val="0"/>
          <w:numId w:val="0"/>
        </w:numPr>
        <w:adjustRightInd w:val="0"/>
        <w:snapToGrid w:val="0"/>
        <w:spacing w:line="576" w:lineRule="exact"/>
        <w:ind w:firstLine="4200" w:firstLineChars="2000"/>
        <w:jc w:val="left"/>
        <w:outlineLvl w:val="9"/>
        <w:rPr>
          <w:ins w:id="13290" w:author="尚金金" w:date="2026-08-26T17:21:10Z"/>
          <w:del w:id="13291" w:author="郭武斌" w:date="2026-08-31T15:52:35Z"/>
          <w:rFonts w:hint="default" w:ascii="Times New Roman" w:hAnsi="Times New Roman" w:eastAsia="方正仿宋_GB2312" w:cs="Times New Roman"/>
          <w:szCs w:val="21"/>
          <w:rPrChange w:id="13292" w:author="郭武斌" w:date="2026-08-31T15:56:35Z">
            <w:rPr>
              <w:ins w:id="13293" w:author="尚金金" w:date="2026-08-26T17:21:10Z"/>
              <w:del w:id="13294" w:author="郭武斌" w:date="2026-08-31T15:52:35Z"/>
              <w:rFonts w:hint="eastAsia" w:ascii="方正仿宋_GB2312" w:hAnsi="方正仿宋_GB2312" w:eastAsia="方正仿宋_GB2312" w:cs="方正仿宋_GB2312"/>
              <w:szCs w:val="21"/>
            </w:rPr>
          </w:rPrChange>
        </w:rPr>
        <w:pPrChange w:id="13289" w:author="郭武斌" w:date="2026-08-31T16:10:19Z">
          <w:pPr>
            <w:spacing w:line="440" w:lineRule="exact"/>
          </w:pPr>
        </w:pPrChange>
      </w:pPr>
    </w:p>
    <w:p w14:paraId="6B22B5D8">
      <w:pPr>
        <w:numPr>
          <w:ilvl w:val="0"/>
          <w:numId w:val="0"/>
        </w:numPr>
        <w:adjustRightInd w:val="0"/>
        <w:snapToGrid w:val="0"/>
        <w:spacing w:line="576" w:lineRule="exact"/>
        <w:ind w:firstLine="4200" w:firstLineChars="2000"/>
        <w:jc w:val="left"/>
        <w:outlineLvl w:val="9"/>
        <w:rPr>
          <w:ins w:id="13296" w:author="尚金金" w:date="2026-08-26T17:21:10Z"/>
          <w:del w:id="13297" w:author="郭武斌" w:date="2026-08-31T15:52:35Z"/>
          <w:rFonts w:hint="default" w:ascii="Times New Roman" w:hAnsi="Times New Roman" w:eastAsia="方正仿宋_GB2312" w:cs="Times New Roman"/>
          <w:szCs w:val="21"/>
          <w:rPrChange w:id="13298" w:author="郭武斌" w:date="2026-08-31T15:56:35Z">
            <w:rPr>
              <w:ins w:id="13299" w:author="尚金金" w:date="2026-08-26T17:21:10Z"/>
              <w:del w:id="13300" w:author="郭武斌" w:date="2026-08-31T15:52:35Z"/>
              <w:rFonts w:hint="eastAsia" w:ascii="方正仿宋_GB2312" w:hAnsi="方正仿宋_GB2312" w:eastAsia="方正仿宋_GB2312" w:cs="方正仿宋_GB2312"/>
              <w:szCs w:val="21"/>
            </w:rPr>
          </w:rPrChange>
        </w:rPr>
        <w:pPrChange w:id="13295" w:author="郭武斌" w:date="2026-08-31T16:10:19Z">
          <w:pPr>
            <w:spacing w:line="440" w:lineRule="exact"/>
          </w:pPr>
        </w:pPrChange>
      </w:pPr>
      <w:ins w:id="13301" w:author="尚金金" w:date="2026-08-26T17:21:10Z">
        <w:del w:id="13302" w:author="郭武斌" w:date="2026-08-31T15:52:35Z">
          <w:r>
            <w:rPr>
              <w:rFonts w:hint="default" w:ascii="Times New Roman" w:hAnsi="Times New Roman" w:eastAsia="方正仿宋_GB2312" w:cs="Times New Roman"/>
              <w:szCs w:val="21"/>
              <w:rPrChange w:id="13303" w:author="郭武斌" w:date="2026-08-31T15:56:35Z">
                <w:rPr>
                  <w:rFonts w:hint="eastAsia" w:ascii="方正仿宋_GB2312" w:hAnsi="方正仿宋_GB2312" w:eastAsia="方正仿宋_GB2312" w:cs="方正仿宋_GB2312"/>
                  <w:szCs w:val="21"/>
                </w:rPr>
              </w:rPrChange>
            </w:rPr>
            <w:delText xml:space="preserve">                          投标人：</w:delText>
          </w:r>
        </w:del>
      </w:ins>
      <w:ins w:id="13304" w:author="尚金金" w:date="2026-08-26T17:21:10Z">
        <w:del w:id="13305" w:author="郭武斌" w:date="2026-08-31T15:52:35Z">
          <w:r>
            <w:rPr>
              <w:rFonts w:hint="default" w:ascii="Times New Roman" w:hAnsi="Times New Roman" w:eastAsia="方正仿宋_GB2312" w:cs="Times New Roman"/>
              <w:szCs w:val="21"/>
              <w:u w:val="single"/>
              <w:rPrChange w:id="13306" w:author="郭武斌" w:date="2026-08-31T15:56:35Z">
                <w:rPr>
                  <w:rFonts w:hint="eastAsia" w:ascii="方正仿宋_GB2312" w:hAnsi="方正仿宋_GB2312" w:eastAsia="方正仿宋_GB2312" w:cs="方正仿宋_GB2312"/>
                  <w:szCs w:val="21"/>
                  <w:u w:val="single"/>
                </w:rPr>
              </w:rPrChange>
            </w:rPr>
            <w:delText xml:space="preserve">                 </w:delText>
          </w:r>
        </w:del>
      </w:ins>
      <w:ins w:id="13307" w:author="尚金金" w:date="2026-08-26T17:21:10Z">
        <w:del w:id="13308" w:author="郭武斌" w:date="2026-08-31T15:52:35Z">
          <w:r>
            <w:rPr>
              <w:rFonts w:hint="default" w:ascii="Times New Roman" w:hAnsi="Times New Roman" w:eastAsia="方正仿宋_GB2312" w:cs="Times New Roman"/>
              <w:szCs w:val="21"/>
              <w:rPrChange w:id="13309" w:author="郭武斌" w:date="2026-08-31T15:56:35Z">
                <w:rPr>
                  <w:rFonts w:hint="eastAsia" w:ascii="方正仿宋_GB2312" w:hAnsi="方正仿宋_GB2312" w:eastAsia="方正仿宋_GB2312" w:cs="方正仿宋_GB2312"/>
                  <w:szCs w:val="21"/>
                </w:rPr>
              </w:rPrChange>
            </w:rPr>
            <w:delText>（盖单位章）</w:delText>
          </w:r>
        </w:del>
      </w:ins>
    </w:p>
    <w:p w14:paraId="79B2A02C">
      <w:pPr>
        <w:numPr>
          <w:ilvl w:val="0"/>
          <w:numId w:val="0"/>
        </w:numPr>
        <w:adjustRightInd w:val="0"/>
        <w:snapToGrid w:val="0"/>
        <w:spacing w:line="576" w:lineRule="exact"/>
        <w:ind w:firstLine="4200" w:firstLineChars="2000"/>
        <w:jc w:val="left"/>
        <w:outlineLvl w:val="9"/>
        <w:rPr>
          <w:ins w:id="13311" w:author="尚金金" w:date="2026-08-26T17:21:10Z"/>
          <w:del w:id="13312" w:author="郭武斌" w:date="2026-08-31T15:52:35Z"/>
          <w:rFonts w:hint="default" w:ascii="Times New Roman" w:hAnsi="Times New Roman" w:eastAsia="方正仿宋_GB2312" w:cs="Times New Roman"/>
          <w:szCs w:val="21"/>
          <w:rPrChange w:id="13313" w:author="郭武斌" w:date="2026-08-31T15:56:35Z">
            <w:rPr>
              <w:ins w:id="13314" w:author="尚金金" w:date="2026-08-26T17:21:10Z"/>
              <w:del w:id="13315" w:author="郭武斌" w:date="2026-08-31T15:52:35Z"/>
              <w:rFonts w:hint="eastAsia" w:ascii="方正仿宋_GB2312" w:hAnsi="方正仿宋_GB2312" w:eastAsia="方正仿宋_GB2312" w:cs="方正仿宋_GB2312"/>
              <w:szCs w:val="21"/>
            </w:rPr>
          </w:rPrChange>
        </w:rPr>
        <w:pPrChange w:id="13310" w:author="郭武斌" w:date="2026-08-31T16:10:19Z">
          <w:pPr>
            <w:spacing w:line="440" w:lineRule="exact"/>
          </w:pPr>
        </w:pPrChange>
      </w:pPr>
      <w:ins w:id="13316" w:author="尚金金" w:date="2026-08-26T17:21:10Z">
        <w:del w:id="13317" w:author="郭武斌" w:date="2026-08-31T15:52:35Z">
          <w:r>
            <w:rPr>
              <w:rFonts w:hint="default" w:ascii="Times New Roman" w:hAnsi="Times New Roman" w:eastAsia="方正仿宋_GB2312" w:cs="Times New Roman"/>
              <w:szCs w:val="21"/>
              <w:rPrChange w:id="13318" w:author="郭武斌" w:date="2026-08-31T15:56:35Z">
                <w:rPr>
                  <w:rFonts w:hint="eastAsia" w:ascii="方正仿宋_GB2312" w:hAnsi="方正仿宋_GB2312" w:eastAsia="方正仿宋_GB2312" w:cs="方正仿宋_GB2312"/>
                  <w:szCs w:val="21"/>
                </w:rPr>
              </w:rPrChange>
            </w:rPr>
            <w:delText xml:space="preserve">                                   </w:delText>
          </w:r>
        </w:del>
      </w:ins>
      <w:ins w:id="13319" w:author="尚金金" w:date="2026-08-26T17:21:10Z">
        <w:del w:id="13320" w:author="郭武斌" w:date="2026-08-31T15:52:35Z">
          <w:r>
            <w:rPr>
              <w:rFonts w:hint="default" w:ascii="Times New Roman" w:hAnsi="Times New Roman" w:eastAsia="方正仿宋_GB2312" w:cs="Times New Roman"/>
              <w:szCs w:val="21"/>
              <w:u w:val="single"/>
              <w:rPrChange w:id="13321" w:author="郭武斌" w:date="2026-08-31T15:56:35Z">
                <w:rPr>
                  <w:rFonts w:hint="eastAsia" w:ascii="方正仿宋_GB2312" w:hAnsi="方正仿宋_GB2312" w:eastAsia="方正仿宋_GB2312" w:cs="方正仿宋_GB2312"/>
                  <w:szCs w:val="21"/>
                  <w:u w:val="single"/>
                </w:rPr>
              </w:rPrChange>
            </w:rPr>
            <w:delText xml:space="preserve">       </w:delText>
          </w:r>
        </w:del>
      </w:ins>
      <w:ins w:id="13322" w:author="尚金金" w:date="2026-08-26T17:21:10Z">
        <w:del w:id="13323" w:author="郭武斌" w:date="2026-08-31T15:52:35Z">
          <w:r>
            <w:rPr>
              <w:rFonts w:hint="default" w:ascii="Times New Roman" w:hAnsi="Times New Roman" w:eastAsia="方正仿宋_GB2312" w:cs="Times New Roman"/>
              <w:szCs w:val="21"/>
              <w:rPrChange w:id="13324" w:author="郭武斌" w:date="2026-08-31T15:56:35Z">
                <w:rPr>
                  <w:rFonts w:hint="eastAsia" w:ascii="方正仿宋_GB2312" w:hAnsi="方正仿宋_GB2312" w:eastAsia="方正仿宋_GB2312" w:cs="方正仿宋_GB2312"/>
                  <w:szCs w:val="21"/>
                </w:rPr>
              </w:rPrChange>
            </w:rPr>
            <w:delText>年</w:delText>
          </w:r>
        </w:del>
      </w:ins>
      <w:ins w:id="13325" w:author="尚金金" w:date="2026-08-26T17:21:10Z">
        <w:del w:id="13326" w:author="郭武斌" w:date="2026-08-31T15:52:35Z">
          <w:r>
            <w:rPr>
              <w:rFonts w:hint="default" w:ascii="Times New Roman" w:hAnsi="Times New Roman" w:eastAsia="方正仿宋_GB2312" w:cs="Times New Roman"/>
              <w:szCs w:val="21"/>
              <w:u w:val="single"/>
              <w:rPrChange w:id="13327" w:author="郭武斌" w:date="2026-08-31T15:56:35Z">
                <w:rPr>
                  <w:rFonts w:hint="eastAsia" w:ascii="方正仿宋_GB2312" w:hAnsi="方正仿宋_GB2312" w:eastAsia="方正仿宋_GB2312" w:cs="方正仿宋_GB2312"/>
                  <w:szCs w:val="21"/>
                  <w:u w:val="single"/>
                </w:rPr>
              </w:rPrChange>
            </w:rPr>
            <w:delText xml:space="preserve">       </w:delText>
          </w:r>
        </w:del>
      </w:ins>
      <w:ins w:id="13328" w:author="尚金金" w:date="2026-08-26T17:21:10Z">
        <w:del w:id="13329" w:author="郭武斌" w:date="2026-08-31T15:52:35Z">
          <w:r>
            <w:rPr>
              <w:rFonts w:hint="default" w:ascii="Times New Roman" w:hAnsi="Times New Roman" w:eastAsia="方正仿宋_GB2312" w:cs="Times New Roman"/>
              <w:szCs w:val="21"/>
              <w:rPrChange w:id="13330" w:author="郭武斌" w:date="2026-08-31T15:56:35Z">
                <w:rPr>
                  <w:rFonts w:hint="eastAsia" w:ascii="方正仿宋_GB2312" w:hAnsi="方正仿宋_GB2312" w:eastAsia="方正仿宋_GB2312" w:cs="方正仿宋_GB2312"/>
                  <w:szCs w:val="21"/>
                </w:rPr>
              </w:rPrChange>
            </w:rPr>
            <w:delText>月</w:delText>
          </w:r>
        </w:del>
      </w:ins>
      <w:ins w:id="13331" w:author="尚金金" w:date="2026-08-26T17:21:10Z">
        <w:del w:id="13332" w:author="郭武斌" w:date="2026-08-31T15:52:35Z">
          <w:r>
            <w:rPr>
              <w:rFonts w:hint="default" w:ascii="Times New Roman" w:hAnsi="Times New Roman" w:eastAsia="方正仿宋_GB2312" w:cs="Times New Roman"/>
              <w:szCs w:val="21"/>
              <w:u w:val="single"/>
              <w:rPrChange w:id="13333" w:author="郭武斌" w:date="2026-08-31T15:56:35Z">
                <w:rPr>
                  <w:rFonts w:hint="eastAsia" w:ascii="方正仿宋_GB2312" w:hAnsi="方正仿宋_GB2312" w:eastAsia="方正仿宋_GB2312" w:cs="方正仿宋_GB2312"/>
                  <w:szCs w:val="21"/>
                  <w:u w:val="single"/>
                </w:rPr>
              </w:rPrChange>
            </w:rPr>
            <w:delText xml:space="preserve">       </w:delText>
          </w:r>
        </w:del>
      </w:ins>
      <w:ins w:id="13334" w:author="尚金金" w:date="2026-08-26T17:21:10Z">
        <w:del w:id="13335" w:author="郭武斌" w:date="2026-08-31T15:52:35Z">
          <w:r>
            <w:rPr>
              <w:rFonts w:hint="default" w:ascii="Times New Roman" w:hAnsi="Times New Roman" w:eastAsia="方正仿宋_GB2312" w:cs="Times New Roman"/>
              <w:szCs w:val="21"/>
              <w:rPrChange w:id="13336" w:author="郭武斌" w:date="2026-08-31T15:56:35Z">
                <w:rPr>
                  <w:rFonts w:hint="eastAsia" w:ascii="方正仿宋_GB2312" w:hAnsi="方正仿宋_GB2312" w:eastAsia="方正仿宋_GB2312" w:cs="方正仿宋_GB2312"/>
                  <w:szCs w:val="21"/>
                </w:rPr>
              </w:rPrChange>
            </w:rPr>
            <w:delText xml:space="preserve">日           </w:delText>
          </w:r>
        </w:del>
      </w:ins>
    </w:p>
    <w:p w14:paraId="03A2C02E">
      <w:pPr>
        <w:numPr>
          <w:ilvl w:val="0"/>
          <w:numId w:val="0"/>
        </w:numPr>
        <w:adjustRightInd w:val="0"/>
        <w:snapToGrid w:val="0"/>
        <w:spacing w:line="576" w:lineRule="exact"/>
        <w:ind w:firstLine="4000" w:firstLineChars="2000"/>
        <w:jc w:val="left"/>
        <w:outlineLvl w:val="9"/>
        <w:rPr>
          <w:ins w:id="13338" w:author="尚金金" w:date="2026-08-26T17:21:10Z"/>
          <w:del w:id="13339" w:author="郭武斌" w:date="2026-08-31T15:52:35Z"/>
          <w:rFonts w:hint="default" w:ascii="Times New Roman" w:hAnsi="Times New Roman" w:eastAsia="方正仿宋_GB2312" w:cs="Times New Roman"/>
          <w:sz w:val="20"/>
          <w:szCs w:val="20"/>
          <w:rPrChange w:id="13340" w:author="郭武斌" w:date="2026-08-31T15:56:35Z">
            <w:rPr>
              <w:ins w:id="13341" w:author="尚金金" w:date="2026-08-26T17:21:10Z"/>
              <w:del w:id="13342" w:author="郭武斌" w:date="2026-08-31T15:52:35Z"/>
              <w:rFonts w:hint="eastAsia" w:ascii="方正仿宋_GB2312" w:hAnsi="方正仿宋_GB2312" w:eastAsia="方正仿宋_GB2312" w:cs="方正仿宋_GB2312"/>
              <w:sz w:val="20"/>
              <w:szCs w:val="20"/>
            </w:rPr>
          </w:rPrChange>
        </w:rPr>
        <w:pPrChange w:id="13337" w:author="郭武斌" w:date="2026-08-31T16:10:19Z">
          <w:pPr>
            <w:spacing w:line="440" w:lineRule="exact"/>
            <w:jc w:val="center"/>
          </w:pPr>
        </w:pPrChange>
      </w:pPr>
      <w:ins w:id="13343" w:author="尚金金" w:date="2026-08-26T17:21:10Z">
        <w:del w:id="13344" w:author="郭武斌" w:date="2026-08-31T15:52:35Z">
          <w:r>
            <w:rPr>
              <w:rFonts w:hint="default" w:ascii="Times New Roman" w:hAnsi="Times New Roman" w:eastAsia="方正仿宋_GB2312" w:cs="Times New Roman"/>
              <w:sz w:val="20"/>
              <w:szCs w:val="20"/>
              <w:rPrChange w:id="13345" w:author="郭武斌" w:date="2026-08-31T15:56:35Z">
                <w:rPr>
                  <w:rFonts w:hint="eastAsia" w:ascii="方正仿宋_GB2312" w:hAnsi="方正仿宋_GB2312" w:eastAsia="方正仿宋_GB2312" w:cs="方正仿宋_GB2312"/>
                  <w:sz w:val="20"/>
                  <w:szCs w:val="20"/>
                </w:rPr>
              </w:rPrChange>
            </w:rPr>
            <w:br w:type="page"/>
          </w:r>
        </w:del>
      </w:ins>
    </w:p>
    <w:p w14:paraId="02957509">
      <w:pPr>
        <w:numPr>
          <w:ilvl w:val="0"/>
          <w:numId w:val="0"/>
        </w:numPr>
        <w:adjustRightInd w:val="0"/>
        <w:snapToGrid w:val="0"/>
        <w:spacing w:line="576" w:lineRule="exact"/>
        <w:ind w:firstLine="4216" w:firstLineChars="2000"/>
        <w:jc w:val="left"/>
        <w:outlineLvl w:val="9"/>
        <w:rPr>
          <w:ins w:id="13347" w:author="尚金金" w:date="2026-08-26T17:21:10Z"/>
          <w:del w:id="13348" w:author="郭武斌" w:date="2026-08-31T15:52:35Z"/>
          <w:rFonts w:hint="default" w:ascii="Times New Roman" w:hAnsi="Times New Roman" w:eastAsia="方正仿宋_GB2312" w:cs="Times New Roman"/>
          <w:b/>
          <w:color w:val="auto"/>
          <w:rPrChange w:id="13349" w:author="郭武斌" w:date="2026-08-31T15:56:35Z">
            <w:rPr>
              <w:ins w:id="13350" w:author="尚金金" w:date="2026-08-26T17:21:10Z"/>
              <w:del w:id="13351" w:author="郭武斌" w:date="2026-08-31T15:52:35Z"/>
              <w:rFonts w:hint="eastAsia" w:ascii="方正仿宋_GB2312" w:hAnsi="方正仿宋_GB2312" w:eastAsia="方正仿宋_GB2312" w:cs="方正仿宋_GB2312"/>
              <w:b/>
              <w:color w:val="auto"/>
            </w:rPr>
          </w:rPrChange>
        </w:rPr>
        <w:pPrChange w:id="13346" w:author="郭武斌" w:date="2026-08-31T16:10:19Z">
          <w:pPr>
            <w:pStyle w:val="38"/>
            <w:jc w:val="center"/>
            <w:outlineLvl w:val="0"/>
          </w:pPr>
        </w:pPrChange>
      </w:pPr>
      <w:ins w:id="13352" w:author="邱兴伟 [2]" w:date="2026-08-27T11:20:15Z">
        <w:del w:id="13353" w:author="郭武斌" w:date="2026-08-31T15:52:35Z">
          <w:bookmarkStart w:id="321" w:name="_Toc18007"/>
          <w:bookmarkStart w:id="322" w:name="_Toc27703"/>
          <w:bookmarkStart w:id="323" w:name="_Toc440315163"/>
          <w:bookmarkStart w:id="324" w:name="_Toc381397182"/>
          <w:bookmarkStart w:id="325" w:name="_Toc152045792"/>
          <w:bookmarkStart w:id="326" w:name="_Toc238797664"/>
          <w:bookmarkStart w:id="327" w:name="_Toc440315540"/>
          <w:bookmarkStart w:id="328" w:name="_Toc152042581"/>
          <w:bookmarkStart w:id="329" w:name="_Toc12900"/>
          <w:bookmarkStart w:id="330" w:name="_Toc440899224"/>
          <w:bookmarkStart w:id="331" w:name="_Toc23806"/>
          <w:bookmarkStart w:id="332" w:name="_Toc144974861"/>
          <w:bookmarkStart w:id="333" w:name="_Toc238552302"/>
          <w:bookmarkStart w:id="334" w:name="_Toc14314"/>
          <w:r>
            <w:rPr>
              <w:rFonts w:hint="default" w:ascii="Times New Roman" w:hAnsi="Times New Roman" w:eastAsia="方正仿宋_GB2312" w:cs="Times New Roman"/>
              <w:b/>
              <w:color w:val="auto"/>
              <w:lang w:eastAsia="zh-CN"/>
              <w:rPrChange w:id="13354" w:author="郭武斌" w:date="2026-08-31T15:56:35Z">
                <w:rPr>
                  <w:rFonts w:hint="eastAsia" w:ascii="方正仿宋_GB2312" w:hAnsi="方正仿宋_GB2312" w:eastAsia="方正仿宋_GB2312" w:cs="方正仿宋_GB2312"/>
                  <w:b/>
                  <w:color w:val="auto"/>
                  <w:lang w:eastAsia="zh-CN"/>
                </w:rPr>
              </w:rPrChange>
            </w:rPr>
            <w:delText>3.</w:delText>
          </w:r>
        </w:del>
      </w:ins>
      <w:ins w:id="13355" w:author="尚金金" w:date="2026-08-26T17:21:10Z">
        <w:del w:id="13356" w:author="郭武斌" w:date="2026-08-31T15:52:35Z">
          <w:r>
            <w:rPr>
              <w:rFonts w:hint="default" w:ascii="Times New Roman" w:hAnsi="Times New Roman" w:eastAsia="方正仿宋_GB2312" w:cs="Times New Roman"/>
              <w:b/>
              <w:color w:val="auto"/>
              <w:rPrChange w:id="13357" w:author="郭武斌" w:date="2026-08-31T15:56:35Z">
                <w:rPr>
                  <w:rFonts w:hint="eastAsia" w:ascii="方正仿宋_GB2312" w:hAnsi="方正仿宋_GB2312" w:eastAsia="方正仿宋_GB2312" w:cs="方正仿宋_GB2312"/>
                  <w:b/>
                  <w:color w:val="auto"/>
                </w:rPr>
              </w:rPrChange>
            </w:rPr>
            <w:delText>3．授权委托书</w:delTex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del>
      </w:ins>
    </w:p>
    <w:p w14:paraId="7D5F80D7">
      <w:pPr>
        <w:numPr>
          <w:ilvl w:val="0"/>
          <w:numId w:val="0"/>
        </w:numPr>
        <w:adjustRightInd w:val="0"/>
        <w:snapToGrid w:val="0"/>
        <w:spacing w:line="576" w:lineRule="exact"/>
        <w:ind w:firstLine="4200" w:firstLineChars="2000"/>
        <w:jc w:val="left"/>
        <w:outlineLvl w:val="9"/>
        <w:rPr>
          <w:ins w:id="13359" w:author="尚金金" w:date="2026-08-26T17:21:10Z"/>
          <w:del w:id="13360" w:author="郭武斌" w:date="2026-08-31T15:52:35Z"/>
          <w:rFonts w:hint="default" w:ascii="Times New Roman" w:hAnsi="Times New Roman" w:eastAsia="方正仿宋_GB2312" w:cs="Times New Roman"/>
          <w:szCs w:val="21"/>
          <w:rPrChange w:id="13361" w:author="郭武斌" w:date="2026-08-31T15:56:35Z">
            <w:rPr>
              <w:ins w:id="13362" w:author="尚金金" w:date="2026-08-26T17:21:10Z"/>
              <w:del w:id="13363" w:author="郭武斌" w:date="2026-08-31T15:52:35Z"/>
              <w:rFonts w:hint="eastAsia" w:ascii="方正仿宋_GB2312" w:hAnsi="方正仿宋_GB2312" w:eastAsia="方正仿宋_GB2312" w:cs="方正仿宋_GB2312"/>
              <w:szCs w:val="21"/>
            </w:rPr>
          </w:rPrChange>
        </w:rPr>
        <w:pPrChange w:id="13358" w:author="郭武斌" w:date="2026-08-31T16:10:19Z">
          <w:pPr>
            <w:spacing w:line="440" w:lineRule="exact"/>
          </w:pPr>
        </w:pPrChange>
      </w:pPr>
    </w:p>
    <w:p w14:paraId="4CDFB9C9">
      <w:pPr>
        <w:numPr>
          <w:ilvl w:val="0"/>
          <w:numId w:val="0"/>
        </w:numPr>
        <w:wordWrap w:val="0"/>
        <w:adjustRightInd w:val="0"/>
        <w:snapToGrid w:val="0"/>
        <w:spacing w:line="576" w:lineRule="exact"/>
        <w:ind w:firstLine="4200" w:firstLineChars="2000"/>
        <w:jc w:val="left"/>
        <w:outlineLvl w:val="9"/>
        <w:rPr>
          <w:ins w:id="13365" w:author="尚金金" w:date="2026-08-26T17:21:10Z"/>
          <w:del w:id="13366" w:author="郭武斌" w:date="2026-08-31T15:52:35Z"/>
          <w:rFonts w:hint="default" w:ascii="Times New Roman" w:hAnsi="Times New Roman" w:eastAsia="方正仿宋_GB2312" w:cs="Times New Roman"/>
          <w:rPrChange w:id="13367" w:author="郭武斌" w:date="2026-08-31T15:56:35Z">
            <w:rPr>
              <w:ins w:id="13368" w:author="尚金金" w:date="2026-08-26T17:21:10Z"/>
              <w:del w:id="13369" w:author="郭武斌" w:date="2026-08-31T15:52:35Z"/>
              <w:rFonts w:hint="eastAsia" w:ascii="方正仿宋_GB2312" w:hAnsi="方正仿宋_GB2312" w:eastAsia="方正仿宋_GB2312" w:cs="方正仿宋_GB2312"/>
            </w:rPr>
          </w:rPrChange>
        </w:rPr>
        <w:pPrChange w:id="13364" w:author="郭武斌" w:date="2026-08-31T16:10:19Z">
          <w:pPr>
            <w:pStyle w:val="10"/>
            <w:wordWrap w:val="0"/>
            <w:snapToGrid w:val="0"/>
            <w:ind w:firstLine="400"/>
          </w:pPr>
        </w:pPrChange>
      </w:pPr>
      <w:ins w:id="13370" w:author="尚金金" w:date="2026-08-26T17:21:10Z">
        <w:del w:id="13371" w:author="郭武斌" w:date="2026-08-31T15:52:35Z">
          <w:r>
            <w:rPr>
              <w:rFonts w:hint="default" w:ascii="Times New Roman" w:hAnsi="Times New Roman" w:eastAsia="方正仿宋_GB2312" w:cs="Times New Roman"/>
              <w:rPrChange w:id="13372" w:author="郭武斌" w:date="2026-08-31T15:56:35Z">
                <w:rPr>
                  <w:rFonts w:hint="eastAsia" w:ascii="方正仿宋_GB2312" w:hAnsi="方正仿宋_GB2312" w:eastAsia="方正仿宋_GB2312" w:cs="方正仿宋_GB2312"/>
                </w:rPr>
              </w:rPrChange>
            </w:rPr>
            <w:delText>本授权书声明：注册于</w:delText>
          </w:r>
        </w:del>
      </w:ins>
      <w:ins w:id="13373" w:author="尚金金" w:date="2026-08-26T17:21:10Z">
        <w:del w:id="13374" w:author="郭武斌" w:date="2026-08-31T15:52:35Z">
          <w:r>
            <w:rPr>
              <w:rFonts w:hint="default" w:ascii="Times New Roman" w:hAnsi="Times New Roman" w:eastAsia="方正仿宋_GB2312" w:cs="Times New Roman"/>
              <w:u w:val="single"/>
              <w:rPrChange w:id="13375" w:author="郭武斌" w:date="2026-08-31T15:56:35Z">
                <w:rPr>
                  <w:rFonts w:hint="eastAsia" w:ascii="方正仿宋_GB2312" w:hAnsi="方正仿宋_GB2312" w:eastAsia="方正仿宋_GB2312" w:cs="方正仿宋_GB2312"/>
                  <w:u w:val="single"/>
                </w:rPr>
              </w:rPrChange>
            </w:rPr>
            <w:delText xml:space="preserve">    </w:delText>
          </w:r>
        </w:del>
      </w:ins>
      <w:ins w:id="13376" w:author="尚金金" w:date="2026-08-26T17:21:10Z">
        <w:del w:id="13377" w:author="郭武斌" w:date="2026-08-31T15:52:35Z">
          <w:r>
            <w:rPr>
              <w:rFonts w:hint="default" w:ascii="Times New Roman" w:hAnsi="Times New Roman" w:eastAsia="方正仿宋_GB2312" w:cs="Times New Roman"/>
              <w:rPrChange w:id="13378" w:author="郭武斌" w:date="2026-08-31T15:56:35Z">
                <w:rPr>
                  <w:rFonts w:hint="eastAsia" w:ascii="方正仿宋_GB2312" w:hAnsi="方正仿宋_GB2312" w:eastAsia="方正仿宋_GB2312" w:cs="方正仿宋_GB2312"/>
                </w:rPr>
              </w:rPrChange>
            </w:rPr>
            <w:delText>省</w:delText>
          </w:r>
        </w:del>
      </w:ins>
      <w:ins w:id="13379" w:author="尚金金" w:date="2026-08-26T17:21:10Z">
        <w:del w:id="13380" w:author="郭武斌" w:date="2026-08-31T15:52:35Z">
          <w:r>
            <w:rPr>
              <w:rFonts w:hint="default" w:ascii="Times New Roman" w:hAnsi="Times New Roman" w:eastAsia="方正仿宋_GB2312" w:cs="Times New Roman"/>
              <w:u w:val="single"/>
              <w:rPrChange w:id="13381" w:author="郭武斌" w:date="2026-08-31T15:56:35Z">
                <w:rPr>
                  <w:rFonts w:hint="eastAsia" w:ascii="方正仿宋_GB2312" w:hAnsi="方正仿宋_GB2312" w:eastAsia="方正仿宋_GB2312" w:cs="方正仿宋_GB2312"/>
                  <w:u w:val="single"/>
                </w:rPr>
              </w:rPrChange>
            </w:rPr>
            <w:delText xml:space="preserve">    </w:delText>
          </w:r>
        </w:del>
      </w:ins>
      <w:ins w:id="13382" w:author="尚金金" w:date="2026-08-26T17:21:10Z">
        <w:del w:id="13383" w:author="郭武斌" w:date="2026-08-31T15:52:35Z">
          <w:r>
            <w:rPr>
              <w:rFonts w:hint="default" w:ascii="Times New Roman" w:hAnsi="Times New Roman" w:eastAsia="方正仿宋_GB2312" w:cs="Times New Roman"/>
              <w:rPrChange w:id="13384" w:author="郭武斌" w:date="2026-08-31T15:56:35Z">
                <w:rPr>
                  <w:rFonts w:hint="eastAsia" w:ascii="方正仿宋_GB2312" w:hAnsi="方正仿宋_GB2312" w:eastAsia="方正仿宋_GB2312" w:cs="方正仿宋_GB2312"/>
                </w:rPr>
              </w:rPrChange>
            </w:rPr>
            <w:delText>市</w:delText>
          </w:r>
        </w:del>
      </w:ins>
      <w:ins w:id="13385" w:author="尚金金" w:date="2026-08-26T17:21:10Z">
        <w:del w:id="13386" w:author="郭武斌" w:date="2026-08-31T15:52:35Z">
          <w:r>
            <w:rPr>
              <w:rFonts w:hint="default" w:ascii="Times New Roman" w:hAnsi="Times New Roman" w:eastAsia="方正仿宋_GB2312" w:cs="Times New Roman"/>
              <w:u w:val="single"/>
              <w:rPrChange w:id="13387" w:author="郭武斌" w:date="2026-08-31T15:56:35Z">
                <w:rPr>
                  <w:rFonts w:hint="eastAsia" w:ascii="方正仿宋_GB2312" w:hAnsi="方正仿宋_GB2312" w:eastAsia="方正仿宋_GB2312" w:cs="方正仿宋_GB2312"/>
                  <w:u w:val="single"/>
                </w:rPr>
              </w:rPrChange>
            </w:rPr>
            <w:delText xml:space="preserve">    </w:delText>
          </w:r>
        </w:del>
      </w:ins>
      <w:ins w:id="13388" w:author="尚金金" w:date="2026-08-26T17:21:10Z">
        <w:del w:id="13389" w:author="郭武斌" w:date="2026-08-31T15:52:35Z">
          <w:r>
            <w:rPr>
              <w:rFonts w:hint="default" w:ascii="Times New Roman" w:hAnsi="Times New Roman" w:eastAsia="方正仿宋_GB2312" w:cs="Times New Roman"/>
              <w:rPrChange w:id="13390" w:author="郭武斌" w:date="2026-08-31T15:56:35Z">
                <w:rPr>
                  <w:rFonts w:hint="eastAsia" w:ascii="方正仿宋_GB2312" w:hAnsi="方正仿宋_GB2312" w:eastAsia="方正仿宋_GB2312" w:cs="方正仿宋_GB2312"/>
                </w:rPr>
              </w:rPrChange>
            </w:rPr>
            <w:delText>县工商管理局的</w:delText>
          </w:r>
        </w:del>
      </w:ins>
      <w:ins w:id="13391" w:author="尚金金" w:date="2026-08-26T17:21:10Z">
        <w:del w:id="13392" w:author="郭武斌" w:date="2026-08-31T15:52:35Z">
          <w:r>
            <w:rPr>
              <w:rFonts w:hint="default" w:ascii="Times New Roman" w:hAnsi="Times New Roman" w:eastAsia="方正仿宋_GB2312" w:cs="Times New Roman"/>
              <w:u w:val="single"/>
              <w:rPrChange w:id="13393" w:author="郭武斌" w:date="2026-08-31T15:56:35Z">
                <w:rPr>
                  <w:rFonts w:hint="eastAsia" w:ascii="方正仿宋_GB2312" w:hAnsi="方正仿宋_GB2312" w:eastAsia="方正仿宋_GB2312" w:cs="方正仿宋_GB2312"/>
                  <w:u w:val="single"/>
                </w:rPr>
              </w:rPrChange>
            </w:rPr>
            <w:delText xml:space="preserve">   </w:delText>
          </w:r>
        </w:del>
      </w:ins>
      <w:ins w:id="13394" w:author="尚金金" w:date="2026-08-26T17:21:10Z">
        <w:del w:id="13395" w:author="郭武斌" w:date="2026-08-31T15:52:35Z">
          <w:r>
            <w:rPr>
              <w:rFonts w:hint="default" w:ascii="Times New Roman" w:hAnsi="Times New Roman" w:eastAsia="方正仿宋_GB2312" w:cs="Times New Roman"/>
              <w:rPrChange w:id="13396" w:author="郭武斌" w:date="2026-08-31T15:56:35Z">
                <w:rPr>
                  <w:rFonts w:hint="eastAsia" w:ascii="方正仿宋_GB2312" w:hAnsi="方正仿宋_GB2312" w:eastAsia="方正仿宋_GB2312" w:cs="方正仿宋_GB2312"/>
                </w:rPr>
              </w:rPrChange>
            </w:rPr>
            <w:delText xml:space="preserve">（单位名称）在下面签字的 </w:delText>
          </w:r>
        </w:del>
      </w:ins>
      <w:ins w:id="13397" w:author="尚金金" w:date="2026-08-26T17:21:10Z">
        <w:del w:id="13398" w:author="郭武斌" w:date="2026-08-31T15:52:35Z">
          <w:r>
            <w:rPr>
              <w:rFonts w:hint="default" w:ascii="Times New Roman" w:hAnsi="Times New Roman" w:eastAsia="方正仿宋_GB2312" w:cs="Times New Roman"/>
              <w:u w:val="single"/>
              <w:rPrChange w:id="13399" w:author="郭武斌" w:date="2026-08-31T15:56:35Z">
                <w:rPr>
                  <w:rFonts w:hint="eastAsia" w:ascii="方正仿宋_GB2312" w:hAnsi="方正仿宋_GB2312" w:eastAsia="方正仿宋_GB2312" w:cs="方正仿宋_GB2312"/>
                  <w:u w:val="single"/>
                </w:rPr>
              </w:rPrChange>
            </w:rPr>
            <w:delText xml:space="preserve">   </w:delText>
          </w:r>
        </w:del>
      </w:ins>
      <w:ins w:id="13400" w:author="尚金金" w:date="2026-08-26T17:21:10Z">
        <w:del w:id="13401" w:author="郭武斌" w:date="2026-08-31T15:52:35Z">
          <w:r>
            <w:rPr>
              <w:rFonts w:hint="default" w:ascii="Times New Roman" w:hAnsi="Times New Roman" w:eastAsia="方正仿宋_GB2312" w:cs="Times New Roman"/>
              <w:rPrChange w:id="13402" w:author="郭武斌" w:date="2026-08-31T15:56:35Z">
                <w:rPr>
                  <w:rFonts w:hint="eastAsia" w:ascii="方正仿宋_GB2312" w:hAnsi="方正仿宋_GB2312" w:eastAsia="方正仿宋_GB2312" w:cs="方正仿宋_GB2312"/>
                </w:rPr>
              </w:rPrChange>
            </w:rPr>
            <w:delText>（法定代表人姓名和职务）授权</w:delText>
          </w:r>
        </w:del>
      </w:ins>
      <w:ins w:id="13403" w:author="尚金金" w:date="2026-08-26T17:21:10Z">
        <w:del w:id="13404" w:author="郭武斌" w:date="2026-08-31T15:52:35Z">
          <w:r>
            <w:rPr>
              <w:rFonts w:hint="default" w:ascii="Times New Roman" w:hAnsi="Times New Roman" w:eastAsia="方正仿宋_GB2312" w:cs="Times New Roman"/>
              <w:u w:val="single"/>
              <w:rPrChange w:id="13405" w:author="郭武斌" w:date="2026-08-31T15:56:35Z">
                <w:rPr>
                  <w:rFonts w:hint="eastAsia" w:ascii="方正仿宋_GB2312" w:hAnsi="方正仿宋_GB2312" w:eastAsia="方正仿宋_GB2312" w:cs="方正仿宋_GB2312"/>
                  <w:u w:val="single"/>
                </w:rPr>
              </w:rPrChange>
            </w:rPr>
            <w:delText xml:space="preserve">       </w:delText>
          </w:r>
        </w:del>
      </w:ins>
      <w:ins w:id="13406" w:author="尚金金" w:date="2026-08-26T17:21:10Z">
        <w:del w:id="13407" w:author="郭武斌" w:date="2026-08-31T15:52:35Z">
          <w:r>
            <w:rPr>
              <w:rFonts w:hint="default" w:ascii="Times New Roman" w:hAnsi="Times New Roman" w:eastAsia="方正仿宋_GB2312" w:cs="Times New Roman"/>
              <w:rPrChange w:id="13408" w:author="郭武斌" w:date="2026-08-31T15:56:35Z">
                <w:rPr>
                  <w:rFonts w:hint="eastAsia" w:ascii="方正仿宋_GB2312" w:hAnsi="方正仿宋_GB2312" w:eastAsia="方正仿宋_GB2312" w:cs="方正仿宋_GB2312"/>
                </w:rPr>
              </w:rPrChange>
            </w:rPr>
            <w:delText>（单位、部门名称）在下面签字的</w:delText>
          </w:r>
        </w:del>
      </w:ins>
      <w:ins w:id="13409" w:author="尚金金" w:date="2026-08-26T17:21:10Z">
        <w:del w:id="13410" w:author="郭武斌" w:date="2026-08-31T15:52:35Z">
          <w:r>
            <w:rPr>
              <w:rFonts w:hint="default" w:ascii="Times New Roman" w:hAnsi="Times New Roman" w:eastAsia="方正仿宋_GB2312" w:cs="Times New Roman"/>
              <w:u w:val="single"/>
              <w:rPrChange w:id="13411" w:author="郭武斌" w:date="2026-08-31T15:56:35Z">
                <w:rPr>
                  <w:rFonts w:hint="eastAsia" w:ascii="方正仿宋_GB2312" w:hAnsi="方正仿宋_GB2312" w:eastAsia="方正仿宋_GB2312" w:cs="方正仿宋_GB2312"/>
                  <w:u w:val="single"/>
                </w:rPr>
              </w:rPrChange>
            </w:rPr>
            <w:delText xml:space="preserve">   </w:delText>
          </w:r>
        </w:del>
      </w:ins>
      <w:ins w:id="13412" w:author="尚金金" w:date="2026-08-26T17:21:10Z">
        <w:del w:id="13413" w:author="郭武斌" w:date="2026-08-31T15:52:35Z">
          <w:r>
            <w:rPr>
              <w:rFonts w:hint="default" w:ascii="Times New Roman" w:hAnsi="Times New Roman" w:eastAsia="方正仿宋_GB2312" w:cs="Times New Roman"/>
              <w:rPrChange w:id="13414" w:author="郭武斌" w:date="2026-08-31T15:56:35Z">
                <w:rPr>
                  <w:rFonts w:hint="eastAsia" w:ascii="方正仿宋_GB2312" w:hAnsi="方正仿宋_GB2312" w:eastAsia="方正仿宋_GB2312" w:cs="方正仿宋_GB2312"/>
                </w:rPr>
              </w:rPrChange>
            </w:rPr>
            <w:delText>（职务、姓名）为本公司的合法代理人，就</w:delText>
          </w:r>
        </w:del>
      </w:ins>
      <w:ins w:id="13415" w:author="尚金金" w:date="2026-08-26T17:21:10Z">
        <w:del w:id="13416" w:author="郭武斌" w:date="2026-08-31T15:52:35Z">
          <w:r>
            <w:rPr>
              <w:rFonts w:hint="default" w:ascii="Times New Roman" w:hAnsi="Times New Roman" w:eastAsia="方正仿宋_GB2312" w:cs="Times New Roman"/>
              <w:u w:val="single"/>
              <w:rPrChange w:id="13417" w:author="郭武斌" w:date="2026-08-31T15:56:35Z">
                <w:rPr>
                  <w:rFonts w:hint="eastAsia" w:ascii="方正仿宋_GB2312" w:hAnsi="方正仿宋_GB2312" w:eastAsia="方正仿宋_GB2312" w:cs="方正仿宋_GB2312"/>
                  <w:u w:val="single"/>
                </w:rPr>
              </w:rPrChange>
            </w:rPr>
            <w:delText xml:space="preserve">     （</w:delText>
          </w:r>
        </w:del>
      </w:ins>
      <w:ins w:id="13418" w:author="尚金金" w:date="2026-08-26T17:21:10Z">
        <w:del w:id="13419" w:author="郭武斌" w:date="2026-08-31T15:52:35Z">
          <w:r>
            <w:rPr>
              <w:rFonts w:hint="default" w:ascii="Times New Roman" w:hAnsi="Times New Roman" w:eastAsia="方正仿宋_GB2312" w:cs="Times New Roman"/>
              <w:u w:val="single"/>
              <w:lang w:eastAsia="zh-CN"/>
              <w:rPrChange w:id="13420" w:author="郭武斌" w:date="2026-08-31T15:56:35Z">
                <w:rPr>
                  <w:rFonts w:hint="eastAsia" w:ascii="方正仿宋_GB2312" w:hAnsi="方正仿宋_GB2312" w:eastAsia="方正仿宋_GB2312" w:cs="方正仿宋_GB2312"/>
                  <w:u w:val="single"/>
                  <w:lang w:eastAsia="zh-CN"/>
                </w:rPr>
              </w:rPrChange>
            </w:rPr>
            <w:delText>邀请招标</w:delText>
          </w:r>
        </w:del>
      </w:ins>
      <w:ins w:id="13421" w:author="尚金金" w:date="2026-08-26T17:21:10Z">
        <w:del w:id="13422" w:author="郭武斌" w:date="2026-08-31T15:52:35Z">
          <w:r>
            <w:rPr>
              <w:rFonts w:hint="default" w:ascii="Times New Roman" w:hAnsi="Times New Roman" w:eastAsia="方正仿宋_GB2312" w:cs="Times New Roman"/>
              <w:u w:val="single"/>
              <w:rPrChange w:id="13423" w:author="郭武斌" w:date="2026-08-31T15:56:35Z">
                <w:rPr>
                  <w:rFonts w:hint="eastAsia" w:ascii="方正仿宋_GB2312" w:hAnsi="方正仿宋_GB2312" w:eastAsia="方正仿宋_GB2312" w:cs="方正仿宋_GB2312"/>
                  <w:u w:val="single"/>
                </w:rPr>
              </w:rPrChange>
            </w:rPr>
            <w:delText>编号</w:delText>
          </w:r>
        </w:del>
      </w:ins>
      <w:ins w:id="13424" w:author="邱兴伟 [2]" w:date="2026-08-27T11:20:15Z">
        <w:del w:id="13425" w:author="郭武斌" w:date="2026-08-31T15:52:35Z">
          <w:r>
            <w:rPr>
              <w:rFonts w:hint="default" w:ascii="Times New Roman" w:hAnsi="Times New Roman" w:eastAsia="方正仿宋_GB2312" w:cs="Times New Roman"/>
              <w:u w:val="single"/>
              <w:lang w:eastAsia="zh-CN"/>
              <w:rPrChange w:id="13426" w:author="郭武斌" w:date="2026-08-31T15:56:35Z">
                <w:rPr>
                  <w:rFonts w:hint="eastAsia" w:ascii="方正仿宋_GB2312" w:hAnsi="方正仿宋_GB2312" w:eastAsia="方正仿宋_GB2312" w:cs="方正仿宋_GB2312"/>
                  <w:u w:val="single"/>
                  <w:lang w:eastAsia="zh-CN"/>
                </w:rPr>
              </w:rPrChange>
            </w:rPr>
            <w:delText>）</w:delText>
          </w:r>
        </w:del>
      </w:ins>
      <w:ins w:id="13427" w:author="尚金金" w:date="2026-08-26T17:21:10Z">
        <w:del w:id="13428" w:author="郭武斌" w:date="2026-08-31T15:52:35Z">
          <w:r>
            <w:rPr>
              <w:rFonts w:hint="default" w:ascii="Times New Roman" w:hAnsi="Times New Roman" w:eastAsia="方正仿宋_GB2312" w:cs="Times New Roman"/>
              <w:u w:val="single"/>
              <w:lang w:eastAsia="zh-CN"/>
              <w:rPrChange w:id="13429" w:author="郭武斌" w:date="2026-08-31T15:56:35Z">
                <w:rPr>
                  <w:rFonts w:hint="eastAsia" w:ascii="方正仿宋_GB2312" w:hAnsi="方正仿宋_GB2312" w:eastAsia="方正仿宋_GB2312" w:cs="方正仿宋_GB2312"/>
                  <w:u w:val="single"/>
                  <w:lang w:eastAsia="zh-CN"/>
                </w:rPr>
              </w:rPrChange>
            </w:rPr>
            <w:delText>：</w:delText>
          </w:r>
        </w:del>
      </w:ins>
      <w:ins w:id="13430" w:author="尚金金" w:date="2026-08-26T17:21:10Z">
        <w:del w:id="13431" w:author="郭武斌" w:date="2026-08-31T15:52:35Z">
          <w:r>
            <w:rPr>
              <w:rFonts w:hint="default" w:ascii="Times New Roman" w:hAnsi="Times New Roman" w:eastAsia="方正仿宋_GB2312" w:cs="Times New Roman"/>
              <w:u w:val="single"/>
              <w:rPrChange w:id="13432" w:author="郭武斌" w:date="2026-08-31T15:56:35Z">
                <w:rPr>
                  <w:rFonts w:hint="eastAsia" w:ascii="方正仿宋_GB2312" w:hAnsi="方正仿宋_GB2312" w:eastAsia="方正仿宋_GB2312" w:cs="方正仿宋_GB2312"/>
                  <w:u w:val="single"/>
                </w:rPr>
              </w:rPrChange>
            </w:rPr>
            <w:delText>）</w:delText>
          </w:r>
        </w:del>
      </w:ins>
      <w:ins w:id="13433" w:author="尚金金" w:date="2026-08-26T17:21:10Z">
        <w:del w:id="13434" w:author="郭武斌" w:date="2026-08-31T15:52:35Z">
          <w:r>
            <w:rPr>
              <w:rFonts w:hint="default" w:ascii="Times New Roman" w:hAnsi="Times New Roman" w:eastAsia="方正仿宋_GB2312" w:cs="Times New Roman"/>
              <w:u w:val="single"/>
              <w:lang w:eastAsia="zh-CN"/>
              <w:rPrChange w:id="13435" w:author="郭武斌" w:date="2026-08-31T15:56:35Z">
                <w:rPr>
                  <w:rFonts w:hint="eastAsia" w:ascii="方正仿宋_GB2312" w:hAnsi="方正仿宋_GB2312" w:eastAsia="方正仿宋_GB2312" w:cs="方正仿宋_GB2312"/>
                  <w:u w:val="single"/>
                  <w:lang w:eastAsia="zh-CN"/>
                </w:rPr>
              </w:rPrChange>
            </w:rPr>
            <w:delText>邀请招标</w:delText>
          </w:r>
        </w:del>
      </w:ins>
      <w:ins w:id="13436" w:author="尚金金" w:date="2026-08-26T17:21:10Z">
        <w:del w:id="13437" w:author="郭武斌" w:date="2026-08-31T15:52:35Z">
          <w:r>
            <w:rPr>
              <w:rFonts w:hint="default" w:ascii="Times New Roman" w:hAnsi="Times New Roman" w:eastAsia="方正仿宋_GB2312" w:cs="Times New Roman"/>
              <w:u w:val="single"/>
              <w:rPrChange w:id="13438" w:author="郭武斌" w:date="2026-08-31T15:56:35Z">
                <w:rPr>
                  <w:rFonts w:hint="eastAsia" w:ascii="方正仿宋_GB2312" w:hAnsi="方正仿宋_GB2312" w:eastAsia="方正仿宋_GB2312" w:cs="方正仿宋_GB2312"/>
                  <w:u w:val="single"/>
                </w:rPr>
              </w:rPrChange>
            </w:rPr>
            <w:delText>文件</w:delText>
          </w:r>
        </w:del>
      </w:ins>
      <w:ins w:id="13439" w:author="尚金金" w:date="2026-08-26T17:21:10Z">
        <w:del w:id="13440" w:author="郭武斌" w:date="2026-08-31T15:52:35Z">
          <w:r>
            <w:rPr>
              <w:rFonts w:hint="default" w:ascii="Times New Roman" w:hAnsi="Times New Roman" w:eastAsia="方正仿宋_GB2312" w:cs="Times New Roman"/>
              <w:rPrChange w:id="13441" w:author="郭武斌" w:date="2026-08-31T15:56:35Z">
                <w:rPr>
                  <w:rFonts w:hint="eastAsia" w:ascii="方正仿宋_GB2312" w:hAnsi="方正仿宋_GB2312" w:eastAsia="方正仿宋_GB2312" w:cs="方正仿宋_GB2312"/>
                </w:rPr>
              </w:rPrChange>
            </w:rPr>
            <w:delText>的</w:delText>
          </w:r>
        </w:del>
      </w:ins>
      <w:ins w:id="13442" w:author="尚金金" w:date="2026-08-26T17:21:10Z">
        <w:del w:id="13443" w:author="郭武斌" w:date="2026-08-31T15:52:35Z">
          <w:r>
            <w:rPr>
              <w:rFonts w:hint="default" w:ascii="Times New Roman" w:hAnsi="Times New Roman" w:eastAsia="方正仿宋_GB2312" w:cs="Times New Roman"/>
              <w:u w:val="single"/>
              <w:lang w:val="en-US" w:eastAsia="zh-CN"/>
              <w:rPrChange w:id="13444" w:author="郭武斌" w:date="2026-08-31T15:56:35Z">
                <w:rPr>
                  <w:rFonts w:hint="eastAsia" w:ascii="方正仿宋_GB2312" w:hAnsi="方正仿宋_GB2312" w:eastAsia="方正仿宋_GB2312" w:cs="方正仿宋_GB2312"/>
                  <w:u w:val="single"/>
                  <w:lang w:val="en-US" w:eastAsia="zh-CN"/>
                </w:rPr>
              </w:rPrChange>
            </w:rPr>
            <w:delText xml:space="preserve">      </w:delText>
          </w:r>
        </w:del>
      </w:ins>
      <w:ins w:id="13445" w:author="尚金金" w:date="2026-08-26T17:21:10Z">
        <w:del w:id="13446" w:author="郭武斌" w:date="2026-08-31T15:52:35Z">
          <w:r>
            <w:rPr>
              <w:rFonts w:hint="default" w:ascii="Times New Roman" w:hAnsi="Times New Roman" w:eastAsia="方正仿宋_GB2312" w:cs="Times New Roman"/>
              <w:u w:val="none"/>
              <w:lang w:val="en-US" w:eastAsia="zh-CN"/>
              <w:rPrChange w:id="13447" w:author="郭武斌" w:date="2026-08-31T15:56:35Z">
                <w:rPr>
                  <w:rFonts w:hint="eastAsia" w:ascii="方正仿宋_GB2312" w:hAnsi="方正仿宋_GB2312" w:eastAsia="方正仿宋_GB2312" w:cs="方正仿宋_GB2312"/>
                  <w:u w:val="none"/>
                  <w:lang w:val="en-US" w:eastAsia="zh-CN"/>
                </w:rPr>
              </w:rPrChange>
            </w:rPr>
            <w:delText>物资</w:delText>
          </w:r>
        </w:del>
      </w:ins>
      <w:ins w:id="13448" w:author="尚金金" w:date="2026-08-26T17:21:10Z">
        <w:del w:id="13449" w:author="郭武斌" w:date="2026-08-31T15:52:35Z">
          <w:r>
            <w:rPr>
              <w:rFonts w:hint="default" w:ascii="Times New Roman" w:hAnsi="Times New Roman" w:eastAsia="方正仿宋_GB2312" w:cs="Times New Roman"/>
              <w:rPrChange w:id="13450" w:author="郭武斌" w:date="2026-08-31T15:56:35Z">
                <w:rPr>
                  <w:rFonts w:hint="eastAsia" w:ascii="方正仿宋_GB2312" w:hAnsi="方正仿宋_GB2312" w:eastAsia="方正仿宋_GB2312" w:cs="方正仿宋_GB2312"/>
                </w:rPr>
              </w:rPrChange>
            </w:rPr>
            <w:delText>投标及合同的签订、履行直至完成，并以本公司名义处理一切与之有关的事务。本授权书于</w:delText>
          </w:r>
        </w:del>
      </w:ins>
      <w:ins w:id="13451" w:author="尚金金" w:date="2026-08-26T17:21:10Z">
        <w:del w:id="13452" w:author="郭武斌" w:date="2026-08-31T15:52:35Z">
          <w:r>
            <w:rPr>
              <w:rFonts w:hint="default" w:ascii="Times New Roman" w:hAnsi="Times New Roman" w:eastAsia="方正仿宋_GB2312" w:cs="Times New Roman"/>
              <w:u w:val="single"/>
              <w:rPrChange w:id="13453" w:author="郭武斌" w:date="2026-08-31T15:56:35Z">
                <w:rPr>
                  <w:rFonts w:hint="eastAsia" w:ascii="方正仿宋_GB2312" w:hAnsi="方正仿宋_GB2312" w:eastAsia="方正仿宋_GB2312" w:cs="方正仿宋_GB2312"/>
                  <w:u w:val="single"/>
                </w:rPr>
              </w:rPrChange>
            </w:rPr>
            <w:delText xml:space="preserve">    </w:delText>
          </w:r>
        </w:del>
      </w:ins>
      <w:ins w:id="13454" w:author="尚金金" w:date="2026-08-26T17:21:10Z">
        <w:del w:id="13455" w:author="郭武斌" w:date="2026-08-31T15:52:35Z">
          <w:r>
            <w:rPr>
              <w:rFonts w:hint="default" w:ascii="Times New Roman" w:hAnsi="Times New Roman" w:eastAsia="方正仿宋_GB2312" w:cs="Times New Roman"/>
              <w:rPrChange w:id="13456" w:author="郭武斌" w:date="2026-08-31T15:56:35Z">
                <w:rPr>
                  <w:rFonts w:hint="eastAsia" w:ascii="方正仿宋_GB2312" w:hAnsi="方正仿宋_GB2312" w:eastAsia="方正仿宋_GB2312" w:cs="方正仿宋_GB2312"/>
                </w:rPr>
              </w:rPrChange>
            </w:rPr>
            <w:delText>年</w:delText>
          </w:r>
        </w:del>
      </w:ins>
      <w:ins w:id="13457" w:author="尚金金" w:date="2026-08-26T17:21:10Z">
        <w:del w:id="13458" w:author="郭武斌" w:date="2026-08-31T15:52:35Z">
          <w:r>
            <w:rPr>
              <w:rFonts w:hint="default" w:ascii="Times New Roman" w:hAnsi="Times New Roman" w:eastAsia="方正仿宋_GB2312" w:cs="Times New Roman"/>
              <w:u w:val="single"/>
              <w:rPrChange w:id="13459" w:author="郭武斌" w:date="2026-08-31T15:56:35Z">
                <w:rPr>
                  <w:rFonts w:hint="eastAsia" w:ascii="方正仿宋_GB2312" w:hAnsi="方正仿宋_GB2312" w:eastAsia="方正仿宋_GB2312" w:cs="方正仿宋_GB2312"/>
                  <w:u w:val="single"/>
                </w:rPr>
              </w:rPrChange>
            </w:rPr>
            <w:delText xml:space="preserve">    </w:delText>
          </w:r>
        </w:del>
      </w:ins>
      <w:ins w:id="13460" w:author="尚金金" w:date="2026-08-26T17:21:10Z">
        <w:del w:id="13461" w:author="郭武斌" w:date="2026-08-31T15:52:35Z">
          <w:r>
            <w:rPr>
              <w:rFonts w:hint="default" w:ascii="Times New Roman" w:hAnsi="Times New Roman" w:eastAsia="方正仿宋_GB2312" w:cs="Times New Roman"/>
              <w:rPrChange w:id="13462" w:author="郭武斌" w:date="2026-08-31T15:56:35Z">
                <w:rPr>
                  <w:rFonts w:hint="eastAsia" w:ascii="方正仿宋_GB2312" w:hAnsi="方正仿宋_GB2312" w:eastAsia="方正仿宋_GB2312" w:cs="方正仿宋_GB2312"/>
                </w:rPr>
              </w:rPrChange>
            </w:rPr>
            <w:delText>月</w:delText>
          </w:r>
        </w:del>
      </w:ins>
      <w:ins w:id="13463" w:author="尚金金" w:date="2026-08-26T17:21:10Z">
        <w:del w:id="13464" w:author="郭武斌" w:date="2026-08-31T15:52:35Z">
          <w:r>
            <w:rPr>
              <w:rFonts w:hint="default" w:ascii="Times New Roman" w:hAnsi="Times New Roman" w:eastAsia="方正仿宋_GB2312" w:cs="Times New Roman"/>
              <w:u w:val="single"/>
              <w:rPrChange w:id="13465" w:author="郭武斌" w:date="2026-08-31T15:56:35Z">
                <w:rPr>
                  <w:rFonts w:hint="eastAsia" w:ascii="方正仿宋_GB2312" w:hAnsi="方正仿宋_GB2312" w:eastAsia="方正仿宋_GB2312" w:cs="方正仿宋_GB2312"/>
                  <w:u w:val="single"/>
                </w:rPr>
              </w:rPrChange>
            </w:rPr>
            <w:delText xml:space="preserve">    </w:delText>
          </w:r>
        </w:del>
      </w:ins>
      <w:ins w:id="13466" w:author="尚金金" w:date="2026-08-26T17:21:10Z">
        <w:del w:id="13467" w:author="郭武斌" w:date="2026-08-31T15:52:35Z">
          <w:r>
            <w:rPr>
              <w:rFonts w:hint="default" w:ascii="Times New Roman" w:hAnsi="Times New Roman" w:eastAsia="方正仿宋_GB2312" w:cs="Times New Roman"/>
              <w:rPrChange w:id="13468" w:author="郭武斌" w:date="2026-08-31T15:56:35Z">
                <w:rPr>
                  <w:rFonts w:hint="eastAsia" w:ascii="方正仿宋_GB2312" w:hAnsi="方正仿宋_GB2312" w:eastAsia="方正仿宋_GB2312" w:cs="方正仿宋_GB2312"/>
                </w:rPr>
              </w:rPrChange>
            </w:rPr>
            <w:delText>日签字生效。</w:delText>
          </w:r>
        </w:del>
      </w:ins>
    </w:p>
    <w:p w14:paraId="768F58B3">
      <w:pPr>
        <w:numPr>
          <w:ilvl w:val="0"/>
          <w:numId w:val="0"/>
        </w:numPr>
        <w:adjustRightInd w:val="0"/>
        <w:snapToGrid w:val="0"/>
        <w:spacing w:line="576" w:lineRule="exact"/>
        <w:ind w:firstLine="4200" w:firstLineChars="2000"/>
        <w:jc w:val="left"/>
        <w:outlineLvl w:val="9"/>
        <w:rPr>
          <w:ins w:id="13470" w:author="尚金金" w:date="2026-08-26T17:21:10Z"/>
          <w:del w:id="13471" w:author="郭武斌" w:date="2026-08-31T15:52:35Z"/>
          <w:rFonts w:hint="default" w:ascii="Times New Roman" w:hAnsi="Times New Roman" w:eastAsia="方正仿宋_GB2312" w:cs="Times New Roman"/>
          <w:rPrChange w:id="13472" w:author="郭武斌" w:date="2026-08-31T15:56:35Z">
            <w:rPr>
              <w:ins w:id="13473" w:author="尚金金" w:date="2026-08-26T17:21:10Z"/>
              <w:del w:id="13474" w:author="郭武斌" w:date="2026-08-31T15:52:35Z"/>
              <w:rFonts w:hint="eastAsia" w:ascii="方正仿宋_GB2312" w:hAnsi="方正仿宋_GB2312" w:eastAsia="方正仿宋_GB2312" w:cs="方正仿宋_GB2312"/>
            </w:rPr>
          </w:rPrChange>
        </w:rPr>
        <w:pPrChange w:id="13469" w:author="郭武斌" w:date="2026-08-31T16:10:19Z">
          <w:pPr>
            <w:pStyle w:val="10"/>
            <w:snapToGrid w:val="0"/>
            <w:ind w:firstLine="400"/>
          </w:pPr>
        </w:pPrChange>
      </w:pPr>
    </w:p>
    <w:p w14:paraId="1CFCE256">
      <w:pPr>
        <w:numPr>
          <w:ilvl w:val="0"/>
          <w:numId w:val="0"/>
        </w:numPr>
        <w:adjustRightInd w:val="0"/>
        <w:snapToGrid w:val="0"/>
        <w:spacing w:line="576" w:lineRule="exact"/>
        <w:ind w:firstLine="4200" w:firstLineChars="2000"/>
        <w:jc w:val="left"/>
        <w:outlineLvl w:val="9"/>
        <w:rPr>
          <w:ins w:id="13476" w:author="尚金金" w:date="2026-08-26T17:21:10Z"/>
          <w:del w:id="13477" w:author="郭武斌" w:date="2026-08-31T15:52:35Z"/>
          <w:rFonts w:hint="default" w:ascii="Times New Roman" w:hAnsi="Times New Roman" w:eastAsia="方正仿宋_GB2312" w:cs="Times New Roman"/>
          <w:rPrChange w:id="13478" w:author="郭武斌" w:date="2026-08-31T15:56:35Z">
            <w:rPr>
              <w:ins w:id="13479" w:author="尚金金" w:date="2026-08-26T17:21:10Z"/>
              <w:del w:id="13480" w:author="郭武斌" w:date="2026-08-31T15:52:35Z"/>
              <w:rFonts w:hint="eastAsia" w:ascii="方正仿宋_GB2312" w:hAnsi="方正仿宋_GB2312" w:eastAsia="方正仿宋_GB2312" w:cs="方正仿宋_GB2312"/>
            </w:rPr>
          </w:rPrChange>
        </w:rPr>
        <w:pPrChange w:id="13475" w:author="郭武斌" w:date="2026-08-31T16:10:19Z">
          <w:pPr>
            <w:pStyle w:val="10"/>
            <w:snapToGrid w:val="0"/>
            <w:ind w:firstLine="400"/>
          </w:pPr>
        </w:pPrChange>
      </w:pPr>
      <w:ins w:id="13481" w:author="尚金金" w:date="2026-08-26T17:21:10Z">
        <w:del w:id="13482" w:author="郭武斌" w:date="2026-08-31T15:52:35Z">
          <w:r>
            <w:rPr>
              <w:rFonts w:hint="default" w:ascii="Times New Roman" w:hAnsi="Times New Roman" w:eastAsia="方正仿宋_GB2312" w:cs="Times New Roman"/>
              <w:rPrChange w:id="13483" w:author="郭武斌" w:date="2026-08-31T15:56:35Z">
                <w:rPr>
                  <w:rFonts w:hint="eastAsia" w:ascii="方正仿宋_GB2312" w:hAnsi="方正仿宋_GB2312" w:eastAsia="方正仿宋_GB2312" w:cs="方正仿宋_GB2312"/>
                </w:rPr>
              </w:rPrChange>
            </w:rPr>
            <w:delText>法定代表人签字或盖章：</w:delText>
          </w:r>
        </w:del>
      </w:ins>
      <w:ins w:id="13484" w:author="尚金金" w:date="2026-08-26T17:21:10Z">
        <w:del w:id="13485" w:author="郭武斌" w:date="2026-08-31T15:52:35Z">
          <w:r>
            <w:rPr>
              <w:rFonts w:hint="default" w:ascii="Times New Roman" w:hAnsi="Times New Roman" w:eastAsia="方正仿宋_GB2312" w:cs="Times New Roman"/>
              <w:u w:val="single"/>
              <w:rPrChange w:id="13486" w:author="郭武斌" w:date="2026-08-31T15:56:35Z">
                <w:rPr>
                  <w:rFonts w:hint="eastAsia" w:ascii="方正仿宋_GB2312" w:hAnsi="方正仿宋_GB2312" w:eastAsia="方正仿宋_GB2312" w:cs="方正仿宋_GB2312"/>
                  <w:u w:val="single"/>
                </w:rPr>
              </w:rPrChange>
            </w:rPr>
            <w:delText xml:space="preserve">            </w:delText>
          </w:r>
        </w:del>
      </w:ins>
    </w:p>
    <w:p w14:paraId="3BFFFF38">
      <w:pPr>
        <w:numPr>
          <w:ilvl w:val="0"/>
          <w:numId w:val="0"/>
        </w:numPr>
        <w:adjustRightInd w:val="0"/>
        <w:snapToGrid w:val="0"/>
        <w:spacing w:line="576" w:lineRule="exact"/>
        <w:ind w:firstLine="4200" w:firstLineChars="2000"/>
        <w:jc w:val="left"/>
        <w:outlineLvl w:val="9"/>
        <w:rPr>
          <w:ins w:id="13488" w:author="尚金金" w:date="2026-08-26T17:21:10Z"/>
          <w:del w:id="13489" w:author="郭武斌" w:date="2026-08-31T15:52:35Z"/>
          <w:rFonts w:hint="default" w:ascii="Times New Roman" w:hAnsi="Times New Roman" w:eastAsia="方正仿宋_GB2312" w:cs="Times New Roman"/>
          <w:rPrChange w:id="13490" w:author="郭武斌" w:date="2026-08-31T15:56:35Z">
            <w:rPr>
              <w:ins w:id="13491" w:author="尚金金" w:date="2026-08-26T17:21:10Z"/>
              <w:del w:id="13492" w:author="郭武斌" w:date="2026-08-31T15:52:35Z"/>
              <w:rFonts w:hint="eastAsia" w:ascii="方正仿宋_GB2312" w:hAnsi="方正仿宋_GB2312" w:eastAsia="方正仿宋_GB2312" w:cs="方正仿宋_GB2312"/>
            </w:rPr>
          </w:rPrChange>
        </w:rPr>
        <w:pPrChange w:id="13487" w:author="郭武斌" w:date="2026-08-31T16:10:19Z">
          <w:pPr>
            <w:pStyle w:val="10"/>
            <w:snapToGrid w:val="0"/>
            <w:ind w:firstLine="400"/>
          </w:pPr>
        </w:pPrChange>
      </w:pPr>
      <w:ins w:id="13493" w:author="尚金金" w:date="2026-08-26T17:21:10Z">
        <w:del w:id="13494" w:author="郭武斌" w:date="2026-08-31T15:52:35Z">
          <w:r>
            <w:rPr>
              <w:rFonts w:hint="default" w:ascii="Times New Roman" w:hAnsi="Times New Roman" w:eastAsia="方正仿宋_GB2312" w:cs="Times New Roman"/>
              <w:rPrChange w:id="13495" w:author="郭武斌" w:date="2026-08-31T15:56:35Z">
                <w:rPr>
                  <w:rFonts w:hint="eastAsia" w:ascii="方正仿宋_GB2312" w:hAnsi="方正仿宋_GB2312" w:eastAsia="方正仿宋_GB2312" w:cs="方正仿宋_GB2312"/>
                </w:rPr>
              </w:rPrChange>
            </w:rPr>
            <w:delText>法定代表人身份证号码：</w:delText>
          </w:r>
        </w:del>
      </w:ins>
      <w:ins w:id="13496" w:author="尚金金" w:date="2026-08-26T17:21:10Z">
        <w:del w:id="13497" w:author="郭武斌" w:date="2026-08-31T15:52:35Z">
          <w:r>
            <w:rPr>
              <w:rFonts w:hint="default" w:ascii="Times New Roman" w:hAnsi="Times New Roman" w:eastAsia="方正仿宋_GB2312" w:cs="Times New Roman"/>
              <w:u w:val="single"/>
              <w:rPrChange w:id="13498" w:author="郭武斌" w:date="2026-08-31T15:56:35Z">
                <w:rPr>
                  <w:rFonts w:hint="eastAsia" w:ascii="方正仿宋_GB2312" w:hAnsi="方正仿宋_GB2312" w:eastAsia="方正仿宋_GB2312" w:cs="方正仿宋_GB2312"/>
                  <w:u w:val="single"/>
                </w:rPr>
              </w:rPrChange>
            </w:rPr>
            <w:delText xml:space="preserve">            </w:delText>
          </w:r>
        </w:del>
      </w:ins>
    </w:p>
    <w:p w14:paraId="56B1261F">
      <w:pPr>
        <w:numPr>
          <w:ilvl w:val="0"/>
          <w:numId w:val="0"/>
        </w:numPr>
        <w:adjustRightInd w:val="0"/>
        <w:snapToGrid w:val="0"/>
        <w:spacing w:line="576" w:lineRule="exact"/>
        <w:ind w:firstLine="4200" w:firstLineChars="2000"/>
        <w:jc w:val="left"/>
        <w:outlineLvl w:val="9"/>
        <w:rPr>
          <w:ins w:id="13500" w:author="尚金金" w:date="2026-08-26T17:21:10Z"/>
          <w:del w:id="13501" w:author="郭武斌" w:date="2026-08-31T15:52:35Z"/>
          <w:rFonts w:hint="default" w:ascii="Times New Roman" w:hAnsi="Times New Roman" w:eastAsia="方正仿宋_GB2312" w:cs="Times New Roman"/>
          <w:rPrChange w:id="13502" w:author="郭武斌" w:date="2026-08-31T15:56:35Z">
            <w:rPr>
              <w:ins w:id="13503" w:author="尚金金" w:date="2026-08-26T17:21:10Z"/>
              <w:del w:id="13504" w:author="郭武斌" w:date="2026-08-31T15:52:35Z"/>
              <w:rFonts w:hint="eastAsia" w:ascii="方正仿宋_GB2312" w:hAnsi="方正仿宋_GB2312" w:eastAsia="方正仿宋_GB2312" w:cs="方正仿宋_GB2312"/>
            </w:rPr>
          </w:rPrChange>
        </w:rPr>
        <w:pPrChange w:id="13499" w:author="郭武斌" w:date="2026-08-31T16:10:19Z">
          <w:pPr>
            <w:pStyle w:val="10"/>
            <w:snapToGrid w:val="0"/>
            <w:ind w:firstLine="400"/>
          </w:pPr>
        </w:pPrChange>
      </w:pPr>
      <w:ins w:id="13505" w:author="尚金金" w:date="2026-08-26T17:21:10Z">
        <w:del w:id="13506" w:author="郭武斌" w:date="2026-08-31T15:52:35Z">
          <w:r>
            <w:rPr>
              <w:rFonts w:hint="default" w:ascii="Times New Roman" w:hAnsi="Times New Roman" w:eastAsia="方正仿宋_GB2312" w:cs="Times New Roman"/>
              <w:rPrChange w:id="13507" w:author="郭武斌" w:date="2026-08-31T15:56:35Z">
                <w:rPr>
                  <w:rFonts w:hint="eastAsia" w:ascii="方正仿宋_GB2312" w:hAnsi="方正仿宋_GB2312" w:eastAsia="方正仿宋_GB2312" w:cs="方正仿宋_GB2312"/>
                </w:rPr>
              </w:rPrChange>
            </w:rPr>
            <w:delText>被授权代理人签字或盖章：</w:delText>
          </w:r>
        </w:del>
      </w:ins>
      <w:ins w:id="13508" w:author="尚金金" w:date="2026-08-26T17:21:10Z">
        <w:del w:id="13509" w:author="郭武斌" w:date="2026-08-31T15:52:35Z">
          <w:r>
            <w:rPr>
              <w:rFonts w:hint="default" w:ascii="Times New Roman" w:hAnsi="Times New Roman" w:eastAsia="方正仿宋_GB2312" w:cs="Times New Roman"/>
              <w:u w:val="single"/>
              <w:rPrChange w:id="13510" w:author="郭武斌" w:date="2026-08-31T15:56:35Z">
                <w:rPr>
                  <w:rFonts w:hint="eastAsia" w:ascii="方正仿宋_GB2312" w:hAnsi="方正仿宋_GB2312" w:eastAsia="方正仿宋_GB2312" w:cs="方正仿宋_GB2312"/>
                  <w:u w:val="single"/>
                </w:rPr>
              </w:rPrChange>
            </w:rPr>
            <w:delText xml:space="preserve">          </w:delText>
          </w:r>
        </w:del>
      </w:ins>
    </w:p>
    <w:p w14:paraId="26C5280D">
      <w:pPr>
        <w:numPr>
          <w:ilvl w:val="0"/>
          <w:numId w:val="0"/>
        </w:numPr>
        <w:adjustRightInd w:val="0"/>
        <w:snapToGrid w:val="0"/>
        <w:spacing w:line="576" w:lineRule="exact"/>
        <w:ind w:firstLine="4200" w:firstLineChars="2000"/>
        <w:jc w:val="left"/>
        <w:outlineLvl w:val="9"/>
        <w:rPr>
          <w:ins w:id="13512" w:author="尚金金" w:date="2026-08-26T17:21:10Z"/>
          <w:del w:id="13513" w:author="郭武斌" w:date="2026-08-31T15:52:35Z"/>
          <w:rFonts w:hint="default" w:ascii="Times New Roman" w:hAnsi="Times New Roman" w:eastAsia="方正仿宋_GB2312" w:cs="Times New Roman"/>
          <w:rPrChange w:id="13514" w:author="郭武斌" w:date="2026-08-31T15:56:35Z">
            <w:rPr>
              <w:ins w:id="13515" w:author="尚金金" w:date="2026-08-26T17:21:10Z"/>
              <w:del w:id="13516" w:author="郭武斌" w:date="2026-08-31T15:52:35Z"/>
              <w:rFonts w:hint="eastAsia" w:ascii="方正仿宋_GB2312" w:hAnsi="方正仿宋_GB2312" w:eastAsia="方正仿宋_GB2312" w:cs="方正仿宋_GB2312"/>
            </w:rPr>
          </w:rPrChange>
        </w:rPr>
        <w:pPrChange w:id="13511" w:author="郭武斌" w:date="2026-08-31T16:10:19Z">
          <w:pPr>
            <w:pStyle w:val="10"/>
            <w:snapToGrid w:val="0"/>
            <w:ind w:firstLine="400"/>
          </w:pPr>
        </w:pPrChange>
      </w:pPr>
      <w:ins w:id="13517" w:author="尚金金" w:date="2026-08-26T17:21:10Z">
        <w:del w:id="13518" w:author="郭武斌" w:date="2026-08-31T15:52:35Z">
          <w:r>
            <w:rPr>
              <w:rFonts w:hint="default" w:ascii="Times New Roman" w:hAnsi="Times New Roman" w:eastAsia="方正仿宋_GB2312" w:cs="Times New Roman"/>
              <w:rPrChange w:id="13519" w:author="郭武斌" w:date="2026-08-31T15:56:35Z">
                <w:rPr>
                  <w:rFonts w:hint="eastAsia" w:ascii="方正仿宋_GB2312" w:hAnsi="方正仿宋_GB2312" w:eastAsia="方正仿宋_GB2312" w:cs="方正仿宋_GB2312"/>
                </w:rPr>
              </w:rPrChange>
            </w:rPr>
            <w:delText>被授权代理人身份证号码：</w:delText>
          </w:r>
        </w:del>
      </w:ins>
      <w:ins w:id="13520" w:author="尚金金" w:date="2026-08-26T17:21:10Z">
        <w:del w:id="13521" w:author="郭武斌" w:date="2026-08-31T15:52:35Z">
          <w:r>
            <w:rPr>
              <w:rFonts w:hint="default" w:ascii="Times New Roman" w:hAnsi="Times New Roman" w:eastAsia="方正仿宋_GB2312" w:cs="Times New Roman"/>
              <w:u w:val="single"/>
              <w:rPrChange w:id="13522" w:author="郭武斌" w:date="2026-08-31T15:56:35Z">
                <w:rPr>
                  <w:rFonts w:hint="eastAsia" w:ascii="方正仿宋_GB2312" w:hAnsi="方正仿宋_GB2312" w:eastAsia="方正仿宋_GB2312" w:cs="方正仿宋_GB2312"/>
                  <w:u w:val="single"/>
                </w:rPr>
              </w:rPrChange>
            </w:rPr>
            <w:delText xml:space="preserve">          </w:delText>
          </w:r>
        </w:del>
      </w:ins>
    </w:p>
    <w:p w14:paraId="72D43903">
      <w:pPr>
        <w:numPr>
          <w:ilvl w:val="0"/>
          <w:numId w:val="0"/>
        </w:numPr>
        <w:adjustRightInd w:val="0"/>
        <w:snapToGrid w:val="0"/>
        <w:spacing w:line="576" w:lineRule="exact"/>
        <w:ind w:firstLine="4200" w:firstLineChars="2000"/>
        <w:jc w:val="left"/>
        <w:outlineLvl w:val="9"/>
        <w:rPr>
          <w:ins w:id="13524" w:author="尚金金" w:date="2026-08-26T17:21:10Z"/>
          <w:del w:id="13525" w:author="郭武斌" w:date="2026-08-31T15:52:35Z"/>
          <w:rFonts w:hint="default" w:ascii="Times New Roman" w:hAnsi="Times New Roman" w:eastAsia="方正仿宋_GB2312" w:cs="Times New Roman"/>
          <w:rPrChange w:id="13526" w:author="郭武斌" w:date="2026-08-31T15:56:35Z">
            <w:rPr>
              <w:ins w:id="13527" w:author="尚金金" w:date="2026-08-26T17:21:10Z"/>
              <w:del w:id="13528" w:author="郭武斌" w:date="2026-08-31T15:52:35Z"/>
              <w:rFonts w:hint="eastAsia" w:ascii="方正仿宋_GB2312" w:hAnsi="方正仿宋_GB2312" w:eastAsia="方正仿宋_GB2312" w:cs="方正仿宋_GB2312"/>
            </w:rPr>
          </w:rPrChange>
        </w:rPr>
        <w:pPrChange w:id="13523" w:author="郭武斌" w:date="2026-08-31T16:10:19Z">
          <w:pPr>
            <w:pStyle w:val="10"/>
            <w:snapToGrid w:val="0"/>
            <w:ind w:firstLine="400"/>
          </w:pPr>
        </w:pPrChange>
      </w:pPr>
      <w:ins w:id="13529" w:author="尚金金" w:date="2026-08-26T17:21:10Z">
        <w:del w:id="13530" w:author="郭武斌" w:date="2026-08-31T15:52:35Z">
          <w:r>
            <w:rPr>
              <w:rFonts w:hint="default" w:ascii="Times New Roman" w:hAnsi="Times New Roman" w:eastAsia="方正仿宋_GB2312" w:cs="Times New Roman"/>
              <w:rPrChange w:id="13531" w:author="郭武斌" w:date="2026-08-31T15:56:35Z">
                <w:rPr>
                  <w:rFonts w:hint="eastAsia" w:ascii="方正仿宋_GB2312" w:hAnsi="方正仿宋_GB2312" w:eastAsia="方正仿宋_GB2312" w:cs="方正仿宋_GB2312"/>
                </w:rPr>
              </w:rPrChange>
            </w:rPr>
            <w:delText>单位名称（公章）：</w:delText>
          </w:r>
        </w:del>
      </w:ins>
      <w:ins w:id="13532" w:author="尚金金" w:date="2026-08-26T17:21:10Z">
        <w:del w:id="13533" w:author="郭武斌" w:date="2026-08-31T15:52:35Z">
          <w:r>
            <w:rPr>
              <w:rFonts w:hint="default" w:ascii="Times New Roman" w:hAnsi="Times New Roman" w:eastAsia="方正仿宋_GB2312" w:cs="Times New Roman"/>
              <w:u w:val="single"/>
              <w:rPrChange w:id="13534" w:author="郭武斌" w:date="2026-08-31T15:56:35Z">
                <w:rPr>
                  <w:rFonts w:hint="eastAsia" w:ascii="方正仿宋_GB2312" w:hAnsi="方正仿宋_GB2312" w:eastAsia="方正仿宋_GB2312" w:cs="方正仿宋_GB2312"/>
                  <w:u w:val="single"/>
                </w:rPr>
              </w:rPrChange>
            </w:rPr>
            <w:delText xml:space="preserve">                 </w:delText>
          </w:r>
        </w:del>
      </w:ins>
    </w:p>
    <w:p w14:paraId="0E03DBE4">
      <w:pPr>
        <w:numPr>
          <w:ilvl w:val="0"/>
          <w:numId w:val="0"/>
        </w:numPr>
        <w:adjustRightInd w:val="0"/>
        <w:snapToGrid w:val="0"/>
        <w:spacing w:line="576" w:lineRule="exact"/>
        <w:ind w:firstLine="4200" w:firstLineChars="2000"/>
        <w:jc w:val="left"/>
        <w:outlineLvl w:val="9"/>
        <w:rPr>
          <w:ins w:id="13536" w:author="尚金金" w:date="2026-08-26T17:21:10Z"/>
          <w:del w:id="13537" w:author="郭武斌" w:date="2026-08-31T15:52:35Z"/>
          <w:rFonts w:hint="default" w:ascii="Times New Roman" w:hAnsi="Times New Roman" w:eastAsia="方正仿宋_GB2312" w:cs="Times New Roman"/>
          <w:rPrChange w:id="13538" w:author="郭武斌" w:date="2026-08-31T15:56:35Z">
            <w:rPr>
              <w:ins w:id="13539" w:author="尚金金" w:date="2026-08-26T17:21:10Z"/>
              <w:del w:id="13540" w:author="郭武斌" w:date="2026-08-31T15:52:35Z"/>
              <w:rFonts w:hint="eastAsia" w:ascii="方正仿宋_GB2312" w:hAnsi="方正仿宋_GB2312" w:eastAsia="方正仿宋_GB2312" w:cs="方正仿宋_GB2312"/>
            </w:rPr>
          </w:rPrChange>
        </w:rPr>
        <w:pPrChange w:id="13535" w:author="郭武斌" w:date="2026-08-31T16:10:19Z">
          <w:pPr>
            <w:pStyle w:val="10"/>
            <w:snapToGrid w:val="0"/>
            <w:ind w:firstLine="400"/>
          </w:pPr>
        </w:pPrChange>
      </w:pPr>
      <w:ins w:id="13541" w:author="尚金金" w:date="2026-08-26T17:21:10Z">
        <w:del w:id="13542" w:author="郭武斌" w:date="2026-08-31T15:52:35Z">
          <w:r>
            <w:rPr>
              <w:rFonts w:hint="default" w:ascii="Times New Roman" w:hAnsi="Times New Roman" w:eastAsia="方正仿宋_GB2312" w:cs="Times New Roman"/>
              <w:rPrChange w:id="13543" w:author="郭武斌" w:date="2026-08-31T15:56:35Z">
                <w:rPr>
                  <w:rFonts w:hint="eastAsia" w:ascii="方正仿宋_GB2312" w:hAnsi="方正仿宋_GB2312" w:eastAsia="方正仿宋_GB2312" w:cs="方正仿宋_GB2312"/>
                </w:rPr>
              </w:rPrChange>
            </w:rPr>
            <w:delText>单位地址：</w:delText>
          </w:r>
        </w:del>
      </w:ins>
      <w:ins w:id="13544" w:author="尚金金" w:date="2026-08-26T17:21:10Z">
        <w:del w:id="13545" w:author="郭武斌" w:date="2026-08-31T15:52:35Z">
          <w:r>
            <w:rPr>
              <w:rFonts w:hint="default" w:ascii="Times New Roman" w:hAnsi="Times New Roman" w:eastAsia="方正仿宋_GB2312" w:cs="Times New Roman"/>
              <w:u w:val="single"/>
              <w:rPrChange w:id="13546" w:author="郭武斌" w:date="2026-08-31T15:56:35Z">
                <w:rPr>
                  <w:rFonts w:hint="eastAsia" w:ascii="方正仿宋_GB2312" w:hAnsi="方正仿宋_GB2312" w:eastAsia="方正仿宋_GB2312" w:cs="方正仿宋_GB2312"/>
                  <w:u w:val="single"/>
                </w:rPr>
              </w:rPrChange>
            </w:rPr>
            <w:delText xml:space="preserve">                        </w:delText>
          </w:r>
        </w:del>
      </w:ins>
    </w:p>
    <w:p w14:paraId="2F542A91">
      <w:pPr>
        <w:numPr>
          <w:ilvl w:val="0"/>
          <w:numId w:val="0"/>
        </w:numPr>
        <w:adjustRightInd w:val="0"/>
        <w:snapToGrid w:val="0"/>
        <w:spacing w:line="576" w:lineRule="exact"/>
        <w:ind w:firstLine="4200" w:firstLineChars="2000"/>
        <w:jc w:val="left"/>
        <w:outlineLvl w:val="9"/>
        <w:rPr>
          <w:ins w:id="13548" w:author="尚金金" w:date="2026-08-26T17:21:10Z"/>
          <w:del w:id="13549" w:author="郭武斌" w:date="2026-08-31T15:52:35Z"/>
          <w:rFonts w:hint="default" w:ascii="Times New Roman" w:hAnsi="Times New Roman" w:eastAsia="方正仿宋_GB2312" w:cs="Times New Roman"/>
          <w:szCs w:val="21"/>
          <w:rPrChange w:id="13550" w:author="郭武斌" w:date="2026-08-31T15:56:35Z">
            <w:rPr>
              <w:ins w:id="13551" w:author="尚金金" w:date="2026-08-26T17:21:10Z"/>
              <w:del w:id="13552" w:author="郭武斌" w:date="2026-08-31T15:52:35Z"/>
              <w:rFonts w:hint="eastAsia" w:ascii="方正仿宋_GB2312" w:hAnsi="方正仿宋_GB2312" w:eastAsia="方正仿宋_GB2312" w:cs="方正仿宋_GB2312"/>
              <w:szCs w:val="21"/>
            </w:rPr>
          </w:rPrChange>
        </w:rPr>
        <w:pPrChange w:id="13547" w:author="郭武斌" w:date="2026-08-31T16:10:19Z">
          <w:pPr>
            <w:spacing w:line="440" w:lineRule="exact"/>
            <w:ind w:firstLine="2310" w:firstLineChars="1100"/>
          </w:pPr>
        </w:pPrChange>
      </w:pPr>
      <w:ins w:id="13553" w:author="尚金金" w:date="2026-08-26T17:21:10Z">
        <w:del w:id="13554" w:author="郭武斌" w:date="2026-08-31T15:52:35Z">
          <w:r>
            <w:rPr>
              <w:rFonts w:hint="default" w:ascii="Times New Roman" w:hAnsi="Times New Roman" w:eastAsia="方正仿宋_GB2312" w:cs="Times New Roman"/>
              <w:szCs w:val="21"/>
              <w:rPrChange w:id="13555" w:author="郭武斌" w:date="2026-08-31T15:56:35Z">
                <w:rPr>
                  <w:rFonts w:hint="eastAsia" w:ascii="方正仿宋_GB2312" w:hAnsi="方正仿宋_GB2312" w:eastAsia="方正仿宋_GB2312" w:cs="方正仿宋_GB2312"/>
                  <w:szCs w:val="21"/>
                </w:rPr>
              </w:rPrChange>
            </w:rPr>
            <w:delText>日期：</w:delText>
          </w:r>
        </w:del>
      </w:ins>
      <w:ins w:id="13556" w:author="尚金金" w:date="2026-08-26T17:21:10Z">
        <w:del w:id="13557" w:author="郭武斌" w:date="2026-08-31T15:52:35Z">
          <w:r>
            <w:rPr>
              <w:rFonts w:hint="default" w:ascii="Times New Roman" w:hAnsi="Times New Roman" w:eastAsia="方正仿宋_GB2312" w:cs="Times New Roman"/>
              <w:szCs w:val="21"/>
              <w:u w:val="single"/>
              <w:rPrChange w:id="13558" w:author="郭武斌" w:date="2026-08-31T15:56:35Z">
                <w:rPr>
                  <w:rFonts w:hint="eastAsia" w:ascii="方正仿宋_GB2312" w:hAnsi="方正仿宋_GB2312" w:eastAsia="方正仿宋_GB2312" w:cs="方正仿宋_GB2312"/>
                  <w:szCs w:val="21"/>
                  <w:u w:val="single"/>
                </w:rPr>
              </w:rPrChange>
            </w:rPr>
            <w:delText xml:space="preserve">       </w:delText>
          </w:r>
        </w:del>
      </w:ins>
      <w:ins w:id="13559" w:author="尚金金" w:date="2026-08-26T17:21:10Z">
        <w:del w:id="13560" w:author="郭武斌" w:date="2026-08-31T15:52:35Z">
          <w:r>
            <w:rPr>
              <w:rFonts w:hint="default" w:ascii="Times New Roman" w:hAnsi="Times New Roman" w:eastAsia="方正仿宋_GB2312" w:cs="Times New Roman"/>
              <w:szCs w:val="21"/>
              <w:rPrChange w:id="13561" w:author="郭武斌" w:date="2026-08-31T15:56:35Z">
                <w:rPr>
                  <w:rFonts w:hint="eastAsia" w:ascii="方正仿宋_GB2312" w:hAnsi="方正仿宋_GB2312" w:eastAsia="方正仿宋_GB2312" w:cs="方正仿宋_GB2312"/>
                  <w:szCs w:val="21"/>
                </w:rPr>
              </w:rPrChange>
            </w:rPr>
            <w:delText>年</w:delText>
          </w:r>
        </w:del>
      </w:ins>
      <w:ins w:id="13562" w:author="尚金金" w:date="2026-08-26T17:21:10Z">
        <w:del w:id="13563" w:author="郭武斌" w:date="2026-08-31T15:52:35Z">
          <w:r>
            <w:rPr>
              <w:rFonts w:hint="default" w:ascii="Times New Roman" w:hAnsi="Times New Roman" w:eastAsia="方正仿宋_GB2312" w:cs="Times New Roman"/>
              <w:szCs w:val="21"/>
              <w:u w:val="single"/>
              <w:rPrChange w:id="13564" w:author="郭武斌" w:date="2026-08-31T15:56:35Z">
                <w:rPr>
                  <w:rFonts w:hint="eastAsia" w:ascii="方正仿宋_GB2312" w:hAnsi="方正仿宋_GB2312" w:eastAsia="方正仿宋_GB2312" w:cs="方正仿宋_GB2312"/>
                  <w:szCs w:val="21"/>
                  <w:u w:val="single"/>
                </w:rPr>
              </w:rPrChange>
            </w:rPr>
            <w:delText xml:space="preserve">     </w:delText>
          </w:r>
        </w:del>
      </w:ins>
      <w:ins w:id="13565" w:author="尚金金" w:date="2026-08-26T17:21:10Z">
        <w:del w:id="13566" w:author="郭武斌" w:date="2026-08-31T15:52:35Z">
          <w:r>
            <w:rPr>
              <w:rFonts w:hint="default" w:ascii="Times New Roman" w:hAnsi="Times New Roman" w:eastAsia="方正仿宋_GB2312" w:cs="Times New Roman"/>
              <w:szCs w:val="21"/>
              <w:rPrChange w:id="13567" w:author="郭武斌" w:date="2026-08-31T15:56:35Z">
                <w:rPr>
                  <w:rFonts w:hint="eastAsia" w:ascii="方正仿宋_GB2312" w:hAnsi="方正仿宋_GB2312" w:eastAsia="方正仿宋_GB2312" w:cs="方正仿宋_GB2312"/>
                  <w:szCs w:val="21"/>
                </w:rPr>
              </w:rPrChange>
            </w:rPr>
            <w:delText>月</w:delText>
          </w:r>
        </w:del>
      </w:ins>
      <w:ins w:id="13568" w:author="尚金金" w:date="2026-08-26T17:21:10Z">
        <w:del w:id="13569" w:author="郭武斌" w:date="2026-08-31T15:52:35Z">
          <w:r>
            <w:rPr>
              <w:rFonts w:hint="default" w:ascii="Times New Roman" w:hAnsi="Times New Roman" w:eastAsia="方正仿宋_GB2312" w:cs="Times New Roman"/>
              <w:szCs w:val="21"/>
              <w:u w:val="single"/>
              <w:rPrChange w:id="13570" w:author="郭武斌" w:date="2026-08-31T15:56:35Z">
                <w:rPr>
                  <w:rFonts w:hint="eastAsia" w:ascii="方正仿宋_GB2312" w:hAnsi="方正仿宋_GB2312" w:eastAsia="方正仿宋_GB2312" w:cs="方正仿宋_GB2312"/>
                  <w:szCs w:val="21"/>
                  <w:u w:val="single"/>
                </w:rPr>
              </w:rPrChange>
            </w:rPr>
            <w:delText xml:space="preserve">    </w:delText>
          </w:r>
        </w:del>
      </w:ins>
      <w:ins w:id="13571" w:author="尚金金" w:date="2026-08-26T17:21:10Z">
        <w:del w:id="13572" w:author="郭武斌" w:date="2026-08-31T15:52:35Z">
          <w:r>
            <w:rPr>
              <w:rFonts w:hint="default" w:ascii="Times New Roman" w:hAnsi="Times New Roman" w:eastAsia="方正仿宋_GB2312" w:cs="Times New Roman"/>
              <w:szCs w:val="21"/>
              <w:rPrChange w:id="13573" w:author="郭武斌" w:date="2026-08-31T15:56:35Z">
                <w:rPr>
                  <w:rFonts w:hint="eastAsia" w:ascii="方正仿宋_GB2312" w:hAnsi="方正仿宋_GB2312" w:eastAsia="方正仿宋_GB2312" w:cs="方正仿宋_GB2312"/>
                  <w:szCs w:val="21"/>
                </w:rPr>
              </w:rPrChange>
            </w:rPr>
            <w:delText>日</w:delText>
          </w:r>
        </w:del>
      </w:ins>
    </w:p>
    <w:p w14:paraId="308D9FF0">
      <w:pPr>
        <w:numPr>
          <w:ilvl w:val="0"/>
          <w:numId w:val="0"/>
        </w:numPr>
        <w:adjustRightInd w:val="0"/>
        <w:snapToGrid w:val="0"/>
        <w:spacing w:line="576" w:lineRule="exact"/>
        <w:ind w:firstLine="4000" w:firstLineChars="2000"/>
        <w:jc w:val="left"/>
        <w:outlineLvl w:val="9"/>
        <w:rPr>
          <w:ins w:id="13575" w:author="尚金金" w:date="2026-08-26T17:21:10Z"/>
          <w:del w:id="13576" w:author="郭武斌" w:date="2026-08-31T15:52:35Z"/>
          <w:rFonts w:hint="default" w:ascii="Times New Roman" w:hAnsi="Times New Roman" w:eastAsia="方正仿宋_GB2312" w:cs="Times New Roman"/>
          <w:sz w:val="20"/>
          <w:szCs w:val="20"/>
          <w:rPrChange w:id="13577" w:author="郭武斌" w:date="2026-08-31T15:56:35Z">
            <w:rPr>
              <w:ins w:id="13578" w:author="尚金金" w:date="2026-08-26T17:21:10Z"/>
              <w:del w:id="13579" w:author="郭武斌" w:date="2026-08-31T15:52:35Z"/>
              <w:rFonts w:hint="eastAsia" w:ascii="方正仿宋_GB2312" w:hAnsi="方正仿宋_GB2312" w:eastAsia="方正仿宋_GB2312" w:cs="方正仿宋_GB2312"/>
              <w:sz w:val="20"/>
              <w:szCs w:val="20"/>
            </w:rPr>
          </w:rPrChange>
        </w:rPr>
        <w:pPrChange w:id="13574" w:author="郭武斌" w:date="2026-08-31T16:10:19Z">
          <w:pPr>
            <w:spacing w:line="400" w:lineRule="exact"/>
          </w:pPr>
        </w:pPrChange>
      </w:pPr>
      <w:ins w:id="13580" w:author="尚金金" w:date="2026-08-26T17:21:10Z">
        <w:del w:id="13581" w:author="郭武斌" w:date="2026-08-31T15:52:35Z">
          <w:r>
            <w:rPr>
              <w:rFonts w:hint="default" w:ascii="Times New Roman" w:hAnsi="Times New Roman" w:eastAsia="方正仿宋_GB2312" w:cs="Times New Roman"/>
              <w:sz w:val="20"/>
              <w:szCs w:val="20"/>
              <w:rPrChange w:id="13582" w:author="郭武斌" w:date="2026-08-31T15:56:35Z">
                <w:rPr>
                  <w:rFonts w:hint="eastAsia" w:ascii="方正仿宋_GB2312" w:hAnsi="方正仿宋_GB2312" w:eastAsia="方正仿宋_GB2312" w:cs="方正仿宋_GB2312"/>
                  <w:sz w:val="20"/>
                  <w:szCs w:val="20"/>
                </w:rPr>
              </w:rPrChange>
            </w:rPr>
            <w:br w:type="page"/>
          </w:r>
        </w:del>
      </w:ins>
      <w:bookmarkStart w:id="335" w:name="_Toc252717269"/>
      <w:bookmarkStart w:id="336" w:name="_Toc381397184"/>
      <w:bookmarkStart w:id="337" w:name="_Toc152045794"/>
      <w:bookmarkStart w:id="338" w:name="_Toc144974862"/>
      <w:bookmarkStart w:id="339" w:name="_Toc238552304"/>
      <w:bookmarkStart w:id="340" w:name="_Toc238797666"/>
      <w:bookmarkStart w:id="341" w:name="_Toc152042583"/>
    </w:p>
    <w:p w14:paraId="5BEC1B75">
      <w:pPr>
        <w:numPr>
          <w:ilvl w:val="0"/>
          <w:numId w:val="0"/>
        </w:numPr>
        <w:adjustRightInd w:val="0"/>
        <w:snapToGrid w:val="0"/>
        <w:spacing w:line="576" w:lineRule="exact"/>
        <w:ind w:firstLine="4216" w:firstLineChars="2000"/>
        <w:jc w:val="left"/>
        <w:outlineLvl w:val="9"/>
        <w:rPr>
          <w:ins w:id="13584" w:author="尚金金" w:date="2026-08-26T17:21:10Z"/>
          <w:del w:id="13585" w:author="郭武斌" w:date="2026-08-31T15:52:35Z"/>
          <w:rFonts w:hint="default" w:ascii="Times New Roman" w:hAnsi="Times New Roman" w:eastAsia="方正仿宋_GB2312" w:cs="Times New Roman"/>
          <w:b/>
          <w:color w:val="auto"/>
          <w:rPrChange w:id="13586" w:author="郭武斌" w:date="2026-08-31T15:56:35Z">
            <w:rPr>
              <w:ins w:id="13587" w:author="尚金金" w:date="2026-08-26T17:21:10Z"/>
              <w:del w:id="13588" w:author="郭武斌" w:date="2026-08-31T15:52:35Z"/>
              <w:rFonts w:hint="eastAsia" w:ascii="方正仿宋_GB2312" w:hAnsi="方正仿宋_GB2312" w:eastAsia="方正仿宋_GB2312" w:cs="方正仿宋_GB2312"/>
              <w:b/>
              <w:color w:val="auto"/>
            </w:rPr>
          </w:rPrChange>
        </w:rPr>
        <w:pPrChange w:id="13583" w:author="郭武斌" w:date="2026-08-31T16:10:19Z">
          <w:pPr>
            <w:pStyle w:val="38"/>
            <w:jc w:val="center"/>
            <w:outlineLvl w:val="0"/>
          </w:pPr>
        </w:pPrChange>
      </w:pPr>
      <w:ins w:id="13589" w:author="邱兴伟 [2]" w:date="2026-08-27T11:20:15Z">
        <w:del w:id="13590" w:author="郭武斌" w:date="2026-08-31T15:52:35Z">
          <w:bookmarkStart w:id="342" w:name="_Toc440315165"/>
          <w:bookmarkStart w:id="343" w:name="_Toc440899225"/>
          <w:bookmarkStart w:id="344" w:name="_Toc15994"/>
          <w:bookmarkStart w:id="345" w:name="_Toc440315542"/>
          <w:bookmarkStart w:id="346" w:name="_Toc29449"/>
          <w:bookmarkStart w:id="347" w:name="_Toc6548"/>
          <w:bookmarkStart w:id="348" w:name="_Toc19482"/>
          <w:bookmarkStart w:id="349" w:name="_Toc12873"/>
          <w:r>
            <w:rPr>
              <w:rFonts w:hint="default" w:ascii="Times New Roman" w:hAnsi="Times New Roman" w:eastAsia="方正仿宋_GB2312" w:cs="Times New Roman"/>
              <w:b/>
              <w:color w:val="auto"/>
              <w:lang w:eastAsia="zh-CN"/>
              <w:rPrChange w:id="13591" w:author="郭武斌" w:date="2026-08-31T15:56:35Z">
                <w:rPr>
                  <w:rFonts w:hint="eastAsia" w:ascii="方正仿宋_GB2312" w:hAnsi="方正仿宋_GB2312" w:eastAsia="方正仿宋_GB2312" w:cs="方正仿宋_GB2312"/>
                  <w:b/>
                  <w:color w:val="auto"/>
                  <w:lang w:eastAsia="zh-CN"/>
                </w:rPr>
              </w:rPrChange>
            </w:rPr>
            <w:delText>4.</w:delText>
          </w:r>
        </w:del>
      </w:ins>
      <w:ins w:id="13592" w:author="尚金金" w:date="2026-08-26T17:21:10Z">
        <w:del w:id="13593" w:author="郭武斌" w:date="2026-08-31T15:52:35Z">
          <w:r>
            <w:rPr>
              <w:rFonts w:hint="default" w:ascii="Times New Roman" w:hAnsi="Times New Roman" w:eastAsia="方正仿宋_GB2312" w:cs="Times New Roman"/>
              <w:b/>
              <w:color w:val="auto"/>
              <w:rPrChange w:id="13594" w:author="郭武斌" w:date="2026-08-31T15:56:35Z">
                <w:rPr>
                  <w:rFonts w:hint="eastAsia" w:ascii="方正仿宋_GB2312" w:hAnsi="方正仿宋_GB2312" w:eastAsia="方正仿宋_GB2312" w:cs="方正仿宋_GB2312"/>
                  <w:b/>
                  <w:color w:val="auto"/>
                </w:rPr>
              </w:rPrChange>
            </w:rPr>
            <w:delText>4．</w:delText>
          </w:r>
          <w:bookmarkEnd w:id="335"/>
        </w:del>
      </w:ins>
      <w:ins w:id="13595" w:author="尚金金" w:date="2026-08-26T17:21:10Z">
        <w:del w:id="13596" w:author="郭武斌" w:date="2026-08-31T15:52:35Z">
          <w:r>
            <w:rPr>
              <w:rFonts w:hint="default" w:ascii="Times New Roman" w:hAnsi="Times New Roman" w:eastAsia="方正仿宋_GB2312" w:cs="Times New Roman"/>
              <w:b/>
              <w:color w:val="auto"/>
              <w:rPrChange w:id="13597" w:author="郭武斌" w:date="2026-08-31T15:56:35Z">
                <w:rPr>
                  <w:rFonts w:hint="eastAsia" w:ascii="方正仿宋_GB2312" w:hAnsi="方正仿宋_GB2312" w:eastAsia="方正仿宋_GB2312" w:cs="方正仿宋_GB2312"/>
                  <w:b/>
                  <w:color w:val="auto"/>
                </w:rPr>
              </w:rPrChange>
            </w:rPr>
            <w:delText>投标保证金</w:delText>
          </w:r>
          <w:bookmarkEnd w:id="336"/>
          <w:bookmarkEnd w:id="342"/>
          <w:bookmarkEnd w:id="343"/>
          <w:bookmarkEnd w:id="344"/>
          <w:bookmarkEnd w:id="345"/>
          <w:bookmarkEnd w:id="346"/>
          <w:bookmarkEnd w:id="347"/>
          <w:bookmarkEnd w:id="348"/>
          <w:bookmarkEnd w:id="349"/>
        </w:del>
      </w:ins>
    </w:p>
    <w:p w14:paraId="27F03A2D">
      <w:pPr>
        <w:numPr>
          <w:ilvl w:val="0"/>
          <w:numId w:val="0"/>
        </w:numPr>
        <w:adjustRightInd w:val="0"/>
        <w:snapToGrid w:val="0"/>
        <w:spacing w:line="576" w:lineRule="exact"/>
        <w:ind w:firstLine="5622" w:firstLineChars="2000"/>
        <w:jc w:val="left"/>
        <w:outlineLvl w:val="9"/>
        <w:rPr>
          <w:ins w:id="13599" w:author="尚金金" w:date="2026-08-26T17:21:10Z"/>
          <w:del w:id="13600" w:author="郭武斌" w:date="2026-08-31T15:52:35Z"/>
          <w:rFonts w:hint="default" w:ascii="Times New Roman" w:hAnsi="Times New Roman" w:eastAsia="方正仿宋_GB2312" w:cs="Times New Roman"/>
          <w:b/>
          <w:bCs/>
          <w:sz w:val="28"/>
          <w:szCs w:val="28"/>
          <w:rPrChange w:id="13601" w:author="郭武斌" w:date="2026-08-31T15:56:35Z">
            <w:rPr>
              <w:ins w:id="13602" w:author="尚金金" w:date="2026-08-26T17:21:10Z"/>
              <w:del w:id="13603" w:author="郭武斌" w:date="2026-08-31T15:52:35Z"/>
              <w:rFonts w:hint="eastAsia" w:ascii="方正仿宋_GB2312" w:hAnsi="方正仿宋_GB2312" w:eastAsia="方正仿宋_GB2312" w:cs="方正仿宋_GB2312"/>
              <w:b/>
              <w:bCs/>
              <w:sz w:val="28"/>
              <w:szCs w:val="28"/>
            </w:rPr>
          </w:rPrChange>
        </w:rPr>
        <w:pPrChange w:id="13598" w:author="郭武斌" w:date="2026-08-31T16:10:19Z">
          <w:pPr>
            <w:jc w:val="center"/>
          </w:pPr>
        </w:pPrChange>
      </w:pPr>
      <w:ins w:id="13604" w:author="尚金金" w:date="2026-08-26T17:21:10Z">
        <w:del w:id="13605" w:author="郭武斌" w:date="2026-08-31T15:52:35Z">
          <w:bookmarkStart w:id="350" w:name="_Toc381050786"/>
          <w:bookmarkStart w:id="351" w:name="_Toc440899226"/>
          <w:bookmarkStart w:id="352" w:name="_Toc32512"/>
          <w:bookmarkStart w:id="353" w:name="_Toc8372"/>
          <w:bookmarkStart w:id="354" w:name="_Toc440315543"/>
          <w:bookmarkStart w:id="355" w:name="_Toc24085"/>
          <w:bookmarkStart w:id="356" w:name="_Toc440315166"/>
          <w:bookmarkStart w:id="357" w:name="_Toc381397185"/>
          <w:bookmarkStart w:id="358" w:name="_Toc31365"/>
          <w:r>
            <w:rPr>
              <w:rFonts w:hint="default" w:ascii="Times New Roman" w:hAnsi="Times New Roman" w:eastAsia="方正仿宋_GB2312" w:cs="Times New Roman"/>
              <w:b/>
              <w:bCs/>
              <w:sz w:val="28"/>
              <w:szCs w:val="28"/>
              <w:rPrChange w:id="13606" w:author="郭武斌" w:date="2026-08-31T15:56:35Z">
                <w:rPr>
                  <w:rFonts w:hint="eastAsia" w:ascii="方正仿宋_GB2312" w:hAnsi="方正仿宋_GB2312" w:eastAsia="方正仿宋_GB2312" w:cs="方正仿宋_GB2312"/>
                  <w:b/>
                  <w:bCs/>
                  <w:sz w:val="28"/>
                  <w:szCs w:val="28"/>
                </w:rPr>
              </w:rPrChange>
            </w:rPr>
            <w:delText>（银行汇款凭证复印件）</w:delText>
          </w:r>
          <w:bookmarkEnd w:id="350"/>
          <w:bookmarkEnd w:id="351"/>
          <w:bookmarkEnd w:id="352"/>
          <w:bookmarkEnd w:id="353"/>
          <w:bookmarkEnd w:id="354"/>
          <w:bookmarkEnd w:id="355"/>
          <w:bookmarkEnd w:id="356"/>
          <w:bookmarkEnd w:id="357"/>
          <w:bookmarkEnd w:id="358"/>
        </w:del>
      </w:ins>
    </w:p>
    <w:p w14:paraId="616BF5BA">
      <w:pPr>
        <w:numPr>
          <w:ilvl w:val="0"/>
          <w:numId w:val="0"/>
        </w:numPr>
        <w:adjustRightInd w:val="0"/>
        <w:snapToGrid w:val="0"/>
        <w:spacing w:line="576" w:lineRule="exact"/>
        <w:ind w:firstLine="4200" w:firstLineChars="2000"/>
        <w:jc w:val="left"/>
        <w:outlineLvl w:val="9"/>
        <w:rPr>
          <w:ins w:id="13608" w:author="尚金金" w:date="2026-08-26T17:21:10Z"/>
          <w:del w:id="13609" w:author="郭武斌" w:date="2026-08-31T15:52:35Z"/>
          <w:rFonts w:hint="default" w:ascii="Times New Roman" w:hAnsi="Times New Roman" w:eastAsia="方正仿宋_GB2312" w:cs="Times New Roman"/>
          <w:szCs w:val="21"/>
          <w:rPrChange w:id="13610" w:author="郭武斌" w:date="2026-08-31T15:56:35Z">
            <w:rPr>
              <w:ins w:id="13611" w:author="尚金金" w:date="2026-08-26T17:21:10Z"/>
              <w:del w:id="13612" w:author="郭武斌" w:date="2026-08-31T15:52:35Z"/>
              <w:rFonts w:hint="eastAsia" w:ascii="方正仿宋_GB2312" w:hAnsi="方正仿宋_GB2312" w:eastAsia="方正仿宋_GB2312" w:cs="方正仿宋_GB2312"/>
              <w:szCs w:val="21"/>
            </w:rPr>
          </w:rPrChange>
        </w:rPr>
        <w:pPrChange w:id="13607" w:author="郭武斌" w:date="2026-08-31T16:10:19Z">
          <w:pPr>
            <w:spacing w:line="440" w:lineRule="exact"/>
          </w:pPr>
        </w:pPrChange>
      </w:pPr>
    </w:p>
    <w:bookmarkEnd w:id="337"/>
    <w:bookmarkEnd w:id="338"/>
    <w:bookmarkEnd w:id="339"/>
    <w:bookmarkEnd w:id="340"/>
    <w:bookmarkEnd w:id="341"/>
    <w:p w14:paraId="43AB3E0F">
      <w:pPr>
        <w:numPr>
          <w:ilvl w:val="0"/>
          <w:numId w:val="0"/>
        </w:numPr>
        <w:adjustRightInd w:val="0"/>
        <w:snapToGrid w:val="0"/>
        <w:spacing w:line="576" w:lineRule="exact"/>
        <w:ind w:firstLine="4200" w:firstLineChars="2000"/>
        <w:jc w:val="left"/>
        <w:outlineLvl w:val="9"/>
        <w:rPr>
          <w:ins w:id="13614" w:author="尚金金" w:date="2026-08-26T17:21:10Z"/>
          <w:del w:id="13615" w:author="郭武斌" w:date="2026-08-31T15:52:35Z"/>
          <w:rFonts w:hint="default" w:ascii="Times New Roman" w:hAnsi="Times New Roman" w:eastAsia="方正仿宋_GB2312" w:cs="Times New Roman"/>
          <w:szCs w:val="21"/>
          <w:rPrChange w:id="13616" w:author="郭武斌" w:date="2026-08-31T15:56:35Z">
            <w:rPr>
              <w:ins w:id="13617" w:author="尚金金" w:date="2026-08-26T17:21:10Z"/>
              <w:del w:id="13618" w:author="郭武斌" w:date="2026-08-31T15:52:35Z"/>
              <w:rFonts w:hint="eastAsia" w:ascii="方正仿宋_GB2312" w:hAnsi="方正仿宋_GB2312" w:eastAsia="方正仿宋_GB2312" w:cs="方正仿宋_GB2312"/>
              <w:szCs w:val="21"/>
            </w:rPr>
          </w:rPrChange>
        </w:rPr>
        <w:pPrChange w:id="13613" w:author="郭武斌" w:date="2026-08-31T16:10:19Z">
          <w:pPr>
            <w:spacing w:line="440" w:lineRule="exact"/>
            <w:ind w:firstLine="4888" w:firstLineChars="2328"/>
          </w:pPr>
        </w:pPrChange>
      </w:pPr>
    </w:p>
    <w:p w14:paraId="76DBCD52">
      <w:pPr>
        <w:numPr>
          <w:ilvl w:val="0"/>
          <w:numId w:val="0"/>
        </w:numPr>
        <w:adjustRightInd w:val="0"/>
        <w:snapToGrid w:val="0"/>
        <w:spacing w:line="576" w:lineRule="exact"/>
        <w:ind w:firstLine="4200" w:firstLineChars="2000"/>
        <w:jc w:val="left"/>
        <w:outlineLvl w:val="9"/>
        <w:rPr>
          <w:ins w:id="13620" w:author="尚金金" w:date="2026-08-26T17:21:10Z"/>
          <w:del w:id="13621" w:author="郭武斌" w:date="2026-08-31T15:52:35Z"/>
          <w:rFonts w:hint="default" w:ascii="Times New Roman" w:hAnsi="Times New Roman" w:eastAsia="方正仿宋_GB2312" w:cs="Times New Roman"/>
          <w:b/>
          <w:color w:val="auto"/>
          <w:rPrChange w:id="13622" w:author="郭武斌" w:date="2026-08-31T15:56:35Z">
            <w:rPr>
              <w:ins w:id="13623" w:author="尚金金" w:date="2026-08-26T17:21:10Z"/>
              <w:del w:id="13624" w:author="郭武斌" w:date="2026-08-31T15:52:35Z"/>
              <w:rFonts w:hint="eastAsia" w:ascii="方正仿宋_GB2312" w:hAnsi="方正仿宋_GB2312" w:eastAsia="方正仿宋_GB2312" w:cs="方正仿宋_GB2312"/>
              <w:b/>
              <w:color w:val="auto"/>
            </w:rPr>
          </w:rPrChange>
        </w:rPr>
        <w:pPrChange w:id="13619" w:author="郭武斌" w:date="2026-08-31T16:10:19Z">
          <w:pPr>
            <w:pStyle w:val="38"/>
            <w:jc w:val="center"/>
            <w:outlineLvl w:val="0"/>
          </w:pPr>
        </w:pPrChange>
      </w:pPr>
      <w:ins w:id="13625" w:author="尚金金" w:date="2026-08-26T17:21:10Z">
        <w:del w:id="13626" w:author="郭武斌" w:date="2026-08-31T15:52:35Z">
          <w:r>
            <w:rPr>
              <w:rFonts w:hint="default" w:ascii="Times New Roman" w:hAnsi="Times New Roman" w:eastAsia="方正仿宋_GB2312" w:cs="Times New Roman"/>
              <w:szCs w:val="21"/>
              <w:rPrChange w:id="13627" w:author="郭武斌" w:date="2026-08-31T15:56:35Z">
                <w:rPr>
                  <w:rFonts w:hint="eastAsia" w:ascii="方正仿宋_GB2312" w:hAnsi="方正仿宋_GB2312" w:eastAsia="方正仿宋_GB2312" w:cs="方正仿宋_GB2312"/>
                  <w:szCs w:val="21"/>
                </w:rPr>
              </w:rPrChange>
            </w:rPr>
            <w:br w:type="page"/>
          </w:r>
        </w:del>
      </w:ins>
      <w:ins w:id="13628" w:author="邱兴伟 [2]" w:date="2026-08-27T11:20:15Z">
        <w:del w:id="13629" w:author="郭武斌" w:date="2026-08-31T15:52:35Z">
          <w:bookmarkStart w:id="359" w:name="_Toc12846"/>
          <w:bookmarkStart w:id="360" w:name="_Toc238797667"/>
          <w:bookmarkStart w:id="361" w:name="_Toc238552305"/>
          <w:bookmarkStart w:id="362" w:name="_Toc381397186"/>
          <w:bookmarkStart w:id="363" w:name="_Toc440315544"/>
          <w:bookmarkStart w:id="364" w:name="_Toc440315167"/>
          <w:bookmarkStart w:id="365" w:name="_Toc7259"/>
          <w:bookmarkStart w:id="366" w:name="_Toc11057"/>
          <w:bookmarkStart w:id="367" w:name="_Toc440899227"/>
          <w:bookmarkStart w:id="368" w:name="_Toc11755"/>
          <w:bookmarkStart w:id="369" w:name="_Toc31561"/>
          <w:r>
            <w:rPr>
              <w:rFonts w:hint="default" w:ascii="Times New Roman" w:hAnsi="Times New Roman" w:eastAsia="方正仿宋_GB2312" w:cs="Times New Roman"/>
              <w:szCs w:val="21"/>
              <w:lang w:eastAsia="zh-CN"/>
              <w:rPrChange w:id="13630" w:author="郭武斌" w:date="2026-08-31T15:56:35Z">
                <w:rPr>
                  <w:rFonts w:hint="eastAsia" w:ascii="方正仿宋_GB2312" w:hAnsi="方正仿宋_GB2312" w:eastAsia="方正仿宋_GB2312" w:cs="方正仿宋_GB2312"/>
                  <w:szCs w:val="21"/>
                  <w:lang w:eastAsia="zh-CN"/>
                </w:rPr>
              </w:rPrChange>
            </w:rPr>
            <w:delText>5.</w:delText>
          </w:r>
        </w:del>
      </w:ins>
      <w:ins w:id="13631" w:author="尚金金" w:date="2026-08-26T17:21:10Z">
        <w:del w:id="13632" w:author="郭武斌" w:date="2026-08-31T15:52:35Z">
          <w:r>
            <w:rPr>
              <w:rFonts w:hint="default" w:ascii="Times New Roman" w:hAnsi="Times New Roman" w:eastAsia="方正仿宋_GB2312" w:cs="Times New Roman"/>
              <w:b/>
              <w:color w:val="auto"/>
              <w:rPrChange w:id="13633" w:author="郭武斌" w:date="2026-08-31T15:56:35Z">
                <w:rPr>
                  <w:rFonts w:hint="eastAsia" w:ascii="方正仿宋_GB2312" w:hAnsi="方正仿宋_GB2312" w:eastAsia="方正仿宋_GB2312" w:cs="方正仿宋_GB2312"/>
                  <w:b/>
                  <w:color w:val="auto"/>
                </w:rPr>
              </w:rPrChange>
            </w:rPr>
            <w:delText>5．资格审查资料</w:delText>
          </w:r>
          <w:bookmarkEnd w:id="359"/>
          <w:bookmarkEnd w:id="360"/>
          <w:bookmarkEnd w:id="361"/>
          <w:bookmarkEnd w:id="362"/>
          <w:bookmarkEnd w:id="363"/>
          <w:bookmarkEnd w:id="364"/>
          <w:bookmarkEnd w:id="365"/>
          <w:bookmarkEnd w:id="366"/>
          <w:bookmarkEnd w:id="367"/>
          <w:bookmarkEnd w:id="368"/>
          <w:bookmarkEnd w:id="369"/>
        </w:del>
      </w:ins>
    </w:p>
    <w:p w14:paraId="29EDC2E4">
      <w:pPr>
        <w:numPr>
          <w:ilvl w:val="0"/>
          <w:numId w:val="0"/>
        </w:numPr>
        <w:adjustRightInd w:val="0"/>
        <w:snapToGrid w:val="0"/>
        <w:spacing w:line="576" w:lineRule="exact"/>
        <w:ind w:firstLine="4216" w:firstLineChars="2000"/>
        <w:outlineLvl w:val="9"/>
        <w:rPr>
          <w:ins w:id="13635" w:author="尚金金" w:date="2026-08-26T17:21:10Z"/>
          <w:del w:id="13636" w:author="郭武斌" w:date="2026-08-31T15:52:35Z"/>
          <w:rFonts w:hint="default" w:ascii="Times New Roman" w:hAnsi="Times New Roman" w:eastAsia="方正仿宋_GB2312" w:cs="Times New Roman"/>
          <w:b/>
          <w:color w:val="auto"/>
          <w:rPrChange w:id="13637" w:author="郭武斌" w:date="2026-08-31T15:56:35Z">
            <w:rPr>
              <w:ins w:id="13638" w:author="尚金金" w:date="2026-08-26T17:21:10Z"/>
              <w:del w:id="13639" w:author="郭武斌" w:date="2026-08-31T15:52:35Z"/>
              <w:rFonts w:hint="eastAsia" w:ascii="方正仿宋_GB2312" w:hAnsi="方正仿宋_GB2312" w:eastAsia="方正仿宋_GB2312" w:cs="方正仿宋_GB2312"/>
              <w:b/>
              <w:color w:val="auto"/>
            </w:rPr>
          </w:rPrChange>
        </w:rPr>
        <w:pPrChange w:id="13634" w:author="郭武斌" w:date="2026-08-31T16:10:19Z">
          <w:pPr>
            <w:pStyle w:val="39"/>
            <w:outlineLvl w:val="1"/>
          </w:pPr>
        </w:pPrChange>
      </w:pPr>
      <w:ins w:id="13640" w:author="尚金金" w:date="2026-08-26T17:21:10Z">
        <w:del w:id="13641" w:author="郭武斌" w:date="2026-08-31T15:52:35Z">
          <w:bookmarkStart w:id="370" w:name="_Toc440315545"/>
          <w:bookmarkStart w:id="371" w:name="_Toc26323"/>
          <w:bookmarkStart w:id="372" w:name="_Toc238797668"/>
          <w:bookmarkStart w:id="373" w:name="_Toc11942"/>
          <w:bookmarkStart w:id="374" w:name="_Toc440315168"/>
          <w:bookmarkStart w:id="375" w:name="_Toc9822"/>
          <w:bookmarkStart w:id="376" w:name="_Toc238552306"/>
          <w:bookmarkStart w:id="377" w:name="_Toc440899228"/>
          <w:bookmarkStart w:id="378" w:name="_Toc381397187"/>
          <w:bookmarkStart w:id="379" w:name="_Toc12835"/>
          <w:bookmarkStart w:id="380" w:name="_Toc22149"/>
          <w:r>
            <w:rPr>
              <w:rFonts w:hint="default" w:ascii="Times New Roman" w:hAnsi="Times New Roman" w:eastAsia="方正仿宋_GB2312" w:cs="Times New Roman"/>
              <w:b/>
              <w:color w:val="auto"/>
              <w:rPrChange w:id="13642" w:author="郭武斌" w:date="2026-08-31T15:56:35Z">
                <w:rPr>
                  <w:rFonts w:hint="eastAsia" w:ascii="方正仿宋_GB2312" w:hAnsi="方正仿宋_GB2312" w:eastAsia="方正仿宋_GB2312" w:cs="方正仿宋_GB2312"/>
                  <w:b/>
                  <w:color w:val="auto"/>
                </w:rPr>
              </w:rPrChange>
            </w:rPr>
            <w:delText>5.1投标人基本情况表</w:delText>
          </w:r>
          <w:bookmarkEnd w:id="370"/>
          <w:bookmarkEnd w:id="371"/>
          <w:bookmarkEnd w:id="372"/>
          <w:bookmarkEnd w:id="373"/>
          <w:bookmarkEnd w:id="374"/>
          <w:bookmarkEnd w:id="375"/>
          <w:bookmarkEnd w:id="376"/>
          <w:bookmarkEnd w:id="377"/>
          <w:bookmarkEnd w:id="378"/>
          <w:bookmarkEnd w:id="379"/>
          <w:bookmarkEnd w:id="380"/>
        </w:del>
      </w:ins>
    </w:p>
    <w:tbl>
      <w:tblPr>
        <w:tblStyle w:val="17"/>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898"/>
        <w:gridCol w:w="951"/>
        <w:gridCol w:w="840"/>
        <w:gridCol w:w="420"/>
        <w:gridCol w:w="311"/>
        <w:gridCol w:w="1078"/>
        <w:gridCol w:w="490"/>
        <w:gridCol w:w="860"/>
        <w:gridCol w:w="992"/>
      </w:tblGrid>
      <w:tr w14:paraId="66B8D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ins w:id="13643" w:author="尚金金" w:date="2026-08-26T17:21:10Z"/>
          <w:del w:id="13644"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393CC8E8">
            <w:pPr>
              <w:numPr>
                <w:ilvl w:val="0"/>
                <w:numId w:val="0"/>
              </w:numPr>
              <w:topLinePunct w:val="0"/>
              <w:adjustRightInd w:val="0"/>
              <w:snapToGrid w:val="0"/>
              <w:spacing w:line="576" w:lineRule="exact"/>
              <w:ind w:firstLine="4200" w:firstLineChars="2000"/>
              <w:jc w:val="left"/>
              <w:outlineLvl w:val="9"/>
              <w:rPr>
                <w:ins w:id="13646" w:author="尚金金" w:date="2026-08-26T17:21:10Z"/>
                <w:del w:id="13647" w:author="郭武斌" w:date="2026-08-31T15:52:35Z"/>
                <w:rFonts w:hint="default" w:ascii="Times New Roman" w:hAnsi="Times New Roman" w:eastAsia="方正仿宋_GB2312" w:cs="Times New Roman"/>
                <w:szCs w:val="21"/>
                <w:rPrChange w:id="13648" w:author="郭武斌" w:date="2026-08-31T15:56:35Z">
                  <w:rPr>
                    <w:ins w:id="13649" w:author="尚金金" w:date="2026-08-26T17:21:10Z"/>
                    <w:del w:id="13650" w:author="郭武斌" w:date="2026-08-31T15:52:35Z"/>
                    <w:rFonts w:hint="eastAsia" w:ascii="方正仿宋_GB2312" w:hAnsi="方正仿宋_GB2312" w:eastAsia="方正仿宋_GB2312" w:cs="方正仿宋_GB2312"/>
                    <w:szCs w:val="21"/>
                  </w:rPr>
                </w:rPrChange>
              </w:rPr>
              <w:pPrChange w:id="13645" w:author="郭武斌" w:date="2026-08-31T16:10:19Z">
                <w:pPr>
                  <w:topLinePunct/>
                  <w:spacing w:line="440" w:lineRule="exact"/>
                  <w:jc w:val="center"/>
                </w:pPr>
              </w:pPrChange>
            </w:pPr>
            <w:ins w:id="13651" w:author="尚金金" w:date="2026-08-26T17:21:10Z">
              <w:del w:id="13652" w:author="郭武斌" w:date="2026-08-31T15:52:35Z">
                <w:r>
                  <w:rPr>
                    <w:rFonts w:hint="default" w:ascii="Times New Roman" w:hAnsi="Times New Roman" w:eastAsia="方正仿宋_GB2312" w:cs="Times New Roman"/>
                    <w:szCs w:val="21"/>
                    <w:rPrChange w:id="13653" w:author="郭武斌" w:date="2026-08-31T15:56:35Z">
                      <w:rPr>
                        <w:rFonts w:hint="eastAsia" w:ascii="方正仿宋_GB2312" w:hAnsi="方正仿宋_GB2312" w:eastAsia="方正仿宋_GB2312" w:cs="方正仿宋_GB2312"/>
                        <w:szCs w:val="21"/>
                      </w:rPr>
                    </w:rPrChange>
                  </w:rPr>
                  <w:delText>投标人名称</w:delText>
                </w:r>
              </w:del>
            </w:ins>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6FE32896">
            <w:pPr>
              <w:numPr>
                <w:ilvl w:val="0"/>
                <w:numId w:val="0"/>
              </w:numPr>
              <w:topLinePunct w:val="0"/>
              <w:adjustRightInd w:val="0"/>
              <w:snapToGrid w:val="0"/>
              <w:spacing w:line="576" w:lineRule="exact"/>
              <w:ind w:firstLine="4200" w:firstLineChars="2000"/>
              <w:jc w:val="left"/>
              <w:outlineLvl w:val="9"/>
              <w:rPr>
                <w:ins w:id="13655" w:author="尚金金" w:date="2026-08-26T17:21:10Z"/>
                <w:del w:id="13656" w:author="郭武斌" w:date="2026-08-31T15:52:35Z"/>
                <w:rFonts w:hint="default" w:ascii="Times New Roman" w:hAnsi="Times New Roman" w:eastAsia="方正仿宋_GB2312" w:cs="Times New Roman"/>
                <w:szCs w:val="21"/>
                <w:rPrChange w:id="13657" w:author="郭武斌" w:date="2026-08-31T15:56:35Z">
                  <w:rPr>
                    <w:ins w:id="13658" w:author="尚金金" w:date="2026-08-26T17:21:10Z"/>
                    <w:del w:id="13659" w:author="郭武斌" w:date="2026-08-31T15:52:35Z"/>
                    <w:rFonts w:hint="eastAsia" w:ascii="方正仿宋_GB2312" w:hAnsi="方正仿宋_GB2312" w:eastAsia="方正仿宋_GB2312" w:cs="方正仿宋_GB2312"/>
                    <w:szCs w:val="21"/>
                  </w:rPr>
                </w:rPrChange>
              </w:rPr>
              <w:pPrChange w:id="13654" w:author="郭武斌" w:date="2026-08-31T16:10:19Z">
                <w:pPr>
                  <w:topLinePunct/>
                  <w:spacing w:line="440" w:lineRule="exact"/>
                  <w:jc w:val="center"/>
                </w:pPr>
              </w:pPrChange>
            </w:pPr>
          </w:p>
        </w:tc>
      </w:tr>
      <w:tr w14:paraId="7079E9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ins w:id="13660" w:author="尚金金" w:date="2026-08-26T17:21:10Z"/>
          <w:del w:id="13661"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704AFB9F">
            <w:pPr>
              <w:numPr>
                <w:ilvl w:val="0"/>
                <w:numId w:val="0"/>
              </w:numPr>
              <w:topLinePunct w:val="0"/>
              <w:adjustRightInd w:val="0"/>
              <w:snapToGrid w:val="0"/>
              <w:spacing w:line="576" w:lineRule="exact"/>
              <w:ind w:firstLine="4200" w:firstLineChars="2000"/>
              <w:jc w:val="left"/>
              <w:outlineLvl w:val="9"/>
              <w:rPr>
                <w:ins w:id="13663" w:author="尚金金" w:date="2026-08-26T17:21:10Z"/>
                <w:del w:id="13664" w:author="郭武斌" w:date="2026-08-31T15:52:35Z"/>
                <w:rFonts w:hint="default" w:ascii="Times New Roman" w:hAnsi="Times New Roman" w:eastAsia="方正仿宋_GB2312" w:cs="Times New Roman"/>
                <w:szCs w:val="21"/>
                <w:rPrChange w:id="13665" w:author="郭武斌" w:date="2026-08-31T15:56:35Z">
                  <w:rPr>
                    <w:ins w:id="13666" w:author="尚金金" w:date="2026-08-26T17:21:10Z"/>
                    <w:del w:id="13667" w:author="郭武斌" w:date="2026-08-31T15:52:35Z"/>
                    <w:rFonts w:hint="eastAsia" w:ascii="方正仿宋_GB2312" w:hAnsi="方正仿宋_GB2312" w:eastAsia="方正仿宋_GB2312" w:cs="方正仿宋_GB2312"/>
                    <w:szCs w:val="21"/>
                  </w:rPr>
                </w:rPrChange>
              </w:rPr>
              <w:pPrChange w:id="13662" w:author="郭武斌" w:date="2026-08-31T16:10:19Z">
                <w:pPr>
                  <w:topLinePunct/>
                  <w:spacing w:line="440" w:lineRule="exact"/>
                  <w:jc w:val="center"/>
                </w:pPr>
              </w:pPrChange>
            </w:pPr>
            <w:ins w:id="13668" w:author="尚金金" w:date="2026-08-26T17:21:10Z">
              <w:del w:id="13669" w:author="郭武斌" w:date="2026-08-31T15:52:35Z">
                <w:r>
                  <w:rPr>
                    <w:rFonts w:hint="default" w:ascii="Times New Roman" w:hAnsi="Times New Roman" w:eastAsia="方正仿宋_GB2312" w:cs="Times New Roman"/>
                    <w:szCs w:val="21"/>
                    <w:rPrChange w:id="13670" w:author="郭武斌" w:date="2026-08-31T15:56:35Z">
                      <w:rPr>
                        <w:rFonts w:hint="eastAsia" w:ascii="方正仿宋_GB2312" w:hAnsi="方正仿宋_GB2312" w:eastAsia="方正仿宋_GB2312" w:cs="方正仿宋_GB2312"/>
                        <w:szCs w:val="21"/>
                      </w:rPr>
                    </w:rPrChange>
                  </w:rPr>
                  <w:delText>注册地址</w:delText>
                </w:r>
              </w:del>
            </w:ins>
          </w:p>
        </w:tc>
        <w:tc>
          <w:tcPr>
            <w:tcW w:w="3420" w:type="dxa"/>
            <w:gridSpan w:val="5"/>
            <w:tcBorders>
              <w:top w:val="single" w:color="auto" w:sz="4" w:space="0"/>
              <w:left w:val="single" w:color="auto" w:sz="4" w:space="0"/>
              <w:bottom w:val="single" w:color="auto" w:sz="4" w:space="0"/>
              <w:right w:val="single" w:color="auto" w:sz="4" w:space="0"/>
            </w:tcBorders>
            <w:vAlign w:val="center"/>
          </w:tcPr>
          <w:p w14:paraId="7CB72B0D">
            <w:pPr>
              <w:numPr>
                <w:ilvl w:val="0"/>
                <w:numId w:val="0"/>
              </w:numPr>
              <w:topLinePunct w:val="0"/>
              <w:adjustRightInd w:val="0"/>
              <w:snapToGrid w:val="0"/>
              <w:spacing w:line="576" w:lineRule="exact"/>
              <w:ind w:firstLine="4200" w:firstLineChars="2000"/>
              <w:jc w:val="left"/>
              <w:outlineLvl w:val="9"/>
              <w:rPr>
                <w:ins w:id="13672" w:author="尚金金" w:date="2026-08-26T17:21:10Z"/>
                <w:del w:id="13673" w:author="郭武斌" w:date="2026-08-31T15:52:35Z"/>
                <w:rFonts w:hint="default" w:ascii="Times New Roman" w:hAnsi="Times New Roman" w:eastAsia="方正仿宋_GB2312" w:cs="Times New Roman"/>
                <w:szCs w:val="21"/>
                <w:rPrChange w:id="13674" w:author="郭武斌" w:date="2026-08-31T15:56:35Z">
                  <w:rPr>
                    <w:ins w:id="13675" w:author="尚金金" w:date="2026-08-26T17:21:10Z"/>
                    <w:del w:id="13676" w:author="郭武斌" w:date="2026-08-31T15:52:35Z"/>
                    <w:rFonts w:hint="eastAsia" w:ascii="方正仿宋_GB2312" w:hAnsi="方正仿宋_GB2312" w:eastAsia="方正仿宋_GB2312" w:cs="方正仿宋_GB2312"/>
                    <w:szCs w:val="21"/>
                  </w:rPr>
                </w:rPrChange>
              </w:rPr>
              <w:pPrChange w:id="13671" w:author="郭武斌" w:date="2026-08-31T16:10:19Z">
                <w:pPr>
                  <w:topLinePunct/>
                  <w:spacing w:line="440" w:lineRule="exact"/>
                  <w:jc w:val="center"/>
                </w:pPr>
              </w:pPrChange>
            </w:pPr>
          </w:p>
        </w:tc>
        <w:tc>
          <w:tcPr>
            <w:tcW w:w="1078" w:type="dxa"/>
            <w:tcBorders>
              <w:top w:val="single" w:color="auto" w:sz="4" w:space="0"/>
              <w:left w:val="single" w:color="auto" w:sz="4" w:space="0"/>
              <w:bottom w:val="single" w:color="auto" w:sz="4" w:space="0"/>
              <w:right w:val="single" w:color="auto" w:sz="4" w:space="0"/>
            </w:tcBorders>
            <w:vAlign w:val="center"/>
          </w:tcPr>
          <w:p w14:paraId="0188B9A6">
            <w:pPr>
              <w:numPr>
                <w:ilvl w:val="0"/>
                <w:numId w:val="0"/>
              </w:numPr>
              <w:topLinePunct w:val="0"/>
              <w:adjustRightInd w:val="0"/>
              <w:snapToGrid w:val="0"/>
              <w:spacing w:line="576" w:lineRule="exact"/>
              <w:ind w:firstLine="4200" w:firstLineChars="2000"/>
              <w:jc w:val="left"/>
              <w:outlineLvl w:val="9"/>
              <w:rPr>
                <w:ins w:id="13678" w:author="尚金金" w:date="2026-08-26T17:21:10Z"/>
                <w:del w:id="13679" w:author="郭武斌" w:date="2026-08-31T15:52:35Z"/>
                <w:rFonts w:hint="default" w:ascii="Times New Roman" w:hAnsi="Times New Roman" w:eastAsia="方正仿宋_GB2312" w:cs="Times New Roman"/>
                <w:szCs w:val="21"/>
                <w:rPrChange w:id="13680" w:author="郭武斌" w:date="2026-08-31T15:56:35Z">
                  <w:rPr>
                    <w:ins w:id="13681" w:author="尚金金" w:date="2026-08-26T17:21:10Z"/>
                    <w:del w:id="13682" w:author="郭武斌" w:date="2026-08-31T15:52:35Z"/>
                    <w:rFonts w:hint="eastAsia" w:ascii="方正仿宋_GB2312" w:hAnsi="方正仿宋_GB2312" w:eastAsia="方正仿宋_GB2312" w:cs="方正仿宋_GB2312"/>
                    <w:szCs w:val="21"/>
                  </w:rPr>
                </w:rPrChange>
              </w:rPr>
              <w:pPrChange w:id="13677" w:author="郭武斌" w:date="2026-08-31T16:10:19Z">
                <w:pPr>
                  <w:topLinePunct/>
                  <w:spacing w:line="440" w:lineRule="exact"/>
                  <w:jc w:val="center"/>
                </w:pPr>
              </w:pPrChange>
            </w:pPr>
            <w:ins w:id="13683" w:author="尚金金" w:date="2026-08-26T17:21:10Z">
              <w:del w:id="13684" w:author="郭武斌" w:date="2026-08-31T15:52:35Z">
                <w:r>
                  <w:rPr>
                    <w:rFonts w:hint="default" w:ascii="Times New Roman" w:hAnsi="Times New Roman" w:eastAsia="方正仿宋_GB2312" w:cs="Times New Roman"/>
                    <w:szCs w:val="21"/>
                    <w:rPrChange w:id="13685" w:author="郭武斌" w:date="2026-08-31T15:56:35Z">
                      <w:rPr>
                        <w:rFonts w:hint="eastAsia" w:ascii="方正仿宋_GB2312" w:hAnsi="方正仿宋_GB2312" w:eastAsia="方正仿宋_GB2312" w:cs="方正仿宋_GB2312"/>
                        <w:szCs w:val="21"/>
                      </w:rPr>
                    </w:rPrChange>
                  </w:rPr>
                  <w:delText>邮政编码</w:delText>
                </w:r>
              </w:del>
            </w:ins>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2BAB97FC">
            <w:pPr>
              <w:numPr>
                <w:ilvl w:val="0"/>
                <w:numId w:val="0"/>
              </w:numPr>
              <w:topLinePunct w:val="0"/>
              <w:adjustRightInd w:val="0"/>
              <w:snapToGrid w:val="0"/>
              <w:spacing w:line="576" w:lineRule="exact"/>
              <w:ind w:firstLine="4200" w:firstLineChars="2000"/>
              <w:jc w:val="left"/>
              <w:outlineLvl w:val="9"/>
              <w:rPr>
                <w:ins w:id="13687" w:author="尚金金" w:date="2026-08-26T17:21:10Z"/>
                <w:del w:id="13688" w:author="郭武斌" w:date="2026-08-31T15:52:35Z"/>
                <w:rFonts w:hint="default" w:ascii="Times New Roman" w:hAnsi="Times New Roman" w:eastAsia="方正仿宋_GB2312" w:cs="Times New Roman"/>
                <w:szCs w:val="21"/>
                <w:rPrChange w:id="13689" w:author="郭武斌" w:date="2026-08-31T15:56:35Z">
                  <w:rPr>
                    <w:ins w:id="13690" w:author="尚金金" w:date="2026-08-26T17:21:10Z"/>
                    <w:del w:id="13691" w:author="郭武斌" w:date="2026-08-31T15:52:35Z"/>
                    <w:rFonts w:hint="eastAsia" w:ascii="方正仿宋_GB2312" w:hAnsi="方正仿宋_GB2312" w:eastAsia="方正仿宋_GB2312" w:cs="方正仿宋_GB2312"/>
                    <w:szCs w:val="21"/>
                  </w:rPr>
                </w:rPrChange>
              </w:rPr>
              <w:pPrChange w:id="13686" w:author="郭武斌" w:date="2026-08-31T16:10:19Z">
                <w:pPr>
                  <w:topLinePunct/>
                  <w:spacing w:line="440" w:lineRule="exact"/>
                  <w:jc w:val="center"/>
                </w:pPr>
              </w:pPrChange>
            </w:pPr>
          </w:p>
        </w:tc>
      </w:tr>
      <w:tr w14:paraId="0273A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ins w:id="13692" w:author="尚金金" w:date="2026-08-26T17:21:10Z"/>
          <w:del w:id="13693" w:author="郭武斌" w:date="2026-08-31T15:52:35Z"/>
        </w:trPr>
        <w:tc>
          <w:tcPr>
            <w:tcW w:w="1728" w:type="dxa"/>
            <w:vMerge w:val="restart"/>
            <w:tcBorders>
              <w:top w:val="single" w:color="auto" w:sz="4" w:space="0"/>
              <w:left w:val="single" w:color="auto" w:sz="4" w:space="0"/>
              <w:bottom w:val="single" w:color="auto" w:sz="4" w:space="0"/>
              <w:right w:val="single" w:color="auto" w:sz="4" w:space="0"/>
            </w:tcBorders>
            <w:vAlign w:val="center"/>
          </w:tcPr>
          <w:p w14:paraId="37CFB8B6">
            <w:pPr>
              <w:numPr>
                <w:ilvl w:val="0"/>
                <w:numId w:val="0"/>
              </w:numPr>
              <w:topLinePunct w:val="0"/>
              <w:adjustRightInd w:val="0"/>
              <w:snapToGrid w:val="0"/>
              <w:spacing w:line="576" w:lineRule="exact"/>
              <w:ind w:firstLine="4200" w:firstLineChars="2000"/>
              <w:jc w:val="left"/>
              <w:outlineLvl w:val="9"/>
              <w:rPr>
                <w:ins w:id="13695" w:author="尚金金" w:date="2026-08-26T17:21:10Z"/>
                <w:del w:id="13696" w:author="郭武斌" w:date="2026-08-31T15:52:35Z"/>
                <w:rFonts w:hint="default" w:ascii="Times New Roman" w:hAnsi="Times New Roman" w:eastAsia="方正仿宋_GB2312" w:cs="Times New Roman"/>
                <w:szCs w:val="21"/>
                <w:rPrChange w:id="13697" w:author="郭武斌" w:date="2026-08-31T15:56:35Z">
                  <w:rPr>
                    <w:ins w:id="13698" w:author="尚金金" w:date="2026-08-26T17:21:10Z"/>
                    <w:del w:id="13699" w:author="郭武斌" w:date="2026-08-31T15:52:35Z"/>
                    <w:rFonts w:hint="eastAsia" w:ascii="方正仿宋_GB2312" w:hAnsi="方正仿宋_GB2312" w:eastAsia="方正仿宋_GB2312" w:cs="方正仿宋_GB2312"/>
                    <w:szCs w:val="21"/>
                  </w:rPr>
                </w:rPrChange>
              </w:rPr>
              <w:pPrChange w:id="13694" w:author="郭武斌" w:date="2026-08-31T16:10:19Z">
                <w:pPr>
                  <w:topLinePunct/>
                  <w:spacing w:line="440" w:lineRule="exact"/>
                  <w:jc w:val="center"/>
                </w:pPr>
              </w:pPrChange>
            </w:pPr>
            <w:ins w:id="13700" w:author="尚金金" w:date="2026-08-26T17:21:10Z">
              <w:del w:id="13701" w:author="郭武斌" w:date="2026-08-31T15:52:35Z">
                <w:r>
                  <w:rPr>
                    <w:rFonts w:hint="default" w:ascii="Times New Roman" w:hAnsi="Times New Roman" w:eastAsia="方正仿宋_GB2312" w:cs="Times New Roman"/>
                    <w:szCs w:val="21"/>
                    <w:rPrChange w:id="13702" w:author="郭武斌" w:date="2026-08-31T15:56:35Z">
                      <w:rPr>
                        <w:rFonts w:hint="eastAsia" w:ascii="方正仿宋_GB2312" w:hAnsi="方正仿宋_GB2312" w:eastAsia="方正仿宋_GB2312" w:cs="方正仿宋_GB2312"/>
                        <w:szCs w:val="21"/>
                      </w:rPr>
                    </w:rPrChange>
                  </w:rPr>
                  <w:delText>联系方式</w:delText>
                </w:r>
              </w:del>
            </w:ins>
          </w:p>
        </w:tc>
        <w:tc>
          <w:tcPr>
            <w:tcW w:w="898" w:type="dxa"/>
            <w:tcBorders>
              <w:top w:val="single" w:color="auto" w:sz="4" w:space="0"/>
              <w:left w:val="single" w:color="auto" w:sz="4" w:space="0"/>
              <w:bottom w:val="single" w:color="auto" w:sz="4" w:space="0"/>
              <w:right w:val="single" w:color="auto" w:sz="4" w:space="0"/>
            </w:tcBorders>
            <w:vAlign w:val="center"/>
          </w:tcPr>
          <w:p w14:paraId="0D6DAD1A">
            <w:pPr>
              <w:numPr>
                <w:ilvl w:val="0"/>
                <w:numId w:val="0"/>
              </w:numPr>
              <w:topLinePunct w:val="0"/>
              <w:adjustRightInd w:val="0"/>
              <w:snapToGrid w:val="0"/>
              <w:spacing w:line="576" w:lineRule="exact"/>
              <w:ind w:firstLine="4200" w:firstLineChars="2000"/>
              <w:jc w:val="left"/>
              <w:outlineLvl w:val="9"/>
              <w:rPr>
                <w:ins w:id="13704" w:author="尚金金" w:date="2026-08-26T17:21:10Z"/>
                <w:del w:id="13705" w:author="郭武斌" w:date="2026-08-31T15:52:35Z"/>
                <w:rFonts w:hint="default" w:ascii="Times New Roman" w:hAnsi="Times New Roman" w:eastAsia="方正仿宋_GB2312" w:cs="Times New Roman"/>
                <w:szCs w:val="21"/>
                <w:rPrChange w:id="13706" w:author="郭武斌" w:date="2026-08-31T15:56:35Z">
                  <w:rPr>
                    <w:ins w:id="13707" w:author="尚金金" w:date="2026-08-26T17:21:10Z"/>
                    <w:del w:id="13708" w:author="郭武斌" w:date="2026-08-31T15:52:35Z"/>
                    <w:rFonts w:hint="eastAsia" w:ascii="方正仿宋_GB2312" w:hAnsi="方正仿宋_GB2312" w:eastAsia="方正仿宋_GB2312" w:cs="方正仿宋_GB2312"/>
                    <w:szCs w:val="21"/>
                  </w:rPr>
                </w:rPrChange>
              </w:rPr>
              <w:pPrChange w:id="13703" w:author="郭武斌" w:date="2026-08-31T16:10:19Z">
                <w:pPr>
                  <w:topLinePunct/>
                  <w:spacing w:line="440" w:lineRule="exact"/>
                  <w:jc w:val="center"/>
                </w:pPr>
              </w:pPrChange>
            </w:pPr>
            <w:ins w:id="13709" w:author="尚金金" w:date="2026-08-26T17:21:10Z">
              <w:del w:id="13710" w:author="郭武斌" w:date="2026-08-31T15:52:35Z">
                <w:r>
                  <w:rPr>
                    <w:rFonts w:hint="default" w:ascii="Times New Roman" w:hAnsi="Times New Roman" w:eastAsia="方正仿宋_GB2312" w:cs="Times New Roman"/>
                    <w:szCs w:val="21"/>
                    <w:rPrChange w:id="13711" w:author="郭武斌" w:date="2026-08-31T15:56:35Z">
                      <w:rPr>
                        <w:rFonts w:hint="eastAsia" w:ascii="方正仿宋_GB2312" w:hAnsi="方正仿宋_GB2312" w:eastAsia="方正仿宋_GB2312" w:cs="方正仿宋_GB2312"/>
                        <w:szCs w:val="21"/>
                      </w:rPr>
                    </w:rPrChange>
                  </w:rPr>
                  <w:delText>联系人</w:delText>
                </w:r>
              </w:del>
            </w:ins>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5A274B54">
            <w:pPr>
              <w:numPr>
                <w:ilvl w:val="0"/>
                <w:numId w:val="0"/>
              </w:numPr>
              <w:topLinePunct w:val="0"/>
              <w:adjustRightInd w:val="0"/>
              <w:snapToGrid w:val="0"/>
              <w:spacing w:line="576" w:lineRule="exact"/>
              <w:ind w:firstLine="4200" w:firstLineChars="2000"/>
              <w:jc w:val="left"/>
              <w:outlineLvl w:val="9"/>
              <w:rPr>
                <w:ins w:id="13713" w:author="尚金金" w:date="2026-08-26T17:21:10Z"/>
                <w:del w:id="13714" w:author="郭武斌" w:date="2026-08-31T15:52:35Z"/>
                <w:rFonts w:hint="default" w:ascii="Times New Roman" w:hAnsi="Times New Roman" w:eastAsia="方正仿宋_GB2312" w:cs="Times New Roman"/>
                <w:szCs w:val="21"/>
                <w:rPrChange w:id="13715" w:author="郭武斌" w:date="2026-08-31T15:56:35Z">
                  <w:rPr>
                    <w:ins w:id="13716" w:author="尚金金" w:date="2026-08-26T17:21:10Z"/>
                    <w:del w:id="13717" w:author="郭武斌" w:date="2026-08-31T15:52:35Z"/>
                    <w:rFonts w:hint="eastAsia" w:ascii="方正仿宋_GB2312" w:hAnsi="方正仿宋_GB2312" w:eastAsia="方正仿宋_GB2312" w:cs="方正仿宋_GB2312"/>
                    <w:szCs w:val="21"/>
                  </w:rPr>
                </w:rPrChange>
              </w:rPr>
              <w:pPrChange w:id="13712" w:author="郭武斌" w:date="2026-08-31T16:10:19Z">
                <w:pPr>
                  <w:topLinePunct/>
                  <w:spacing w:line="440" w:lineRule="exact"/>
                  <w:jc w:val="center"/>
                </w:pPr>
              </w:pPrChange>
            </w:pPr>
          </w:p>
        </w:tc>
        <w:tc>
          <w:tcPr>
            <w:tcW w:w="1078" w:type="dxa"/>
            <w:tcBorders>
              <w:top w:val="single" w:color="auto" w:sz="4" w:space="0"/>
              <w:left w:val="single" w:color="auto" w:sz="4" w:space="0"/>
              <w:bottom w:val="single" w:color="auto" w:sz="4" w:space="0"/>
              <w:right w:val="single" w:color="auto" w:sz="4" w:space="0"/>
            </w:tcBorders>
            <w:vAlign w:val="center"/>
          </w:tcPr>
          <w:p w14:paraId="17D2C860">
            <w:pPr>
              <w:numPr>
                <w:ilvl w:val="0"/>
                <w:numId w:val="0"/>
              </w:numPr>
              <w:topLinePunct w:val="0"/>
              <w:adjustRightInd w:val="0"/>
              <w:snapToGrid w:val="0"/>
              <w:spacing w:line="576" w:lineRule="exact"/>
              <w:ind w:firstLine="4200" w:firstLineChars="2000"/>
              <w:jc w:val="left"/>
              <w:outlineLvl w:val="9"/>
              <w:rPr>
                <w:ins w:id="13719" w:author="尚金金" w:date="2026-08-26T17:21:10Z"/>
                <w:del w:id="13720" w:author="郭武斌" w:date="2026-08-31T15:52:35Z"/>
                <w:rFonts w:hint="default" w:ascii="Times New Roman" w:hAnsi="Times New Roman" w:eastAsia="方正仿宋_GB2312" w:cs="Times New Roman"/>
                <w:szCs w:val="21"/>
                <w:rPrChange w:id="13721" w:author="郭武斌" w:date="2026-08-31T15:56:35Z">
                  <w:rPr>
                    <w:ins w:id="13722" w:author="尚金金" w:date="2026-08-26T17:21:10Z"/>
                    <w:del w:id="13723" w:author="郭武斌" w:date="2026-08-31T15:52:35Z"/>
                    <w:rFonts w:hint="eastAsia" w:ascii="方正仿宋_GB2312" w:hAnsi="方正仿宋_GB2312" w:eastAsia="方正仿宋_GB2312" w:cs="方正仿宋_GB2312"/>
                    <w:szCs w:val="21"/>
                  </w:rPr>
                </w:rPrChange>
              </w:rPr>
              <w:pPrChange w:id="13718" w:author="郭武斌" w:date="2026-08-31T16:10:19Z">
                <w:pPr>
                  <w:topLinePunct/>
                  <w:spacing w:line="440" w:lineRule="exact"/>
                  <w:jc w:val="center"/>
                </w:pPr>
              </w:pPrChange>
            </w:pPr>
            <w:ins w:id="13724" w:author="尚金金" w:date="2026-08-26T17:21:10Z">
              <w:del w:id="13725" w:author="郭武斌" w:date="2026-08-31T15:52:35Z">
                <w:r>
                  <w:rPr>
                    <w:rFonts w:hint="default" w:ascii="Times New Roman" w:hAnsi="Times New Roman" w:eastAsia="方正仿宋_GB2312" w:cs="Times New Roman"/>
                    <w:szCs w:val="21"/>
                    <w:rPrChange w:id="13726" w:author="郭武斌" w:date="2026-08-31T15:56:35Z">
                      <w:rPr>
                        <w:rFonts w:hint="eastAsia" w:ascii="方正仿宋_GB2312" w:hAnsi="方正仿宋_GB2312" w:eastAsia="方正仿宋_GB2312" w:cs="方正仿宋_GB2312"/>
                        <w:szCs w:val="21"/>
                      </w:rPr>
                    </w:rPrChange>
                  </w:rPr>
                  <w:delText>电 话</w:delText>
                </w:r>
              </w:del>
            </w:ins>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69BEE46C">
            <w:pPr>
              <w:numPr>
                <w:ilvl w:val="0"/>
                <w:numId w:val="0"/>
              </w:numPr>
              <w:topLinePunct w:val="0"/>
              <w:adjustRightInd w:val="0"/>
              <w:snapToGrid w:val="0"/>
              <w:spacing w:line="576" w:lineRule="exact"/>
              <w:ind w:firstLine="4200" w:firstLineChars="2000"/>
              <w:jc w:val="left"/>
              <w:outlineLvl w:val="9"/>
              <w:rPr>
                <w:ins w:id="13728" w:author="尚金金" w:date="2026-08-26T17:21:10Z"/>
                <w:del w:id="13729" w:author="郭武斌" w:date="2026-08-31T15:52:35Z"/>
                <w:rFonts w:hint="default" w:ascii="Times New Roman" w:hAnsi="Times New Roman" w:eastAsia="方正仿宋_GB2312" w:cs="Times New Roman"/>
                <w:szCs w:val="21"/>
                <w:rPrChange w:id="13730" w:author="郭武斌" w:date="2026-08-31T15:56:35Z">
                  <w:rPr>
                    <w:ins w:id="13731" w:author="尚金金" w:date="2026-08-26T17:21:10Z"/>
                    <w:del w:id="13732" w:author="郭武斌" w:date="2026-08-31T15:52:35Z"/>
                    <w:rFonts w:hint="eastAsia" w:ascii="方正仿宋_GB2312" w:hAnsi="方正仿宋_GB2312" w:eastAsia="方正仿宋_GB2312" w:cs="方正仿宋_GB2312"/>
                    <w:szCs w:val="21"/>
                  </w:rPr>
                </w:rPrChange>
              </w:rPr>
              <w:pPrChange w:id="13727" w:author="郭武斌" w:date="2026-08-31T16:10:19Z">
                <w:pPr>
                  <w:topLinePunct/>
                  <w:spacing w:line="440" w:lineRule="exact"/>
                  <w:jc w:val="center"/>
                </w:pPr>
              </w:pPrChange>
            </w:pPr>
          </w:p>
        </w:tc>
      </w:tr>
      <w:tr w14:paraId="675B61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ins w:id="13733" w:author="尚金金" w:date="2026-08-26T17:21:10Z"/>
          <w:del w:id="13734" w:author="郭武斌" w:date="2026-08-31T15:52:35Z"/>
        </w:trPr>
        <w:tc>
          <w:tcPr>
            <w:tcW w:w="1728" w:type="dxa"/>
            <w:vMerge w:val="continue"/>
            <w:tcBorders>
              <w:top w:val="single" w:color="auto" w:sz="4" w:space="0"/>
              <w:left w:val="single" w:color="auto" w:sz="4" w:space="0"/>
              <w:bottom w:val="single" w:color="auto" w:sz="4" w:space="0"/>
              <w:right w:val="single" w:color="auto" w:sz="4" w:space="0"/>
            </w:tcBorders>
            <w:vAlign w:val="center"/>
          </w:tcPr>
          <w:p w14:paraId="73943BE9">
            <w:pPr>
              <w:numPr>
                <w:ilvl w:val="0"/>
                <w:numId w:val="0"/>
              </w:numPr>
              <w:topLinePunct w:val="0"/>
              <w:adjustRightInd w:val="0"/>
              <w:snapToGrid w:val="0"/>
              <w:spacing w:line="576" w:lineRule="exact"/>
              <w:ind w:firstLine="4200" w:firstLineChars="2000"/>
              <w:jc w:val="left"/>
              <w:outlineLvl w:val="9"/>
              <w:rPr>
                <w:ins w:id="13736" w:author="尚金金" w:date="2026-08-26T17:21:10Z"/>
                <w:del w:id="13737" w:author="郭武斌" w:date="2026-08-31T15:52:35Z"/>
                <w:rFonts w:hint="default" w:ascii="Times New Roman" w:hAnsi="Times New Roman" w:eastAsia="方正仿宋_GB2312" w:cs="Times New Roman"/>
                <w:szCs w:val="21"/>
                <w:rPrChange w:id="13738" w:author="郭武斌" w:date="2026-08-31T15:56:35Z">
                  <w:rPr>
                    <w:ins w:id="13739" w:author="尚金金" w:date="2026-08-26T17:21:10Z"/>
                    <w:del w:id="13740" w:author="郭武斌" w:date="2026-08-31T15:52:35Z"/>
                    <w:rFonts w:hint="eastAsia" w:ascii="方正仿宋_GB2312" w:hAnsi="方正仿宋_GB2312" w:eastAsia="方正仿宋_GB2312" w:cs="方正仿宋_GB2312"/>
                    <w:szCs w:val="21"/>
                  </w:rPr>
                </w:rPrChange>
              </w:rPr>
              <w:pPrChange w:id="13735" w:author="郭武斌" w:date="2026-08-31T16:10:19Z">
                <w:pPr>
                  <w:topLinePunct/>
                  <w:spacing w:line="440" w:lineRule="exact"/>
                  <w:jc w:val="center"/>
                </w:pPr>
              </w:pPrChange>
            </w:pPr>
          </w:p>
        </w:tc>
        <w:tc>
          <w:tcPr>
            <w:tcW w:w="898" w:type="dxa"/>
            <w:tcBorders>
              <w:top w:val="single" w:color="auto" w:sz="4" w:space="0"/>
              <w:left w:val="single" w:color="auto" w:sz="4" w:space="0"/>
              <w:bottom w:val="single" w:color="auto" w:sz="4" w:space="0"/>
              <w:right w:val="single" w:color="auto" w:sz="4" w:space="0"/>
            </w:tcBorders>
            <w:vAlign w:val="center"/>
          </w:tcPr>
          <w:p w14:paraId="70A1B902">
            <w:pPr>
              <w:numPr>
                <w:ilvl w:val="0"/>
                <w:numId w:val="0"/>
              </w:numPr>
              <w:topLinePunct w:val="0"/>
              <w:adjustRightInd w:val="0"/>
              <w:snapToGrid w:val="0"/>
              <w:spacing w:line="576" w:lineRule="exact"/>
              <w:ind w:firstLine="4200" w:firstLineChars="2000"/>
              <w:jc w:val="left"/>
              <w:outlineLvl w:val="9"/>
              <w:rPr>
                <w:ins w:id="13742" w:author="尚金金" w:date="2026-08-26T17:21:10Z"/>
                <w:del w:id="13743" w:author="郭武斌" w:date="2026-08-31T15:52:35Z"/>
                <w:rFonts w:hint="default" w:ascii="Times New Roman" w:hAnsi="Times New Roman" w:eastAsia="方正仿宋_GB2312" w:cs="Times New Roman"/>
                <w:szCs w:val="21"/>
                <w:rPrChange w:id="13744" w:author="郭武斌" w:date="2026-08-31T15:56:35Z">
                  <w:rPr>
                    <w:ins w:id="13745" w:author="尚金金" w:date="2026-08-26T17:21:10Z"/>
                    <w:del w:id="13746" w:author="郭武斌" w:date="2026-08-31T15:52:35Z"/>
                    <w:rFonts w:hint="eastAsia" w:ascii="方正仿宋_GB2312" w:hAnsi="方正仿宋_GB2312" w:eastAsia="方正仿宋_GB2312" w:cs="方正仿宋_GB2312"/>
                    <w:szCs w:val="21"/>
                  </w:rPr>
                </w:rPrChange>
              </w:rPr>
              <w:pPrChange w:id="13741" w:author="郭武斌" w:date="2026-08-31T16:10:19Z">
                <w:pPr>
                  <w:topLinePunct/>
                  <w:spacing w:line="440" w:lineRule="exact"/>
                  <w:jc w:val="center"/>
                </w:pPr>
              </w:pPrChange>
            </w:pPr>
            <w:ins w:id="13747" w:author="尚金金" w:date="2026-08-26T17:21:10Z">
              <w:del w:id="13748" w:author="郭武斌" w:date="2026-08-31T15:52:35Z">
                <w:r>
                  <w:rPr>
                    <w:rFonts w:hint="default" w:ascii="Times New Roman" w:hAnsi="Times New Roman" w:eastAsia="方正仿宋_GB2312" w:cs="Times New Roman"/>
                    <w:szCs w:val="21"/>
                    <w:rPrChange w:id="13749" w:author="郭武斌" w:date="2026-08-31T15:56:35Z">
                      <w:rPr>
                        <w:rFonts w:hint="eastAsia" w:ascii="方正仿宋_GB2312" w:hAnsi="方正仿宋_GB2312" w:eastAsia="方正仿宋_GB2312" w:cs="方正仿宋_GB2312"/>
                        <w:szCs w:val="21"/>
                      </w:rPr>
                    </w:rPrChange>
                  </w:rPr>
                  <w:delText>传  真</w:delText>
                </w:r>
              </w:del>
            </w:ins>
          </w:p>
        </w:tc>
        <w:tc>
          <w:tcPr>
            <w:tcW w:w="2522" w:type="dxa"/>
            <w:gridSpan w:val="4"/>
            <w:tcBorders>
              <w:top w:val="single" w:color="auto" w:sz="4" w:space="0"/>
              <w:left w:val="single" w:color="auto" w:sz="4" w:space="0"/>
              <w:bottom w:val="single" w:color="auto" w:sz="4" w:space="0"/>
              <w:right w:val="single" w:color="auto" w:sz="4" w:space="0"/>
            </w:tcBorders>
            <w:vAlign w:val="center"/>
          </w:tcPr>
          <w:p w14:paraId="4316A1E9">
            <w:pPr>
              <w:numPr>
                <w:ilvl w:val="0"/>
                <w:numId w:val="0"/>
              </w:numPr>
              <w:topLinePunct w:val="0"/>
              <w:adjustRightInd w:val="0"/>
              <w:snapToGrid w:val="0"/>
              <w:spacing w:line="576" w:lineRule="exact"/>
              <w:ind w:firstLine="4200" w:firstLineChars="2000"/>
              <w:jc w:val="left"/>
              <w:outlineLvl w:val="9"/>
              <w:rPr>
                <w:ins w:id="13751" w:author="尚金金" w:date="2026-08-26T17:21:10Z"/>
                <w:del w:id="13752" w:author="郭武斌" w:date="2026-08-31T15:52:35Z"/>
                <w:rFonts w:hint="default" w:ascii="Times New Roman" w:hAnsi="Times New Roman" w:eastAsia="方正仿宋_GB2312" w:cs="Times New Roman"/>
                <w:szCs w:val="21"/>
                <w:rPrChange w:id="13753" w:author="郭武斌" w:date="2026-08-31T15:56:35Z">
                  <w:rPr>
                    <w:ins w:id="13754" w:author="尚金金" w:date="2026-08-26T17:21:10Z"/>
                    <w:del w:id="13755" w:author="郭武斌" w:date="2026-08-31T15:52:35Z"/>
                    <w:rFonts w:hint="eastAsia" w:ascii="方正仿宋_GB2312" w:hAnsi="方正仿宋_GB2312" w:eastAsia="方正仿宋_GB2312" w:cs="方正仿宋_GB2312"/>
                    <w:szCs w:val="21"/>
                  </w:rPr>
                </w:rPrChange>
              </w:rPr>
              <w:pPrChange w:id="13750" w:author="郭武斌" w:date="2026-08-31T16:10:19Z">
                <w:pPr>
                  <w:topLinePunct/>
                  <w:spacing w:line="440" w:lineRule="exact"/>
                  <w:jc w:val="center"/>
                </w:pPr>
              </w:pPrChange>
            </w:pPr>
          </w:p>
        </w:tc>
        <w:tc>
          <w:tcPr>
            <w:tcW w:w="1078" w:type="dxa"/>
            <w:tcBorders>
              <w:top w:val="single" w:color="auto" w:sz="4" w:space="0"/>
              <w:left w:val="single" w:color="auto" w:sz="4" w:space="0"/>
              <w:bottom w:val="single" w:color="auto" w:sz="4" w:space="0"/>
              <w:right w:val="single" w:color="auto" w:sz="4" w:space="0"/>
            </w:tcBorders>
            <w:vAlign w:val="center"/>
          </w:tcPr>
          <w:p w14:paraId="7C5DC56D">
            <w:pPr>
              <w:numPr>
                <w:ilvl w:val="0"/>
                <w:numId w:val="0"/>
              </w:numPr>
              <w:topLinePunct w:val="0"/>
              <w:adjustRightInd w:val="0"/>
              <w:snapToGrid w:val="0"/>
              <w:spacing w:line="576" w:lineRule="exact"/>
              <w:ind w:firstLine="4200" w:firstLineChars="2000"/>
              <w:jc w:val="left"/>
              <w:outlineLvl w:val="9"/>
              <w:rPr>
                <w:ins w:id="13757" w:author="尚金金" w:date="2026-08-26T17:21:10Z"/>
                <w:del w:id="13758" w:author="郭武斌" w:date="2026-08-31T15:52:35Z"/>
                <w:rFonts w:hint="default" w:ascii="Times New Roman" w:hAnsi="Times New Roman" w:eastAsia="方正仿宋_GB2312" w:cs="Times New Roman"/>
                <w:szCs w:val="21"/>
                <w:rPrChange w:id="13759" w:author="郭武斌" w:date="2026-08-31T15:56:35Z">
                  <w:rPr>
                    <w:ins w:id="13760" w:author="尚金金" w:date="2026-08-26T17:21:10Z"/>
                    <w:del w:id="13761" w:author="郭武斌" w:date="2026-08-31T15:52:35Z"/>
                    <w:rFonts w:hint="eastAsia" w:ascii="方正仿宋_GB2312" w:hAnsi="方正仿宋_GB2312" w:eastAsia="方正仿宋_GB2312" w:cs="方正仿宋_GB2312"/>
                    <w:szCs w:val="21"/>
                  </w:rPr>
                </w:rPrChange>
              </w:rPr>
              <w:pPrChange w:id="13756" w:author="郭武斌" w:date="2026-08-31T16:10:19Z">
                <w:pPr>
                  <w:topLinePunct/>
                  <w:spacing w:line="440" w:lineRule="exact"/>
                  <w:jc w:val="center"/>
                </w:pPr>
              </w:pPrChange>
            </w:pPr>
            <w:ins w:id="13762" w:author="尚金金" w:date="2026-08-26T17:21:10Z">
              <w:del w:id="13763" w:author="郭武斌" w:date="2026-08-31T15:52:35Z">
                <w:r>
                  <w:rPr>
                    <w:rFonts w:hint="default" w:ascii="Times New Roman" w:hAnsi="Times New Roman" w:eastAsia="方正仿宋_GB2312" w:cs="Times New Roman"/>
                    <w:szCs w:val="21"/>
                    <w:rPrChange w:id="13764" w:author="郭武斌" w:date="2026-08-31T15:56:35Z">
                      <w:rPr>
                        <w:rFonts w:hint="eastAsia" w:ascii="方正仿宋_GB2312" w:hAnsi="方正仿宋_GB2312" w:eastAsia="方正仿宋_GB2312" w:cs="方正仿宋_GB2312"/>
                        <w:szCs w:val="21"/>
                      </w:rPr>
                    </w:rPrChange>
                  </w:rPr>
                  <w:delText>网 址（或电子邮箱）</w:delText>
                </w:r>
              </w:del>
            </w:ins>
          </w:p>
        </w:tc>
        <w:tc>
          <w:tcPr>
            <w:tcW w:w="2342" w:type="dxa"/>
            <w:gridSpan w:val="3"/>
            <w:tcBorders>
              <w:top w:val="single" w:color="auto" w:sz="4" w:space="0"/>
              <w:left w:val="single" w:color="auto" w:sz="4" w:space="0"/>
              <w:bottom w:val="single" w:color="auto" w:sz="4" w:space="0"/>
              <w:right w:val="single" w:color="auto" w:sz="4" w:space="0"/>
            </w:tcBorders>
            <w:vAlign w:val="center"/>
          </w:tcPr>
          <w:p w14:paraId="63538DEB">
            <w:pPr>
              <w:numPr>
                <w:ilvl w:val="0"/>
                <w:numId w:val="0"/>
              </w:numPr>
              <w:topLinePunct w:val="0"/>
              <w:adjustRightInd w:val="0"/>
              <w:snapToGrid w:val="0"/>
              <w:spacing w:line="576" w:lineRule="exact"/>
              <w:ind w:firstLine="4200" w:firstLineChars="2000"/>
              <w:jc w:val="left"/>
              <w:outlineLvl w:val="9"/>
              <w:rPr>
                <w:ins w:id="13766" w:author="尚金金" w:date="2026-08-26T17:21:10Z"/>
                <w:del w:id="13767" w:author="郭武斌" w:date="2026-08-31T15:52:35Z"/>
                <w:rFonts w:hint="default" w:ascii="Times New Roman" w:hAnsi="Times New Roman" w:eastAsia="方正仿宋_GB2312" w:cs="Times New Roman"/>
                <w:szCs w:val="21"/>
                <w:rPrChange w:id="13768" w:author="郭武斌" w:date="2026-08-31T15:56:35Z">
                  <w:rPr>
                    <w:ins w:id="13769" w:author="尚金金" w:date="2026-08-26T17:21:10Z"/>
                    <w:del w:id="13770" w:author="郭武斌" w:date="2026-08-31T15:52:35Z"/>
                    <w:rFonts w:hint="eastAsia" w:ascii="方正仿宋_GB2312" w:hAnsi="方正仿宋_GB2312" w:eastAsia="方正仿宋_GB2312" w:cs="方正仿宋_GB2312"/>
                    <w:szCs w:val="21"/>
                  </w:rPr>
                </w:rPrChange>
              </w:rPr>
              <w:pPrChange w:id="13765" w:author="郭武斌" w:date="2026-08-31T16:10:19Z">
                <w:pPr>
                  <w:topLinePunct/>
                  <w:spacing w:line="440" w:lineRule="exact"/>
                  <w:jc w:val="center"/>
                </w:pPr>
              </w:pPrChange>
            </w:pPr>
          </w:p>
        </w:tc>
      </w:tr>
      <w:tr w14:paraId="01C6F4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ins w:id="13771" w:author="尚金金" w:date="2026-08-26T17:21:10Z"/>
          <w:del w:id="13772"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3D4B0A64">
            <w:pPr>
              <w:numPr>
                <w:ilvl w:val="0"/>
                <w:numId w:val="0"/>
              </w:numPr>
              <w:topLinePunct w:val="0"/>
              <w:adjustRightInd w:val="0"/>
              <w:snapToGrid w:val="0"/>
              <w:spacing w:line="576" w:lineRule="exact"/>
              <w:ind w:firstLine="4200" w:firstLineChars="2000"/>
              <w:jc w:val="left"/>
              <w:outlineLvl w:val="9"/>
              <w:rPr>
                <w:ins w:id="13774" w:author="尚金金" w:date="2026-08-26T17:21:10Z"/>
                <w:del w:id="13775" w:author="郭武斌" w:date="2026-08-31T15:52:35Z"/>
                <w:rFonts w:hint="default" w:ascii="Times New Roman" w:hAnsi="Times New Roman" w:eastAsia="方正仿宋_GB2312" w:cs="Times New Roman"/>
                <w:szCs w:val="21"/>
                <w:rPrChange w:id="13776" w:author="郭武斌" w:date="2026-08-31T15:56:35Z">
                  <w:rPr>
                    <w:ins w:id="13777" w:author="尚金金" w:date="2026-08-26T17:21:10Z"/>
                    <w:del w:id="13778" w:author="郭武斌" w:date="2026-08-31T15:52:35Z"/>
                    <w:rFonts w:hint="eastAsia" w:ascii="方正仿宋_GB2312" w:hAnsi="方正仿宋_GB2312" w:eastAsia="方正仿宋_GB2312" w:cs="方正仿宋_GB2312"/>
                    <w:szCs w:val="21"/>
                  </w:rPr>
                </w:rPrChange>
              </w:rPr>
              <w:pPrChange w:id="13773" w:author="郭武斌" w:date="2026-08-31T16:10:19Z">
                <w:pPr>
                  <w:topLinePunct/>
                  <w:spacing w:line="440" w:lineRule="exact"/>
                  <w:jc w:val="center"/>
                </w:pPr>
              </w:pPrChange>
            </w:pPr>
            <w:ins w:id="13779" w:author="尚金金" w:date="2026-08-26T17:21:10Z">
              <w:del w:id="13780" w:author="郭武斌" w:date="2026-08-31T15:52:35Z">
                <w:r>
                  <w:rPr>
                    <w:rFonts w:hint="default" w:ascii="Times New Roman" w:hAnsi="Times New Roman" w:eastAsia="方正仿宋_GB2312" w:cs="Times New Roman"/>
                    <w:szCs w:val="21"/>
                    <w:rPrChange w:id="13781" w:author="郭武斌" w:date="2026-08-31T15:56:35Z">
                      <w:rPr>
                        <w:rFonts w:hint="eastAsia" w:ascii="方正仿宋_GB2312" w:hAnsi="方正仿宋_GB2312" w:eastAsia="方正仿宋_GB2312" w:cs="方正仿宋_GB2312"/>
                        <w:szCs w:val="21"/>
                      </w:rPr>
                    </w:rPrChange>
                  </w:rPr>
                  <w:delText>组织结构</w:delText>
                </w:r>
              </w:del>
            </w:ins>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63BAA108">
            <w:pPr>
              <w:numPr>
                <w:ilvl w:val="0"/>
                <w:numId w:val="0"/>
              </w:numPr>
              <w:topLinePunct w:val="0"/>
              <w:adjustRightInd w:val="0"/>
              <w:snapToGrid w:val="0"/>
              <w:spacing w:line="576" w:lineRule="exact"/>
              <w:ind w:firstLine="4200" w:firstLineChars="2000"/>
              <w:jc w:val="left"/>
              <w:outlineLvl w:val="9"/>
              <w:rPr>
                <w:ins w:id="13783" w:author="尚金金" w:date="2026-08-26T17:21:10Z"/>
                <w:del w:id="13784" w:author="郭武斌" w:date="2026-08-31T15:52:35Z"/>
                <w:rFonts w:hint="default" w:ascii="Times New Roman" w:hAnsi="Times New Roman" w:eastAsia="方正仿宋_GB2312" w:cs="Times New Roman"/>
                <w:szCs w:val="21"/>
                <w:rPrChange w:id="13785" w:author="郭武斌" w:date="2026-08-31T15:56:35Z">
                  <w:rPr>
                    <w:ins w:id="13786" w:author="尚金金" w:date="2026-08-26T17:21:10Z"/>
                    <w:del w:id="13787" w:author="郭武斌" w:date="2026-08-31T15:52:35Z"/>
                    <w:rFonts w:hint="eastAsia" w:ascii="方正仿宋_GB2312" w:hAnsi="方正仿宋_GB2312" w:eastAsia="方正仿宋_GB2312" w:cs="方正仿宋_GB2312"/>
                    <w:szCs w:val="21"/>
                  </w:rPr>
                </w:rPrChange>
              </w:rPr>
              <w:pPrChange w:id="13782" w:author="郭武斌" w:date="2026-08-31T16:10:19Z">
                <w:pPr>
                  <w:topLinePunct/>
                  <w:spacing w:line="440" w:lineRule="exact"/>
                  <w:jc w:val="center"/>
                </w:pPr>
              </w:pPrChange>
            </w:pPr>
          </w:p>
        </w:tc>
      </w:tr>
      <w:tr w14:paraId="3D8B8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ins w:id="13788" w:author="尚金金" w:date="2026-08-26T17:21:10Z"/>
          <w:del w:id="13789"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12A48010">
            <w:pPr>
              <w:numPr>
                <w:ilvl w:val="0"/>
                <w:numId w:val="0"/>
              </w:numPr>
              <w:topLinePunct w:val="0"/>
              <w:adjustRightInd w:val="0"/>
              <w:snapToGrid w:val="0"/>
              <w:spacing w:line="576" w:lineRule="exact"/>
              <w:ind w:firstLine="4200" w:firstLineChars="2000"/>
              <w:jc w:val="left"/>
              <w:outlineLvl w:val="9"/>
              <w:rPr>
                <w:ins w:id="13791" w:author="尚金金" w:date="2026-08-26T17:21:10Z"/>
                <w:del w:id="13792" w:author="郭武斌" w:date="2026-08-31T15:52:35Z"/>
                <w:rFonts w:hint="default" w:ascii="Times New Roman" w:hAnsi="Times New Roman" w:eastAsia="方正仿宋_GB2312" w:cs="Times New Roman"/>
                <w:szCs w:val="21"/>
                <w:rPrChange w:id="13793" w:author="郭武斌" w:date="2026-08-31T15:56:35Z">
                  <w:rPr>
                    <w:ins w:id="13794" w:author="尚金金" w:date="2026-08-26T17:21:10Z"/>
                    <w:del w:id="13795" w:author="郭武斌" w:date="2026-08-31T15:52:35Z"/>
                    <w:rFonts w:hint="eastAsia" w:ascii="方正仿宋_GB2312" w:hAnsi="方正仿宋_GB2312" w:eastAsia="方正仿宋_GB2312" w:cs="方正仿宋_GB2312"/>
                    <w:szCs w:val="21"/>
                  </w:rPr>
                </w:rPrChange>
              </w:rPr>
              <w:pPrChange w:id="13790" w:author="郭武斌" w:date="2026-08-31T16:10:19Z">
                <w:pPr>
                  <w:topLinePunct/>
                  <w:spacing w:line="440" w:lineRule="exact"/>
                  <w:jc w:val="center"/>
                </w:pPr>
              </w:pPrChange>
            </w:pPr>
            <w:ins w:id="13796" w:author="尚金金" w:date="2026-08-26T17:21:10Z">
              <w:del w:id="13797" w:author="郭武斌" w:date="2026-08-31T15:52:35Z">
                <w:r>
                  <w:rPr>
                    <w:rFonts w:hint="default" w:ascii="Times New Roman" w:hAnsi="Times New Roman" w:eastAsia="方正仿宋_GB2312" w:cs="Times New Roman"/>
                    <w:szCs w:val="21"/>
                    <w:rPrChange w:id="13798" w:author="郭武斌" w:date="2026-08-31T15:56:35Z">
                      <w:rPr>
                        <w:rFonts w:hint="eastAsia" w:ascii="方正仿宋_GB2312" w:hAnsi="方正仿宋_GB2312" w:eastAsia="方正仿宋_GB2312" w:cs="方正仿宋_GB2312"/>
                        <w:szCs w:val="21"/>
                      </w:rPr>
                    </w:rPrChange>
                  </w:rPr>
                  <w:delText>法定代表人</w:delText>
                </w:r>
              </w:del>
            </w:ins>
          </w:p>
        </w:tc>
        <w:tc>
          <w:tcPr>
            <w:tcW w:w="898" w:type="dxa"/>
            <w:tcBorders>
              <w:top w:val="single" w:color="auto" w:sz="4" w:space="0"/>
              <w:left w:val="single" w:color="auto" w:sz="4" w:space="0"/>
              <w:bottom w:val="single" w:color="auto" w:sz="4" w:space="0"/>
              <w:right w:val="single" w:color="auto" w:sz="4" w:space="0"/>
            </w:tcBorders>
            <w:vAlign w:val="center"/>
          </w:tcPr>
          <w:p w14:paraId="5902DD93">
            <w:pPr>
              <w:numPr>
                <w:ilvl w:val="0"/>
                <w:numId w:val="0"/>
              </w:numPr>
              <w:topLinePunct w:val="0"/>
              <w:adjustRightInd w:val="0"/>
              <w:snapToGrid w:val="0"/>
              <w:spacing w:line="576" w:lineRule="exact"/>
              <w:ind w:firstLine="4200" w:firstLineChars="2000"/>
              <w:jc w:val="left"/>
              <w:outlineLvl w:val="9"/>
              <w:rPr>
                <w:ins w:id="13800" w:author="尚金金" w:date="2026-08-26T17:21:10Z"/>
                <w:del w:id="13801" w:author="郭武斌" w:date="2026-08-31T15:52:35Z"/>
                <w:rFonts w:hint="default" w:ascii="Times New Roman" w:hAnsi="Times New Roman" w:eastAsia="方正仿宋_GB2312" w:cs="Times New Roman"/>
                <w:szCs w:val="21"/>
                <w:rPrChange w:id="13802" w:author="郭武斌" w:date="2026-08-31T15:56:35Z">
                  <w:rPr>
                    <w:ins w:id="13803" w:author="尚金金" w:date="2026-08-26T17:21:10Z"/>
                    <w:del w:id="13804" w:author="郭武斌" w:date="2026-08-31T15:52:35Z"/>
                    <w:rFonts w:hint="eastAsia" w:ascii="方正仿宋_GB2312" w:hAnsi="方正仿宋_GB2312" w:eastAsia="方正仿宋_GB2312" w:cs="方正仿宋_GB2312"/>
                    <w:szCs w:val="21"/>
                  </w:rPr>
                </w:rPrChange>
              </w:rPr>
              <w:pPrChange w:id="13799" w:author="郭武斌" w:date="2026-08-31T16:10:19Z">
                <w:pPr>
                  <w:topLinePunct/>
                  <w:spacing w:line="440" w:lineRule="exact"/>
                  <w:jc w:val="center"/>
                </w:pPr>
              </w:pPrChange>
            </w:pPr>
            <w:ins w:id="13805" w:author="尚金金" w:date="2026-08-26T17:21:10Z">
              <w:del w:id="13806" w:author="郭武斌" w:date="2026-08-31T15:52:35Z">
                <w:r>
                  <w:rPr>
                    <w:rFonts w:hint="default" w:ascii="Times New Roman" w:hAnsi="Times New Roman" w:eastAsia="方正仿宋_GB2312" w:cs="Times New Roman"/>
                    <w:szCs w:val="21"/>
                    <w:rPrChange w:id="13807" w:author="郭武斌" w:date="2026-08-31T15:56:35Z">
                      <w:rPr>
                        <w:rFonts w:hint="eastAsia" w:ascii="方正仿宋_GB2312" w:hAnsi="方正仿宋_GB2312" w:eastAsia="方正仿宋_GB2312" w:cs="方正仿宋_GB2312"/>
                        <w:szCs w:val="21"/>
                      </w:rPr>
                    </w:rPrChange>
                  </w:rPr>
                  <w:delText>姓名</w:delText>
                </w:r>
              </w:del>
            </w:ins>
          </w:p>
        </w:tc>
        <w:tc>
          <w:tcPr>
            <w:tcW w:w="951" w:type="dxa"/>
            <w:tcBorders>
              <w:top w:val="single" w:color="auto" w:sz="4" w:space="0"/>
              <w:left w:val="single" w:color="auto" w:sz="4" w:space="0"/>
              <w:bottom w:val="single" w:color="auto" w:sz="4" w:space="0"/>
              <w:right w:val="single" w:color="auto" w:sz="4" w:space="0"/>
            </w:tcBorders>
            <w:vAlign w:val="center"/>
          </w:tcPr>
          <w:p w14:paraId="5B9CEDAF">
            <w:pPr>
              <w:numPr>
                <w:ilvl w:val="0"/>
                <w:numId w:val="0"/>
              </w:numPr>
              <w:topLinePunct w:val="0"/>
              <w:adjustRightInd w:val="0"/>
              <w:snapToGrid w:val="0"/>
              <w:spacing w:line="576" w:lineRule="exact"/>
              <w:ind w:firstLine="4200" w:firstLineChars="2000"/>
              <w:jc w:val="left"/>
              <w:outlineLvl w:val="9"/>
              <w:rPr>
                <w:ins w:id="13809" w:author="尚金金" w:date="2026-08-26T17:21:10Z"/>
                <w:del w:id="13810" w:author="郭武斌" w:date="2026-08-31T15:52:35Z"/>
                <w:rFonts w:hint="default" w:ascii="Times New Roman" w:hAnsi="Times New Roman" w:eastAsia="方正仿宋_GB2312" w:cs="Times New Roman"/>
                <w:szCs w:val="21"/>
                <w:rPrChange w:id="13811" w:author="郭武斌" w:date="2026-08-31T15:56:35Z">
                  <w:rPr>
                    <w:ins w:id="13812" w:author="尚金金" w:date="2026-08-26T17:21:10Z"/>
                    <w:del w:id="13813" w:author="郭武斌" w:date="2026-08-31T15:52:35Z"/>
                    <w:rFonts w:hint="eastAsia" w:ascii="方正仿宋_GB2312" w:hAnsi="方正仿宋_GB2312" w:eastAsia="方正仿宋_GB2312" w:cs="方正仿宋_GB2312"/>
                    <w:szCs w:val="21"/>
                  </w:rPr>
                </w:rPrChange>
              </w:rPr>
              <w:pPrChange w:id="13808" w:author="郭武斌" w:date="2026-08-31T16:10:19Z">
                <w:pPr>
                  <w:topLinePunct/>
                  <w:spacing w:line="440" w:lineRule="exact"/>
                  <w:jc w:val="center"/>
                </w:pPr>
              </w:pPrChange>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F3135EB">
            <w:pPr>
              <w:numPr>
                <w:ilvl w:val="0"/>
                <w:numId w:val="0"/>
              </w:numPr>
              <w:topLinePunct w:val="0"/>
              <w:adjustRightInd w:val="0"/>
              <w:snapToGrid w:val="0"/>
              <w:spacing w:line="576" w:lineRule="exact"/>
              <w:ind w:firstLine="4200" w:firstLineChars="2000"/>
              <w:jc w:val="left"/>
              <w:outlineLvl w:val="9"/>
              <w:rPr>
                <w:ins w:id="13815" w:author="尚金金" w:date="2026-08-26T17:21:10Z"/>
                <w:del w:id="13816" w:author="郭武斌" w:date="2026-08-31T15:52:35Z"/>
                <w:rFonts w:hint="default" w:ascii="Times New Roman" w:hAnsi="Times New Roman" w:eastAsia="方正仿宋_GB2312" w:cs="Times New Roman"/>
                <w:szCs w:val="21"/>
                <w:rPrChange w:id="13817" w:author="郭武斌" w:date="2026-08-31T15:56:35Z">
                  <w:rPr>
                    <w:ins w:id="13818" w:author="尚金金" w:date="2026-08-26T17:21:10Z"/>
                    <w:del w:id="13819" w:author="郭武斌" w:date="2026-08-31T15:52:35Z"/>
                    <w:rFonts w:hint="eastAsia" w:ascii="方正仿宋_GB2312" w:hAnsi="方正仿宋_GB2312" w:eastAsia="方正仿宋_GB2312" w:cs="方正仿宋_GB2312"/>
                    <w:szCs w:val="21"/>
                  </w:rPr>
                </w:rPrChange>
              </w:rPr>
              <w:pPrChange w:id="13814" w:author="郭武斌" w:date="2026-08-31T16:10:19Z">
                <w:pPr>
                  <w:topLinePunct/>
                  <w:spacing w:line="440" w:lineRule="exact"/>
                  <w:jc w:val="center"/>
                </w:pPr>
              </w:pPrChange>
            </w:pPr>
            <w:ins w:id="13820" w:author="尚金金" w:date="2026-08-26T17:21:10Z">
              <w:del w:id="13821" w:author="郭武斌" w:date="2026-08-31T15:52:35Z">
                <w:r>
                  <w:rPr>
                    <w:rFonts w:hint="default" w:ascii="Times New Roman" w:hAnsi="Times New Roman" w:eastAsia="方正仿宋_GB2312" w:cs="Times New Roman"/>
                    <w:szCs w:val="21"/>
                    <w:rPrChange w:id="13822" w:author="郭武斌" w:date="2026-08-31T15:56:35Z">
                      <w:rPr>
                        <w:rFonts w:hint="eastAsia" w:ascii="方正仿宋_GB2312" w:hAnsi="方正仿宋_GB2312" w:eastAsia="方正仿宋_GB2312" w:cs="方正仿宋_GB2312"/>
                        <w:szCs w:val="21"/>
                      </w:rPr>
                    </w:rPrChange>
                  </w:rPr>
                  <w:delText>技术职称</w:delText>
                </w:r>
              </w:del>
            </w:ins>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1CAF5C19">
            <w:pPr>
              <w:numPr>
                <w:ilvl w:val="0"/>
                <w:numId w:val="0"/>
              </w:numPr>
              <w:topLinePunct w:val="0"/>
              <w:adjustRightInd w:val="0"/>
              <w:snapToGrid w:val="0"/>
              <w:spacing w:line="576" w:lineRule="exact"/>
              <w:ind w:firstLine="4200" w:firstLineChars="2000"/>
              <w:jc w:val="left"/>
              <w:outlineLvl w:val="9"/>
              <w:rPr>
                <w:ins w:id="13824" w:author="尚金金" w:date="2026-08-26T17:21:10Z"/>
                <w:del w:id="13825" w:author="郭武斌" w:date="2026-08-31T15:52:35Z"/>
                <w:rFonts w:hint="default" w:ascii="Times New Roman" w:hAnsi="Times New Roman" w:eastAsia="方正仿宋_GB2312" w:cs="Times New Roman"/>
                <w:szCs w:val="21"/>
                <w:rPrChange w:id="13826" w:author="郭武斌" w:date="2026-08-31T15:56:35Z">
                  <w:rPr>
                    <w:ins w:id="13827" w:author="尚金金" w:date="2026-08-26T17:21:10Z"/>
                    <w:del w:id="13828" w:author="郭武斌" w:date="2026-08-31T15:52:35Z"/>
                    <w:rFonts w:hint="eastAsia" w:ascii="方正仿宋_GB2312" w:hAnsi="方正仿宋_GB2312" w:eastAsia="方正仿宋_GB2312" w:cs="方正仿宋_GB2312"/>
                    <w:szCs w:val="21"/>
                  </w:rPr>
                </w:rPrChange>
              </w:rPr>
              <w:pPrChange w:id="13823" w:author="郭武斌" w:date="2026-08-31T16:10:19Z">
                <w:pPr>
                  <w:topLinePunct/>
                  <w:spacing w:line="440" w:lineRule="exact"/>
                  <w:jc w:val="center"/>
                </w:pPr>
              </w:pPrChange>
            </w:pPr>
          </w:p>
        </w:tc>
        <w:tc>
          <w:tcPr>
            <w:tcW w:w="860" w:type="dxa"/>
            <w:tcBorders>
              <w:top w:val="single" w:color="auto" w:sz="4" w:space="0"/>
              <w:left w:val="single" w:color="auto" w:sz="4" w:space="0"/>
              <w:bottom w:val="single" w:color="auto" w:sz="4" w:space="0"/>
              <w:right w:val="single" w:color="auto" w:sz="4" w:space="0"/>
            </w:tcBorders>
            <w:vAlign w:val="center"/>
          </w:tcPr>
          <w:p w14:paraId="55549B7D">
            <w:pPr>
              <w:numPr>
                <w:ilvl w:val="0"/>
                <w:numId w:val="0"/>
              </w:numPr>
              <w:topLinePunct w:val="0"/>
              <w:adjustRightInd w:val="0"/>
              <w:snapToGrid w:val="0"/>
              <w:spacing w:line="576" w:lineRule="exact"/>
              <w:ind w:firstLine="4200" w:firstLineChars="2000"/>
              <w:jc w:val="left"/>
              <w:outlineLvl w:val="9"/>
              <w:rPr>
                <w:ins w:id="13830" w:author="尚金金" w:date="2026-08-26T17:21:10Z"/>
                <w:del w:id="13831" w:author="郭武斌" w:date="2026-08-31T15:52:35Z"/>
                <w:rFonts w:hint="default" w:ascii="Times New Roman" w:hAnsi="Times New Roman" w:eastAsia="方正仿宋_GB2312" w:cs="Times New Roman"/>
                <w:szCs w:val="21"/>
                <w:rPrChange w:id="13832" w:author="郭武斌" w:date="2026-08-31T15:56:35Z">
                  <w:rPr>
                    <w:ins w:id="13833" w:author="尚金金" w:date="2026-08-26T17:21:10Z"/>
                    <w:del w:id="13834" w:author="郭武斌" w:date="2026-08-31T15:52:35Z"/>
                    <w:rFonts w:hint="eastAsia" w:ascii="方正仿宋_GB2312" w:hAnsi="方正仿宋_GB2312" w:eastAsia="方正仿宋_GB2312" w:cs="方正仿宋_GB2312"/>
                    <w:szCs w:val="21"/>
                  </w:rPr>
                </w:rPrChange>
              </w:rPr>
              <w:pPrChange w:id="13829" w:author="郭武斌" w:date="2026-08-31T16:10:19Z">
                <w:pPr>
                  <w:topLinePunct/>
                  <w:spacing w:line="440" w:lineRule="exact"/>
                  <w:jc w:val="center"/>
                </w:pPr>
              </w:pPrChange>
            </w:pPr>
            <w:ins w:id="13835" w:author="尚金金" w:date="2026-08-26T17:21:10Z">
              <w:del w:id="13836" w:author="郭武斌" w:date="2026-08-31T15:52:35Z">
                <w:r>
                  <w:rPr>
                    <w:rFonts w:hint="default" w:ascii="Times New Roman" w:hAnsi="Times New Roman" w:eastAsia="方正仿宋_GB2312" w:cs="Times New Roman"/>
                    <w:szCs w:val="21"/>
                    <w:rPrChange w:id="13837" w:author="郭武斌" w:date="2026-08-31T15:56:35Z">
                      <w:rPr>
                        <w:rFonts w:hint="eastAsia" w:ascii="方正仿宋_GB2312" w:hAnsi="方正仿宋_GB2312" w:eastAsia="方正仿宋_GB2312" w:cs="方正仿宋_GB2312"/>
                        <w:szCs w:val="21"/>
                      </w:rPr>
                    </w:rPrChange>
                  </w:rPr>
                  <w:delText>电话</w:delText>
                </w:r>
              </w:del>
            </w:ins>
          </w:p>
        </w:tc>
        <w:tc>
          <w:tcPr>
            <w:tcW w:w="992" w:type="dxa"/>
            <w:tcBorders>
              <w:top w:val="single" w:color="auto" w:sz="4" w:space="0"/>
              <w:left w:val="single" w:color="auto" w:sz="4" w:space="0"/>
              <w:bottom w:val="single" w:color="auto" w:sz="4" w:space="0"/>
              <w:right w:val="single" w:color="auto" w:sz="4" w:space="0"/>
            </w:tcBorders>
            <w:vAlign w:val="center"/>
          </w:tcPr>
          <w:p w14:paraId="48BE9086">
            <w:pPr>
              <w:numPr>
                <w:ilvl w:val="0"/>
                <w:numId w:val="0"/>
              </w:numPr>
              <w:topLinePunct w:val="0"/>
              <w:adjustRightInd w:val="0"/>
              <w:snapToGrid w:val="0"/>
              <w:spacing w:line="576" w:lineRule="exact"/>
              <w:ind w:firstLine="4200" w:firstLineChars="2000"/>
              <w:jc w:val="left"/>
              <w:outlineLvl w:val="9"/>
              <w:rPr>
                <w:ins w:id="13839" w:author="尚金金" w:date="2026-08-26T17:21:10Z"/>
                <w:del w:id="13840" w:author="郭武斌" w:date="2026-08-31T15:52:35Z"/>
                <w:rFonts w:hint="default" w:ascii="Times New Roman" w:hAnsi="Times New Roman" w:eastAsia="方正仿宋_GB2312" w:cs="Times New Roman"/>
                <w:szCs w:val="21"/>
                <w:rPrChange w:id="13841" w:author="郭武斌" w:date="2026-08-31T15:56:35Z">
                  <w:rPr>
                    <w:ins w:id="13842" w:author="尚金金" w:date="2026-08-26T17:21:10Z"/>
                    <w:del w:id="13843" w:author="郭武斌" w:date="2026-08-31T15:52:35Z"/>
                    <w:rFonts w:hint="eastAsia" w:ascii="方正仿宋_GB2312" w:hAnsi="方正仿宋_GB2312" w:eastAsia="方正仿宋_GB2312" w:cs="方正仿宋_GB2312"/>
                    <w:szCs w:val="21"/>
                  </w:rPr>
                </w:rPrChange>
              </w:rPr>
              <w:pPrChange w:id="13838" w:author="郭武斌" w:date="2026-08-31T16:10:19Z">
                <w:pPr>
                  <w:topLinePunct/>
                  <w:spacing w:line="440" w:lineRule="exact"/>
                  <w:jc w:val="center"/>
                </w:pPr>
              </w:pPrChange>
            </w:pPr>
          </w:p>
        </w:tc>
      </w:tr>
      <w:tr w14:paraId="1CB96F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ins w:id="13844" w:author="尚金金" w:date="2026-08-26T17:21:10Z"/>
          <w:del w:id="13845"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7259F9F9">
            <w:pPr>
              <w:numPr>
                <w:ilvl w:val="0"/>
                <w:numId w:val="0"/>
              </w:numPr>
              <w:topLinePunct w:val="0"/>
              <w:adjustRightInd w:val="0"/>
              <w:snapToGrid w:val="0"/>
              <w:spacing w:line="576" w:lineRule="exact"/>
              <w:ind w:firstLine="4200" w:firstLineChars="2000"/>
              <w:jc w:val="left"/>
              <w:outlineLvl w:val="9"/>
              <w:rPr>
                <w:ins w:id="13847" w:author="尚金金" w:date="2026-08-26T17:21:10Z"/>
                <w:del w:id="13848" w:author="郭武斌" w:date="2026-08-31T15:52:35Z"/>
                <w:rFonts w:hint="default" w:ascii="Times New Roman" w:hAnsi="Times New Roman" w:eastAsia="方正仿宋_GB2312" w:cs="Times New Roman"/>
                <w:szCs w:val="21"/>
                <w:rPrChange w:id="13849" w:author="郭武斌" w:date="2026-08-31T15:56:35Z">
                  <w:rPr>
                    <w:ins w:id="13850" w:author="尚金金" w:date="2026-08-26T17:21:10Z"/>
                    <w:del w:id="13851" w:author="郭武斌" w:date="2026-08-31T15:52:35Z"/>
                    <w:rFonts w:hint="eastAsia" w:ascii="方正仿宋_GB2312" w:hAnsi="方正仿宋_GB2312" w:eastAsia="方正仿宋_GB2312" w:cs="方正仿宋_GB2312"/>
                    <w:szCs w:val="21"/>
                  </w:rPr>
                </w:rPrChange>
              </w:rPr>
              <w:pPrChange w:id="13846" w:author="郭武斌" w:date="2026-08-31T16:10:19Z">
                <w:pPr>
                  <w:topLinePunct/>
                  <w:spacing w:line="440" w:lineRule="exact"/>
                  <w:jc w:val="center"/>
                </w:pPr>
              </w:pPrChange>
            </w:pPr>
            <w:ins w:id="13852" w:author="尚金金" w:date="2026-08-26T17:21:10Z">
              <w:del w:id="13853" w:author="郭武斌" w:date="2026-08-31T15:52:35Z">
                <w:r>
                  <w:rPr>
                    <w:rFonts w:hint="default" w:ascii="Times New Roman" w:hAnsi="Times New Roman" w:eastAsia="方正仿宋_GB2312" w:cs="Times New Roman"/>
                    <w:szCs w:val="21"/>
                    <w:rPrChange w:id="13854" w:author="郭武斌" w:date="2026-08-31T15:56:35Z">
                      <w:rPr>
                        <w:rFonts w:hint="eastAsia" w:ascii="方正仿宋_GB2312" w:hAnsi="方正仿宋_GB2312" w:eastAsia="方正仿宋_GB2312" w:cs="方正仿宋_GB2312"/>
                        <w:szCs w:val="21"/>
                      </w:rPr>
                    </w:rPrChange>
                  </w:rPr>
                  <w:delText>技术负责人</w:delText>
                </w:r>
              </w:del>
            </w:ins>
          </w:p>
        </w:tc>
        <w:tc>
          <w:tcPr>
            <w:tcW w:w="898" w:type="dxa"/>
            <w:tcBorders>
              <w:top w:val="single" w:color="auto" w:sz="4" w:space="0"/>
              <w:left w:val="single" w:color="auto" w:sz="4" w:space="0"/>
              <w:bottom w:val="single" w:color="auto" w:sz="4" w:space="0"/>
              <w:right w:val="single" w:color="auto" w:sz="4" w:space="0"/>
            </w:tcBorders>
            <w:vAlign w:val="center"/>
          </w:tcPr>
          <w:p w14:paraId="22C5EB5D">
            <w:pPr>
              <w:numPr>
                <w:ilvl w:val="0"/>
                <w:numId w:val="0"/>
              </w:numPr>
              <w:topLinePunct w:val="0"/>
              <w:adjustRightInd w:val="0"/>
              <w:snapToGrid w:val="0"/>
              <w:spacing w:line="576" w:lineRule="exact"/>
              <w:ind w:firstLine="4200" w:firstLineChars="2000"/>
              <w:jc w:val="left"/>
              <w:outlineLvl w:val="9"/>
              <w:rPr>
                <w:ins w:id="13856" w:author="尚金金" w:date="2026-08-26T17:21:10Z"/>
                <w:del w:id="13857" w:author="郭武斌" w:date="2026-08-31T15:52:35Z"/>
                <w:rFonts w:hint="default" w:ascii="Times New Roman" w:hAnsi="Times New Roman" w:eastAsia="方正仿宋_GB2312" w:cs="Times New Roman"/>
                <w:szCs w:val="21"/>
                <w:rPrChange w:id="13858" w:author="郭武斌" w:date="2026-08-31T15:56:35Z">
                  <w:rPr>
                    <w:ins w:id="13859" w:author="尚金金" w:date="2026-08-26T17:21:10Z"/>
                    <w:del w:id="13860" w:author="郭武斌" w:date="2026-08-31T15:52:35Z"/>
                    <w:rFonts w:hint="eastAsia" w:ascii="方正仿宋_GB2312" w:hAnsi="方正仿宋_GB2312" w:eastAsia="方正仿宋_GB2312" w:cs="方正仿宋_GB2312"/>
                    <w:szCs w:val="21"/>
                  </w:rPr>
                </w:rPrChange>
              </w:rPr>
              <w:pPrChange w:id="13855" w:author="郭武斌" w:date="2026-08-31T16:10:19Z">
                <w:pPr>
                  <w:topLinePunct/>
                  <w:spacing w:line="440" w:lineRule="exact"/>
                  <w:jc w:val="center"/>
                </w:pPr>
              </w:pPrChange>
            </w:pPr>
            <w:ins w:id="13861" w:author="尚金金" w:date="2026-08-26T17:21:10Z">
              <w:del w:id="13862" w:author="郭武斌" w:date="2026-08-31T15:52:35Z">
                <w:r>
                  <w:rPr>
                    <w:rFonts w:hint="default" w:ascii="Times New Roman" w:hAnsi="Times New Roman" w:eastAsia="方正仿宋_GB2312" w:cs="Times New Roman"/>
                    <w:szCs w:val="21"/>
                    <w:rPrChange w:id="13863" w:author="郭武斌" w:date="2026-08-31T15:56:35Z">
                      <w:rPr>
                        <w:rFonts w:hint="eastAsia" w:ascii="方正仿宋_GB2312" w:hAnsi="方正仿宋_GB2312" w:eastAsia="方正仿宋_GB2312" w:cs="方正仿宋_GB2312"/>
                        <w:szCs w:val="21"/>
                      </w:rPr>
                    </w:rPrChange>
                  </w:rPr>
                  <w:delText>姓名</w:delText>
                </w:r>
              </w:del>
            </w:ins>
          </w:p>
        </w:tc>
        <w:tc>
          <w:tcPr>
            <w:tcW w:w="951" w:type="dxa"/>
            <w:tcBorders>
              <w:top w:val="single" w:color="auto" w:sz="4" w:space="0"/>
              <w:left w:val="single" w:color="auto" w:sz="4" w:space="0"/>
              <w:bottom w:val="single" w:color="auto" w:sz="4" w:space="0"/>
              <w:right w:val="single" w:color="auto" w:sz="4" w:space="0"/>
            </w:tcBorders>
            <w:vAlign w:val="center"/>
          </w:tcPr>
          <w:p w14:paraId="5F4E3A6D">
            <w:pPr>
              <w:numPr>
                <w:ilvl w:val="0"/>
                <w:numId w:val="0"/>
              </w:numPr>
              <w:topLinePunct w:val="0"/>
              <w:adjustRightInd w:val="0"/>
              <w:snapToGrid w:val="0"/>
              <w:spacing w:line="576" w:lineRule="exact"/>
              <w:ind w:firstLine="4200" w:firstLineChars="2000"/>
              <w:jc w:val="left"/>
              <w:outlineLvl w:val="9"/>
              <w:rPr>
                <w:ins w:id="13865" w:author="尚金金" w:date="2026-08-26T17:21:10Z"/>
                <w:del w:id="13866" w:author="郭武斌" w:date="2026-08-31T15:52:35Z"/>
                <w:rFonts w:hint="default" w:ascii="Times New Roman" w:hAnsi="Times New Roman" w:eastAsia="方正仿宋_GB2312" w:cs="Times New Roman"/>
                <w:szCs w:val="21"/>
                <w:rPrChange w:id="13867" w:author="郭武斌" w:date="2026-08-31T15:56:35Z">
                  <w:rPr>
                    <w:ins w:id="13868" w:author="尚金金" w:date="2026-08-26T17:21:10Z"/>
                    <w:del w:id="13869" w:author="郭武斌" w:date="2026-08-31T15:52:35Z"/>
                    <w:rFonts w:hint="eastAsia" w:ascii="方正仿宋_GB2312" w:hAnsi="方正仿宋_GB2312" w:eastAsia="方正仿宋_GB2312" w:cs="方正仿宋_GB2312"/>
                    <w:szCs w:val="21"/>
                  </w:rPr>
                </w:rPrChange>
              </w:rPr>
              <w:pPrChange w:id="13864" w:author="郭武斌" w:date="2026-08-31T16:10:19Z">
                <w:pPr>
                  <w:topLinePunct/>
                  <w:spacing w:line="440" w:lineRule="exact"/>
                  <w:jc w:val="center"/>
                </w:pPr>
              </w:pPrChange>
            </w:pP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500B3ACB">
            <w:pPr>
              <w:numPr>
                <w:ilvl w:val="0"/>
                <w:numId w:val="0"/>
              </w:numPr>
              <w:topLinePunct w:val="0"/>
              <w:adjustRightInd w:val="0"/>
              <w:snapToGrid w:val="0"/>
              <w:spacing w:line="576" w:lineRule="exact"/>
              <w:ind w:firstLine="4200" w:firstLineChars="2000"/>
              <w:jc w:val="left"/>
              <w:outlineLvl w:val="9"/>
              <w:rPr>
                <w:ins w:id="13871" w:author="尚金金" w:date="2026-08-26T17:21:10Z"/>
                <w:del w:id="13872" w:author="郭武斌" w:date="2026-08-31T15:52:35Z"/>
                <w:rFonts w:hint="default" w:ascii="Times New Roman" w:hAnsi="Times New Roman" w:eastAsia="方正仿宋_GB2312" w:cs="Times New Roman"/>
                <w:szCs w:val="21"/>
                <w:rPrChange w:id="13873" w:author="郭武斌" w:date="2026-08-31T15:56:35Z">
                  <w:rPr>
                    <w:ins w:id="13874" w:author="尚金金" w:date="2026-08-26T17:21:10Z"/>
                    <w:del w:id="13875" w:author="郭武斌" w:date="2026-08-31T15:52:35Z"/>
                    <w:rFonts w:hint="eastAsia" w:ascii="方正仿宋_GB2312" w:hAnsi="方正仿宋_GB2312" w:eastAsia="方正仿宋_GB2312" w:cs="方正仿宋_GB2312"/>
                    <w:szCs w:val="21"/>
                  </w:rPr>
                </w:rPrChange>
              </w:rPr>
              <w:pPrChange w:id="13870" w:author="郭武斌" w:date="2026-08-31T16:10:19Z">
                <w:pPr>
                  <w:topLinePunct/>
                  <w:spacing w:line="440" w:lineRule="exact"/>
                  <w:jc w:val="center"/>
                </w:pPr>
              </w:pPrChange>
            </w:pPr>
            <w:ins w:id="13876" w:author="尚金金" w:date="2026-08-26T17:21:10Z">
              <w:del w:id="13877" w:author="郭武斌" w:date="2026-08-31T15:52:35Z">
                <w:r>
                  <w:rPr>
                    <w:rFonts w:hint="default" w:ascii="Times New Roman" w:hAnsi="Times New Roman" w:eastAsia="方正仿宋_GB2312" w:cs="Times New Roman"/>
                    <w:szCs w:val="21"/>
                    <w:rPrChange w:id="13878" w:author="郭武斌" w:date="2026-08-31T15:56:35Z">
                      <w:rPr>
                        <w:rFonts w:hint="eastAsia" w:ascii="方正仿宋_GB2312" w:hAnsi="方正仿宋_GB2312" w:eastAsia="方正仿宋_GB2312" w:cs="方正仿宋_GB2312"/>
                        <w:szCs w:val="21"/>
                      </w:rPr>
                    </w:rPrChange>
                  </w:rPr>
                  <w:delText>技术职称</w:delText>
                </w:r>
              </w:del>
            </w:ins>
          </w:p>
        </w:tc>
        <w:tc>
          <w:tcPr>
            <w:tcW w:w="1879" w:type="dxa"/>
            <w:gridSpan w:val="3"/>
            <w:tcBorders>
              <w:top w:val="single" w:color="auto" w:sz="4" w:space="0"/>
              <w:left w:val="single" w:color="auto" w:sz="4" w:space="0"/>
              <w:bottom w:val="single" w:color="auto" w:sz="4" w:space="0"/>
              <w:right w:val="single" w:color="auto" w:sz="4" w:space="0"/>
            </w:tcBorders>
            <w:vAlign w:val="center"/>
          </w:tcPr>
          <w:p w14:paraId="1308A8C4">
            <w:pPr>
              <w:numPr>
                <w:ilvl w:val="0"/>
                <w:numId w:val="0"/>
              </w:numPr>
              <w:topLinePunct w:val="0"/>
              <w:adjustRightInd w:val="0"/>
              <w:snapToGrid w:val="0"/>
              <w:spacing w:line="576" w:lineRule="exact"/>
              <w:ind w:firstLine="4200" w:firstLineChars="2000"/>
              <w:jc w:val="left"/>
              <w:outlineLvl w:val="9"/>
              <w:rPr>
                <w:ins w:id="13880" w:author="尚金金" w:date="2026-08-26T17:21:10Z"/>
                <w:del w:id="13881" w:author="郭武斌" w:date="2026-08-31T15:52:35Z"/>
                <w:rFonts w:hint="default" w:ascii="Times New Roman" w:hAnsi="Times New Roman" w:eastAsia="方正仿宋_GB2312" w:cs="Times New Roman"/>
                <w:szCs w:val="21"/>
                <w:rPrChange w:id="13882" w:author="郭武斌" w:date="2026-08-31T15:56:35Z">
                  <w:rPr>
                    <w:ins w:id="13883" w:author="尚金金" w:date="2026-08-26T17:21:10Z"/>
                    <w:del w:id="13884" w:author="郭武斌" w:date="2026-08-31T15:52:35Z"/>
                    <w:rFonts w:hint="eastAsia" w:ascii="方正仿宋_GB2312" w:hAnsi="方正仿宋_GB2312" w:eastAsia="方正仿宋_GB2312" w:cs="方正仿宋_GB2312"/>
                    <w:szCs w:val="21"/>
                  </w:rPr>
                </w:rPrChange>
              </w:rPr>
              <w:pPrChange w:id="13879" w:author="郭武斌" w:date="2026-08-31T16:10:19Z">
                <w:pPr>
                  <w:topLinePunct/>
                  <w:spacing w:line="440" w:lineRule="exact"/>
                  <w:jc w:val="center"/>
                </w:pPr>
              </w:pPrChange>
            </w:pPr>
          </w:p>
        </w:tc>
        <w:tc>
          <w:tcPr>
            <w:tcW w:w="860" w:type="dxa"/>
            <w:tcBorders>
              <w:top w:val="single" w:color="auto" w:sz="4" w:space="0"/>
              <w:left w:val="single" w:color="auto" w:sz="4" w:space="0"/>
              <w:bottom w:val="single" w:color="auto" w:sz="4" w:space="0"/>
              <w:right w:val="single" w:color="auto" w:sz="4" w:space="0"/>
            </w:tcBorders>
            <w:vAlign w:val="center"/>
          </w:tcPr>
          <w:p w14:paraId="1F6660F0">
            <w:pPr>
              <w:numPr>
                <w:ilvl w:val="0"/>
                <w:numId w:val="0"/>
              </w:numPr>
              <w:topLinePunct w:val="0"/>
              <w:adjustRightInd w:val="0"/>
              <w:snapToGrid w:val="0"/>
              <w:spacing w:line="576" w:lineRule="exact"/>
              <w:ind w:firstLine="4200" w:firstLineChars="2000"/>
              <w:jc w:val="left"/>
              <w:outlineLvl w:val="9"/>
              <w:rPr>
                <w:ins w:id="13886" w:author="尚金金" w:date="2026-08-26T17:21:10Z"/>
                <w:del w:id="13887" w:author="郭武斌" w:date="2026-08-31T15:52:35Z"/>
                <w:rFonts w:hint="default" w:ascii="Times New Roman" w:hAnsi="Times New Roman" w:eastAsia="方正仿宋_GB2312" w:cs="Times New Roman"/>
                <w:szCs w:val="21"/>
                <w:rPrChange w:id="13888" w:author="郭武斌" w:date="2026-08-31T15:56:35Z">
                  <w:rPr>
                    <w:ins w:id="13889" w:author="尚金金" w:date="2026-08-26T17:21:10Z"/>
                    <w:del w:id="13890" w:author="郭武斌" w:date="2026-08-31T15:52:35Z"/>
                    <w:rFonts w:hint="eastAsia" w:ascii="方正仿宋_GB2312" w:hAnsi="方正仿宋_GB2312" w:eastAsia="方正仿宋_GB2312" w:cs="方正仿宋_GB2312"/>
                    <w:szCs w:val="21"/>
                  </w:rPr>
                </w:rPrChange>
              </w:rPr>
              <w:pPrChange w:id="13885" w:author="郭武斌" w:date="2026-08-31T16:10:19Z">
                <w:pPr>
                  <w:topLinePunct/>
                  <w:spacing w:line="440" w:lineRule="exact"/>
                  <w:jc w:val="center"/>
                </w:pPr>
              </w:pPrChange>
            </w:pPr>
            <w:ins w:id="13891" w:author="尚金金" w:date="2026-08-26T17:21:10Z">
              <w:del w:id="13892" w:author="郭武斌" w:date="2026-08-31T15:52:35Z">
                <w:r>
                  <w:rPr>
                    <w:rFonts w:hint="default" w:ascii="Times New Roman" w:hAnsi="Times New Roman" w:eastAsia="方正仿宋_GB2312" w:cs="Times New Roman"/>
                    <w:szCs w:val="21"/>
                    <w:rPrChange w:id="13893" w:author="郭武斌" w:date="2026-08-31T15:56:35Z">
                      <w:rPr>
                        <w:rFonts w:hint="eastAsia" w:ascii="方正仿宋_GB2312" w:hAnsi="方正仿宋_GB2312" w:eastAsia="方正仿宋_GB2312" w:cs="方正仿宋_GB2312"/>
                        <w:szCs w:val="21"/>
                      </w:rPr>
                    </w:rPrChange>
                  </w:rPr>
                  <w:delText>电话</w:delText>
                </w:r>
              </w:del>
            </w:ins>
          </w:p>
        </w:tc>
        <w:tc>
          <w:tcPr>
            <w:tcW w:w="992" w:type="dxa"/>
            <w:tcBorders>
              <w:top w:val="single" w:color="auto" w:sz="4" w:space="0"/>
              <w:left w:val="single" w:color="auto" w:sz="4" w:space="0"/>
              <w:bottom w:val="single" w:color="auto" w:sz="4" w:space="0"/>
              <w:right w:val="single" w:color="auto" w:sz="4" w:space="0"/>
            </w:tcBorders>
            <w:vAlign w:val="center"/>
          </w:tcPr>
          <w:p w14:paraId="0C20F550">
            <w:pPr>
              <w:numPr>
                <w:ilvl w:val="0"/>
                <w:numId w:val="0"/>
              </w:numPr>
              <w:topLinePunct w:val="0"/>
              <w:adjustRightInd w:val="0"/>
              <w:snapToGrid w:val="0"/>
              <w:spacing w:line="576" w:lineRule="exact"/>
              <w:ind w:firstLine="4200" w:firstLineChars="2000"/>
              <w:jc w:val="left"/>
              <w:outlineLvl w:val="9"/>
              <w:rPr>
                <w:ins w:id="13895" w:author="尚金金" w:date="2026-08-26T17:21:10Z"/>
                <w:del w:id="13896" w:author="郭武斌" w:date="2026-08-31T15:52:35Z"/>
                <w:rFonts w:hint="default" w:ascii="Times New Roman" w:hAnsi="Times New Roman" w:eastAsia="方正仿宋_GB2312" w:cs="Times New Roman"/>
                <w:szCs w:val="21"/>
                <w:rPrChange w:id="13897" w:author="郭武斌" w:date="2026-08-31T15:56:35Z">
                  <w:rPr>
                    <w:ins w:id="13898" w:author="尚金金" w:date="2026-08-26T17:21:10Z"/>
                    <w:del w:id="13899" w:author="郭武斌" w:date="2026-08-31T15:52:35Z"/>
                    <w:rFonts w:hint="eastAsia" w:ascii="方正仿宋_GB2312" w:hAnsi="方正仿宋_GB2312" w:eastAsia="方正仿宋_GB2312" w:cs="方正仿宋_GB2312"/>
                    <w:szCs w:val="21"/>
                  </w:rPr>
                </w:rPrChange>
              </w:rPr>
              <w:pPrChange w:id="13894" w:author="郭武斌" w:date="2026-08-31T16:10:19Z">
                <w:pPr>
                  <w:topLinePunct/>
                  <w:spacing w:line="440" w:lineRule="exact"/>
                  <w:jc w:val="center"/>
                </w:pPr>
              </w:pPrChange>
            </w:pPr>
          </w:p>
        </w:tc>
      </w:tr>
      <w:tr w14:paraId="2279A5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ins w:id="13900" w:author="尚金金" w:date="2026-08-26T17:21:10Z"/>
          <w:del w:id="13901"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1F56EF03">
            <w:pPr>
              <w:numPr>
                <w:ilvl w:val="0"/>
                <w:numId w:val="0"/>
              </w:numPr>
              <w:topLinePunct w:val="0"/>
              <w:adjustRightInd w:val="0"/>
              <w:snapToGrid w:val="0"/>
              <w:spacing w:line="576" w:lineRule="exact"/>
              <w:ind w:firstLine="4200" w:firstLineChars="2000"/>
              <w:jc w:val="left"/>
              <w:outlineLvl w:val="9"/>
              <w:rPr>
                <w:ins w:id="13903" w:author="尚金金" w:date="2026-08-26T17:21:10Z"/>
                <w:del w:id="13904" w:author="郭武斌" w:date="2026-08-31T15:52:35Z"/>
                <w:rFonts w:hint="default" w:ascii="Times New Roman" w:hAnsi="Times New Roman" w:eastAsia="方正仿宋_GB2312" w:cs="Times New Roman"/>
                <w:szCs w:val="21"/>
                <w:rPrChange w:id="13905" w:author="郭武斌" w:date="2026-08-31T15:56:35Z">
                  <w:rPr>
                    <w:ins w:id="13906" w:author="尚金金" w:date="2026-08-26T17:21:10Z"/>
                    <w:del w:id="13907" w:author="郭武斌" w:date="2026-08-31T15:52:35Z"/>
                    <w:rFonts w:hint="eastAsia" w:ascii="方正仿宋_GB2312" w:hAnsi="方正仿宋_GB2312" w:eastAsia="方正仿宋_GB2312" w:cs="方正仿宋_GB2312"/>
                    <w:szCs w:val="21"/>
                  </w:rPr>
                </w:rPrChange>
              </w:rPr>
              <w:pPrChange w:id="13902" w:author="郭武斌" w:date="2026-08-31T16:10:19Z">
                <w:pPr>
                  <w:topLinePunct/>
                  <w:spacing w:line="440" w:lineRule="exact"/>
                  <w:jc w:val="center"/>
                </w:pPr>
              </w:pPrChange>
            </w:pPr>
            <w:ins w:id="13908" w:author="尚金金" w:date="2026-08-26T17:21:10Z">
              <w:del w:id="13909" w:author="郭武斌" w:date="2026-08-31T15:52:35Z">
                <w:r>
                  <w:rPr>
                    <w:rFonts w:hint="default" w:ascii="Times New Roman" w:hAnsi="Times New Roman" w:eastAsia="方正仿宋_GB2312" w:cs="Times New Roman"/>
                    <w:szCs w:val="21"/>
                    <w:rPrChange w:id="13910" w:author="郭武斌" w:date="2026-08-31T15:56:35Z">
                      <w:rPr>
                        <w:rFonts w:hint="eastAsia" w:ascii="方正仿宋_GB2312" w:hAnsi="方正仿宋_GB2312" w:eastAsia="方正仿宋_GB2312" w:cs="方正仿宋_GB2312"/>
                        <w:szCs w:val="21"/>
                      </w:rPr>
                    </w:rPrChange>
                  </w:rPr>
                  <w:delText>成立时间</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1E20B18C">
            <w:pPr>
              <w:numPr>
                <w:ilvl w:val="0"/>
                <w:numId w:val="0"/>
              </w:numPr>
              <w:topLinePunct w:val="0"/>
              <w:adjustRightInd w:val="0"/>
              <w:snapToGrid w:val="0"/>
              <w:spacing w:line="576" w:lineRule="exact"/>
              <w:ind w:firstLine="4200" w:firstLineChars="2000"/>
              <w:jc w:val="left"/>
              <w:outlineLvl w:val="9"/>
              <w:rPr>
                <w:ins w:id="13912" w:author="尚金金" w:date="2026-08-26T17:21:10Z"/>
                <w:del w:id="13913" w:author="郭武斌" w:date="2026-08-31T15:52:35Z"/>
                <w:rFonts w:hint="default" w:ascii="Times New Roman" w:hAnsi="Times New Roman" w:eastAsia="方正仿宋_GB2312" w:cs="Times New Roman"/>
                <w:szCs w:val="21"/>
                <w:rPrChange w:id="13914" w:author="郭武斌" w:date="2026-08-31T15:56:35Z">
                  <w:rPr>
                    <w:ins w:id="13915" w:author="尚金金" w:date="2026-08-26T17:21:10Z"/>
                    <w:del w:id="13916" w:author="郭武斌" w:date="2026-08-31T15:52:35Z"/>
                    <w:rFonts w:hint="eastAsia" w:ascii="方正仿宋_GB2312" w:hAnsi="方正仿宋_GB2312" w:eastAsia="方正仿宋_GB2312" w:cs="方正仿宋_GB2312"/>
                    <w:szCs w:val="21"/>
                  </w:rPr>
                </w:rPrChange>
              </w:rPr>
              <w:pPrChange w:id="13911" w:author="郭武斌" w:date="2026-08-31T16:10:19Z">
                <w:pPr>
                  <w:topLinePunct/>
                  <w:spacing w:line="440" w:lineRule="exact"/>
                  <w:jc w:val="center"/>
                </w:pPr>
              </w:pPrChange>
            </w:pPr>
          </w:p>
        </w:tc>
        <w:tc>
          <w:tcPr>
            <w:tcW w:w="4991" w:type="dxa"/>
            <w:gridSpan w:val="7"/>
            <w:tcBorders>
              <w:top w:val="single" w:color="auto" w:sz="4" w:space="0"/>
              <w:left w:val="single" w:color="auto" w:sz="4" w:space="0"/>
              <w:bottom w:val="single" w:color="auto" w:sz="4" w:space="0"/>
              <w:right w:val="single" w:color="auto" w:sz="4" w:space="0"/>
            </w:tcBorders>
            <w:vAlign w:val="center"/>
          </w:tcPr>
          <w:p w14:paraId="67DDD706">
            <w:pPr>
              <w:numPr>
                <w:ilvl w:val="0"/>
                <w:numId w:val="0"/>
              </w:numPr>
              <w:topLinePunct w:val="0"/>
              <w:adjustRightInd w:val="0"/>
              <w:snapToGrid w:val="0"/>
              <w:spacing w:line="576" w:lineRule="exact"/>
              <w:ind w:firstLine="4200" w:firstLineChars="2000"/>
              <w:jc w:val="left"/>
              <w:outlineLvl w:val="9"/>
              <w:rPr>
                <w:ins w:id="13918" w:author="尚金金" w:date="2026-08-26T17:21:10Z"/>
                <w:del w:id="13919" w:author="郭武斌" w:date="2026-08-31T15:52:35Z"/>
                <w:rFonts w:hint="default" w:ascii="Times New Roman" w:hAnsi="Times New Roman" w:eastAsia="方正仿宋_GB2312" w:cs="Times New Roman"/>
                <w:szCs w:val="21"/>
                <w:rPrChange w:id="13920" w:author="郭武斌" w:date="2026-08-31T15:56:35Z">
                  <w:rPr>
                    <w:ins w:id="13921" w:author="尚金金" w:date="2026-08-26T17:21:10Z"/>
                    <w:del w:id="13922" w:author="郭武斌" w:date="2026-08-31T15:52:35Z"/>
                    <w:rFonts w:hint="eastAsia" w:ascii="方正仿宋_GB2312" w:hAnsi="方正仿宋_GB2312" w:eastAsia="方正仿宋_GB2312" w:cs="方正仿宋_GB2312"/>
                    <w:szCs w:val="21"/>
                  </w:rPr>
                </w:rPrChange>
              </w:rPr>
              <w:pPrChange w:id="13917" w:author="郭武斌" w:date="2026-08-31T16:10:19Z">
                <w:pPr>
                  <w:topLinePunct/>
                  <w:spacing w:line="440" w:lineRule="exact"/>
                  <w:ind w:firstLine="105" w:firstLineChars="50"/>
                  <w:jc w:val="center"/>
                </w:pPr>
              </w:pPrChange>
            </w:pPr>
            <w:ins w:id="13923" w:author="尚金金" w:date="2026-08-26T17:21:10Z">
              <w:del w:id="13924" w:author="郭武斌" w:date="2026-08-31T15:52:35Z">
                <w:r>
                  <w:rPr>
                    <w:rFonts w:hint="default" w:ascii="Times New Roman" w:hAnsi="Times New Roman" w:eastAsia="方正仿宋_GB2312" w:cs="Times New Roman"/>
                    <w:szCs w:val="21"/>
                    <w:rPrChange w:id="13925" w:author="郭武斌" w:date="2026-08-31T15:56:35Z">
                      <w:rPr>
                        <w:rFonts w:hint="eastAsia" w:ascii="方正仿宋_GB2312" w:hAnsi="方正仿宋_GB2312" w:eastAsia="方正仿宋_GB2312" w:cs="方正仿宋_GB2312"/>
                        <w:szCs w:val="21"/>
                      </w:rPr>
                    </w:rPrChange>
                  </w:rPr>
                  <w:delText>员工总人数：</w:delText>
                </w:r>
              </w:del>
            </w:ins>
          </w:p>
        </w:tc>
      </w:tr>
      <w:tr w14:paraId="1489DB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ins w:id="13926" w:author="尚金金" w:date="2026-08-26T17:21:10Z"/>
          <w:del w:id="13927"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0AD59D94">
            <w:pPr>
              <w:numPr>
                <w:ilvl w:val="0"/>
                <w:numId w:val="0"/>
              </w:numPr>
              <w:topLinePunct w:val="0"/>
              <w:adjustRightInd w:val="0"/>
              <w:snapToGrid w:val="0"/>
              <w:spacing w:line="576" w:lineRule="exact"/>
              <w:ind w:firstLine="4200" w:firstLineChars="2000"/>
              <w:jc w:val="left"/>
              <w:outlineLvl w:val="9"/>
              <w:rPr>
                <w:ins w:id="13929" w:author="尚金金" w:date="2026-08-26T17:21:10Z"/>
                <w:del w:id="13930" w:author="郭武斌" w:date="2026-08-31T15:52:35Z"/>
                <w:rFonts w:hint="default" w:ascii="Times New Roman" w:hAnsi="Times New Roman" w:eastAsia="方正仿宋_GB2312" w:cs="Times New Roman"/>
                <w:szCs w:val="21"/>
                <w:rPrChange w:id="13931" w:author="郭武斌" w:date="2026-08-31T15:56:35Z">
                  <w:rPr>
                    <w:ins w:id="13932" w:author="尚金金" w:date="2026-08-26T17:21:10Z"/>
                    <w:del w:id="13933" w:author="郭武斌" w:date="2026-08-31T15:52:35Z"/>
                    <w:rFonts w:hint="eastAsia" w:ascii="方正仿宋_GB2312" w:hAnsi="方正仿宋_GB2312" w:eastAsia="方正仿宋_GB2312" w:cs="方正仿宋_GB2312"/>
                    <w:szCs w:val="21"/>
                  </w:rPr>
                </w:rPrChange>
              </w:rPr>
              <w:pPrChange w:id="13928" w:author="郭武斌" w:date="2026-08-31T16:10:19Z">
                <w:pPr>
                  <w:topLinePunct/>
                  <w:spacing w:line="440" w:lineRule="exact"/>
                  <w:jc w:val="center"/>
                </w:pPr>
              </w:pPrChange>
            </w:pPr>
            <w:ins w:id="13934" w:author="尚金金" w:date="2026-08-26T17:21:10Z">
              <w:del w:id="13935" w:author="郭武斌" w:date="2026-08-31T15:52:35Z">
                <w:r>
                  <w:rPr>
                    <w:rFonts w:hint="default" w:ascii="Times New Roman" w:hAnsi="Times New Roman" w:eastAsia="方正仿宋_GB2312" w:cs="Times New Roman"/>
                    <w:szCs w:val="21"/>
                    <w:rPrChange w:id="13936" w:author="郭武斌" w:date="2026-08-31T15:56:35Z">
                      <w:rPr>
                        <w:rFonts w:hint="eastAsia" w:ascii="方正仿宋_GB2312" w:hAnsi="方正仿宋_GB2312" w:eastAsia="方正仿宋_GB2312" w:cs="方正仿宋_GB2312"/>
                        <w:szCs w:val="21"/>
                      </w:rPr>
                    </w:rPrChange>
                  </w:rPr>
                  <w:delText>营业执照号</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3FA174FE">
            <w:pPr>
              <w:numPr>
                <w:ilvl w:val="0"/>
                <w:numId w:val="0"/>
              </w:numPr>
              <w:topLinePunct w:val="0"/>
              <w:adjustRightInd w:val="0"/>
              <w:snapToGrid w:val="0"/>
              <w:spacing w:line="576" w:lineRule="exact"/>
              <w:ind w:firstLine="4200" w:firstLineChars="2000"/>
              <w:jc w:val="left"/>
              <w:outlineLvl w:val="9"/>
              <w:rPr>
                <w:ins w:id="13938" w:author="尚金金" w:date="2026-08-26T17:21:10Z"/>
                <w:del w:id="13939" w:author="郭武斌" w:date="2026-08-31T15:52:35Z"/>
                <w:rFonts w:hint="default" w:ascii="Times New Roman" w:hAnsi="Times New Roman" w:eastAsia="方正仿宋_GB2312" w:cs="Times New Roman"/>
                <w:szCs w:val="21"/>
                <w:rPrChange w:id="13940" w:author="郭武斌" w:date="2026-08-31T15:56:35Z">
                  <w:rPr>
                    <w:ins w:id="13941" w:author="尚金金" w:date="2026-08-26T17:21:10Z"/>
                    <w:del w:id="13942" w:author="郭武斌" w:date="2026-08-31T15:52:35Z"/>
                    <w:rFonts w:hint="eastAsia" w:ascii="方正仿宋_GB2312" w:hAnsi="方正仿宋_GB2312" w:eastAsia="方正仿宋_GB2312" w:cs="方正仿宋_GB2312"/>
                    <w:szCs w:val="21"/>
                  </w:rPr>
                </w:rPrChange>
              </w:rPr>
              <w:pPrChange w:id="13937" w:author="郭武斌" w:date="2026-08-31T16:10:19Z">
                <w:pPr>
                  <w:topLinePunct/>
                  <w:spacing w:line="440" w:lineRule="exact"/>
                  <w:jc w:val="center"/>
                </w:pPr>
              </w:pPrChange>
            </w:pPr>
          </w:p>
        </w:tc>
        <w:tc>
          <w:tcPr>
            <w:tcW w:w="840" w:type="dxa"/>
            <w:vMerge w:val="restart"/>
            <w:tcBorders>
              <w:top w:val="single" w:color="auto" w:sz="4" w:space="0"/>
              <w:left w:val="single" w:color="auto" w:sz="4" w:space="0"/>
              <w:bottom w:val="single" w:color="auto" w:sz="4" w:space="0"/>
              <w:right w:val="single" w:color="auto" w:sz="4" w:space="0"/>
            </w:tcBorders>
            <w:vAlign w:val="center"/>
          </w:tcPr>
          <w:p w14:paraId="7ACA6E3B">
            <w:pPr>
              <w:numPr>
                <w:ilvl w:val="0"/>
                <w:numId w:val="0"/>
              </w:numPr>
              <w:topLinePunct w:val="0"/>
              <w:adjustRightInd w:val="0"/>
              <w:snapToGrid w:val="0"/>
              <w:spacing w:line="576" w:lineRule="exact"/>
              <w:ind w:firstLine="4200" w:firstLineChars="2000"/>
              <w:jc w:val="left"/>
              <w:outlineLvl w:val="9"/>
              <w:rPr>
                <w:ins w:id="13944" w:author="尚金金" w:date="2026-08-26T17:21:10Z"/>
                <w:del w:id="13945" w:author="郭武斌" w:date="2026-08-31T15:52:35Z"/>
                <w:rFonts w:hint="default" w:ascii="Times New Roman" w:hAnsi="Times New Roman" w:eastAsia="方正仿宋_GB2312" w:cs="Times New Roman"/>
                <w:szCs w:val="21"/>
                <w:rPrChange w:id="13946" w:author="郭武斌" w:date="2026-08-31T15:56:35Z">
                  <w:rPr>
                    <w:ins w:id="13947" w:author="尚金金" w:date="2026-08-26T17:21:10Z"/>
                    <w:del w:id="13948" w:author="郭武斌" w:date="2026-08-31T15:52:35Z"/>
                    <w:rFonts w:hint="eastAsia" w:ascii="方正仿宋_GB2312" w:hAnsi="方正仿宋_GB2312" w:eastAsia="方正仿宋_GB2312" w:cs="方正仿宋_GB2312"/>
                    <w:szCs w:val="21"/>
                  </w:rPr>
                </w:rPrChange>
              </w:rPr>
              <w:pPrChange w:id="13943" w:author="郭武斌" w:date="2026-08-31T16:10:19Z">
                <w:pPr>
                  <w:topLinePunct/>
                  <w:spacing w:line="440" w:lineRule="exact"/>
                  <w:jc w:val="center"/>
                </w:pPr>
              </w:pPrChange>
            </w:pPr>
            <w:ins w:id="13949" w:author="尚金金" w:date="2026-08-26T17:21:10Z">
              <w:del w:id="13950" w:author="郭武斌" w:date="2026-08-31T15:52:35Z">
                <w:r>
                  <w:rPr>
                    <w:rFonts w:hint="default" w:ascii="Times New Roman" w:hAnsi="Times New Roman" w:eastAsia="方正仿宋_GB2312" w:cs="Times New Roman"/>
                    <w:szCs w:val="21"/>
                    <w:rPrChange w:id="13951" w:author="郭武斌" w:date="2026-08-31T15:56:35Z">
                      <w:rPr>
                        <w:rFonts w:hint="eastAsia" w:ascii="方正仿宋_GB2312" w:hAnsi="方正仿宋_GB2312" w:eastAsia="方正仿宋_GB2312" w:cs="方正仿宋_GB2312"/>
                        <w:szCs w:val="21"/>
                      </w:rPr>
                    </w:rPrChange>
                  </w:rPr>
                  <w:delText>其中</w:delText>
                </w:r>
              </w:del>
            </w:ins>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49585A4B">
            <w:pPr>
              <w:numPr>
                <w:ilvl w:val="0"/>
                <w:numId w:val="0"/>
              </w:numPr>
              <w:topLinePunct w:val="0"/>
              <w:adjustRightInd w:val="0"/>
              <w:snapToGrid w:val="0"/>
              <w:spacing w:line="576" w:lineRule="exact"/>
              <w:ind w:firstLine="4200" w:firstLineChars="2000"/>
              <w:jc w:val="left"/>
              <w:outlineLvl w:val="9"/>
              <w:rPr>
                <w:ins w:id="13953" w:author="尚金金" w:date="2026-08-26T17:21:10Z"/>
                <w:del w:id="13954" w:author="郭武斌" w:date="2026-08-31T15:52:35Z"/>
                <w:rFonts w:hint="default" w:ascii="Times New Roman" w:hAnsi="Times New Roman" w:eastAsia="方正仿宋_GB2312" w:cs="Times New Roman"/>
                <w:szCs w:val="21"/>
                <w:rPrChange w:id="13955" w:author="郭武斌" w:date="2026-08-31T15:56:35Z">
                  <w:rPr>
                    <w:ins w:id="13956" w:author="尚金金" w:date="2026-08-26T17:21:10Z"/>
                    <w:del w:id="13957" w:author="郭武斌" w:date="2026-08-31T15:52:35Z"/>
                    <w:rFonts w:hint="eastAsia" w:ascii="方正仿宋_GB2312" w:hAnsi="方正仿宋_GB2312" w:eastAsia="方正仿宋_GB2312" w:cs="方正仿宋_GB2312"/>
                    <w:szCs w:val="21"/>
                  </w:rPr>
                </w:rPrChange>
              </w:rPr>
              <w:pPrChange w:id="13952" w:author="郭武斌" w:date="2026-08-31T16:10:19Z">
                <w:pPr>
                  <w:topLinePunct/>
                  <w:spacing w:line="440" w:lineRule="exact"/>
                  <w:jc w:val="center"/>
                </w:pPr>
              </w:pPrChange>
            </w:pPr>
            <w:ins w:id="13958" w:author="尚金金" w:date="2026-08-26T17:21:10Z">
              <w:del w:id="13959" w:author="郭武斌" w:date="2026-08-31T15:52:35Z">
                <w:r>
                  <w:rPr>
                    <w:rFonts w:hint="default" w:ascii="Times New Roman" w:hAnsi="Times New Roman" w:eastAsia="方正仿宋_GB2312" w:cs="Times New Roman"/>
                    <w:szCs w:val="21"/>
                    <w:rPrChange w:id="13960" w:author="郭武斌" w:date="2026-08-31T15:56:35Z">
                      <w:rPr>
                        <w:rFonts w:hint="eastAsia" w:ascii="方正仿宋_GB2312" w:hAnsi="方正仿宋_GB2312" w:eastAsia="方正仿宋_GB2312" w:cs="方正仿宋_GB2312"/>
                        <w:szCs w:val="21"/>
                      </w:rPr>
                    </w:rPrChange>
                  </w:rPr>
                  <w:delText>高级职称人员</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0BBEF0E6">
            <w:pPr>
              <w:numPr>
                <w:ilvl w:val="0"/>
                <w:numId w:val="0"/>
              </w:numPr>
              <w:topLinePunct w:val="0"/>
              <w:adjustRightInd w:val="0"/>
              <w:snapToGrid w:val="0"/>
              <w:spacing w:line="576" w:lineRule="exact"/>
              <w:ind w:firstLine="4200" w:firstLineChars="2000"/>
              <w:jc w:val="left"/>
              <w:outlineLvl w:val="9"/>
              <w:rPr>
                <w:ins w:id="13962" w:author="尚金金" w:date="2026-08-26T17:21:10Z"/>
                <w:del w:id="13963" w:author="郭武斌" w:date="2026-08-31T15:52:35Z"/>
                <w:rFonts w:hint="default" w:ascii="Times New Roman" w:hAnsi="Times New Roman" w:eastAsia="方正仿宋_GB2312" w:cs="Times New Roman"/>
                <w:szCs w:val="21"/>
                <w:rPrChange w:id="13964" w:author="郭武斌" w:date="2026-08-31T15:56:35Z">
                  <w:rPr>
                    <w:ins w:id="13965" w:author="尚金金" w:date="2026-08-26T17:21:10Z"/>
                    <w:del w:id="13966" w:author="郭武斌" w:date="2026-08-31T15:52:35Z"/>
                    <w:rFonts w:hint="eastAsia" w:ascii="方正仿宋_GB2312" w:hAnsi="方正仿宋_GB2312" w:eastAsia="方正仿宋_GB2312" w:cs="方正仿宋_GB2312"/>
                    <w:szCs w:val="21"/>
                  </w:rPr>
                </w:rPrChange>
              </w:rPr>
              <w:pPrChange w:id="13961" w:author="郭武斌" w:date="2026-08-31T16:10:19Z">
                <w:pPr>
                  <w:topLinePunct/>
                  <w:spacing w:line="440" w:lineRule="exact"/>
                  <w:jc w:val="center"/>
                </w:pPr>
              </w:pPrChange>
            </w:pPr>
          </w:p>
        </w:tc>
      </w:tr>
      <w:tr w14:paraId="5902FB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ins w:id="13967" w:author="尚金金" w:date="2026-08-26T17:21:10Z"/>
          <w:del w:id="13968"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64E50B95">
            <w:pPr>
              <w:numPr>
                <w:ilvl w:val="0"/>
                <w:numId w:val="0"/>
              </w:numPr>
              <w:topLinePunct w:val="0"/>
              <w:adjustRightInd w:val="0"/>
              <w:snapToGrid w:val="0"/>
              <w:spacing w:line="576" w:lineRule="exact"/>
              <w:ind w:firstLine="4200" w:firstLineChars="2000"/>
              <w:jc w:val="left"/>
              <w:outlineLvl w:val="9"/>
              <w:rPr>
                <w:ins w:id="13970" w:author="尚金金" w:date="2026-08-26T17:21:10Z"/>
                <w:del w:id="13971" w:author="郭武斌" w:date="2026-08-31T15:52:35Z"/>
                <w:rFonts w:hint="default" w:ascii="Times New Roman" w:hAnsi="Times New Roman" w:eastAsia="方正仿宋_GB2312" w:cs="Times New Roman"/>
                <w:szCs w:val="21"/>
                <w:rPrChange w:id="13972" w:author="郭武斌" w:date="2026-08-31T15:56:35Z">
                  <w:rPr>
                    <w:ins w:id="13973" w:author="尚金金" w:date="2026-08-26T17:21:10Z"/>
                    <w:del w:id="13974" w:author="郭武斌" w:date="2026-08-31T15:52:35Z"/>
                    <w:rFonts w:hint="eastAsia" w:ascii="方正仿宋_GB2312" w:hAnsi="方正仿宋_GB2312" w:eastAsia="方正仿宋_GB2312" w:cs="方正仿宋_GB2312"/>
                    <w:szCs w:val="21"/>
                  </w:rPr>
                </w:rPrChange>
              </w:rPr>
              <w:pPrChange w:id="13969" w:author="郭武斌" w:date="2026-08-31T16:10:19Z">
                <w:pPr>
                  <w:topLinePunct/>
                  <w:spacing w:line="440" w:lineRule="exact"/>
                  <w:jc w:val="center"/>
                </w:pPr>
              </w:pPrChange>
            </w:pPr>
            <w:ins w:id="13975" w:author="尚金金" w:date="2026-08-26T17:21:10Z">
              <w:del w:id="13976" w:author="郭武斌" w:date="2026-08-31T15:52:35Z">
                <w:r>
                  <w:rPr>
                    <w:rFonts w:hint="default" w:ascii="Times New Roman" w:hAnsi="Times New Roman" w:eastAsia="方正仿宋_GB2312" w:cs="Times New Roman"/>
                    <w:szCs w:val="21"/>
                    <w:rPrChange w:id="13977" w:author="郭武斌" w:date="2026-08-31T15:56:35Z">
                      <w:rPr>
                        <w:rFonts w:hint="eastAsia" w:ascii="方正仿宋_GB2312" w:hAnsi="方正仿宋_GB2312" w:eastAsia="方正仿宋_GB2312" w:cs="方正仿宋_GB2312"/>
                        <w:szCs w:val="21"/>
                      </w:rPr>
                    </w:rPrChange>
                  </w:rPr>
                  <w:delText>注册资金</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70C82EC0">
            <w:pPr>
              <w:numPr>
                <w:ilvl w:val="0"/>
                <w:numId w:val="0"/>
              </w:numPr>
              <w:topLinePunct w:val="0"/>
              <w:adjustRightInd w:val="0"/>
              <w:snapToGrid w:val="0"/>
              <w:spacing w:line="576" w:lineRule="exact"/>
              <w:ind w:firstLine="4200" w:firstLineChars="2000"/>
              <w:jc w:val="left"/>
              <w:outlineLvl w:val="9"/>
              <w:rPr>
                <w:ins w:id="13979" w:author="尚金金" w:date="2026-08-26T17:21:10Z"/>
                <w:del w:id="13980" w:author="郭武斌" w:date="2026-08-31T15:52:35Z"/>
                <w:rFonts w:hint="default" w:ascii="Times New Roman" w:hAnsi="Times New Roman" w:eastAsia="方正仿宋_GB2312" w:cs="Times New Roman"/>
                <w:szCs w:val="21"/>
                <w:rPrChange w:id="13981" w:author="郭武斌" w:date="2026-08-31T15:56:35Z">
                  <w:rPr>
                    <w:ins w:id="13982" w:author="尚金金" w:date="2026-08-26T17:21:10Z"/>
                    <w:del w:id="13983" w:author="郭武斌" w:date="2026-08-31T15:52:35Z"/>
                    <w:rFonts w:hint="eastAsia" w:ascii="方正仿宋_GB2312" w:hAnsi="方正仿宋_GB2312" w:eastAsia="方正仿宋_GB2312" w:cs="方正仿宋_GB2312"/>
                    <w:szCs w:val="21"/>
                  </w:rPr>
                </w:rPrChange>
              </w:rPr>
              <w:pPrChange w:id="13978" w:author="郭武斌" w:date="2026-08-31T16:10:19Z">
                <w:pPr>
                  <w:topLinePunct/>
                  <w:spacing w:line="440" w:lineRule="exact"/>
                  <w:jc w:val="center"/>
                </w:pPr>
              </w:pPrChange>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571E05AA">
            <w:pPr>
              <w:numPr>
                <w:ilvl w:val="0"/>
                <w:numId w:val="0"/>
              </w:numPr>
              <w:topLinePunct w:val="0"/>
              <w:adjustRightInd w:val="0"/>
              <w:snapToGrid w:val="0"/>
              <w:spacing w:line="576" w:lineRule="exact"/>
              <w:ind w:firstLine="4200" w:firstLineChars="2000"/>
              <w:jc w:val="left"/>
              <w:outlineLvl w:val="9"/>
              <w:rPr>
                <w:ins w:id="13985" w:author="尚金金" w:date="2026-08-26T17:21:10Z"/>
                <w:del w:id="13986" w:author="郭武斌" w:date="2026-08-31T15:52:35Z"/>
                <w:rFonts w:hint="default" w:ascii="Times New Roman" w:hAnsi="Times New Roman" w:eastAsia="方正仿宋_GB2312" w:cs="Times New Roman"/>
                <w:szCs w:val="21"/>
                <w:rPrChange w:id="13987" w:author="郭武斌" w:date="2026-08-31T15:56:35Z">
                  <w:rPr>
                    <w:ins w:id="13988" w:author="尚金金" w:date="2026-08-26T17:21:10Z"/>
                    <w:del w:id="13989" w:author="郭武斌" w:date="2026-08-31T15:52:35Z"/>
                    <w:rFonts w:hint="eastAsia" w:ascii="方正仿宋_GB2312" w:hAnsi="方正仿宋_GB2312" w:eastAsia="方正仿宋_GB2312" w:cs="方正仿宋_GB2312"/>
                    <w:szCs w:val="21"/>
                  </w:rPr>
                </w:rPrChange>
              </w:rPr>
              <w:pPrChange w:id="13984" w:author="郭武斌" w:date="2026-08-31T16:10:19Z">
                <w:pPr>
                  <w:topLinePunct/>
                  <w:spacing w:line="440" w:lineRule="exact"/>
                  <w:jc w:val="center"/>
                </w:pPr>
              </w:pPrChange>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39A0C5B3">
            <w:pPr>
              <w:numPr>
                <w:ilvl w:val="0"/>
                <w:numId w:val="0"/>
              </w:numPr>
              <w:topLinePunct w:val="0"/>
              <w:adjustRightInd w:val="0"/>
              <w:snapToGrid w:val="0"/>
              <w:spacing w:line="576" w:lineRule="exact"/>
              <w:ind w:firstLine="4200" w:firstLineChars="2000"/>
              <w:jc w:val="left"/>
              <w:outlineLvl w:val="9"/>
              <w:rPr>
                <w:ins w:id="13991" w:author="尚金金" w:date="2026-08-26T17:21:10Z"/>
                <w:del w:id="13992" w:author="郭武斌" w:date="2026-08-31T15:52:35Z"/>
                <w:rFonts w:hint="default" w:ascii="Times New Roman" w:hAnsi="Times New Roman" w:eastAsia="方正仿宋_GB2312" w:cs="Times New Roman"/>
                <w:szCs w:val="21"/>
                <w:rPrChange w:id="13993" w:author="郭武斌" w:date="2026-08-31T15:56:35Z">
                  <w:rPr>
                    <w:ins w:id="13994" w:author="尚金金" w:date="2026-08-26T17:21:10Z"/>
                    <w:del w:id="13995" w:author="郭武斌" w:date="2026-08-31T15:52:35Z"/>
                    <w:rFonts w:hint="eastAsia" w:ascii="方正仿宋_GB2312" w:hAnsi="方正仿宋_GB2312" w:eastAsia="方正仿宋_GB2312" w:cs="方正仿宋_GB2312"/>
                    <w:szCs w:val="21"/>
                  </w:rPr>
                </w:rPrChange>
              </w:rPr>
              <w:pPrChange w:id="13990" w:author="郭武斌" w:date="2026-08-31T16:10:19Z">
                <w:pPr>
                  <w:topLinePunct/>
                  <w:spacing w:line="440" w:lineRule="exact"/>
                  <w:jc w:val="center"/>
                </w:pPr>
              </w:pPrChange>
            </w:pPr>
            <w:ins w:id="13996" w:author="尚金金" w:date="2026-08-26T17:21:10Z">
              <w:del w:id="13997" w:author="郭武斌" w:date="2026-08-31T15:52:35Z">
                <w:r>
                  <w:rPr>
                    <w:rFonts w:hint="default" w:ascii="Times New Roman" w:hAnsi="Times New Roman" w:eastAsia="方正仿宋_GB2312" w:cs="Times New Roman"/>
                    <w:szCs w:val="21"/>
                    <w:rPrChange w:id="13998" w:author="郭武斌" w:date="2026-08-31T15:56:35Z">
                      <w:rPr>
                        <w:rFonts w:hint="eastAsia" w:ascii="方正仿宋_GB2312" w:hAnsi="方正仿宋_GB2312" w:eastAsia="方正仿宋_GB2312" w:cs="方正仿宋_GB2312"/>
                        <w:szCs w:val="21"/>
                      </w:rPr>
                    </w:rPrChange>
                  </w:rPr>
                  <w:delText>中级职称人员</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3D9A6DAD">
            <w:pPr>
              <w:numPr>
                <w:ilvl w:val="0"/>
                <w:numId w:val="0"/>
              </w:numPr>
              <w:topLinePunct w:val="0"/>
              <w:adjustRightInd w:val="0"/>
              <w:snapToGrid w:val="0"/>
              <w:spacing w:line="576" w:lineRule="exact"/>
              <w:ind w:firstLine="4200" w:firstLineChars="2000"/>
              <w:jc w:val="left"/>
              <w:outlineLvl w:val="9"/>
              <w:rPr>
                <w:ins w:id="14000" w:author="尚金金" w:date="2026-08-26T17:21:10Z"/>
                <w:del w:id="14001" w:author="郭武斌" w:date="2026-08-31T15:52:35Z"/>
                <w:rFonts w:hint="default" w:ascii="Times New Roman" w:hAnsi="Times New Roman" w:eastAsia="方正仿宋_GB2312" w:cs="Times New Roman"/>
                <w:szCs w:val="21"/>
                <w:rPrChange w:id="14002" w:author="郭武斌" w:date="2026-08-31T15:56:35Z">
                  <w:rPr>
                    <w:ins w:id="14003" w:author="尚金金" w:date="2026-08-26T17:21:10Z"/>
                    <w:del w:id="14004" w:author="郭武斌" w:date="2026-08-31T15:52:35Z"/>
                    <w:rFonts w:hint="eastAsia" w:ascii="方正仿宋_GB2312" w:hAnsi="方正仿宋_GB2312" w:eastAsia="方正仿宋_GB2312" w:cs="方正仿宋_GB2312"/>
                    <w:szCs w:val="21"/>
                  </w:rPr>
                </w:rPrChange>
              </w:rPr>
              <w:pPrChange w:id="13999" w:author="郭武斌" w:date="2026-08-31T16:10:19Z">
                <w:pPr>
                  <w:topLinePunct/>
                  <w:spacing w:line="440" w:lineRule="exact"/>
                  <w:jc w:val="center"/>
                </w:pPr>
              </w:pPrChange>
            </w:pPr>
          </w:p>
        </w:tc>
      </w:tr>
      <w:tr w14:paraId="038101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ins w:id="14005" w:author="尚金金" w:date="2026-08-26T17:21:10Z"/>
          <w:del w:id="14006"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3F339AA4">
            <w:pPr>
              <w:numPr>
                <w:ilvl w:val="0"/>
                <w:numId w:val="0"/>
              </w:numPr>
              <w:topLinePunct w:val="0"/>
              <w:adjustRightInd w:val="0"/>
              <w:snapToGrid w:val="0"/>
              <w:spacing w:line="576" w:lineRule="exact"/>
              <w:ind w:firstLine="4200" w:firstLineChars="2000"/>
              <w:jc w:val="left"/>
              <w:outlineLvl w:val="9"/>
              <w:rPr>
                <w:ins w:id="14008" w:author="尚金金" w:date="2026-08-26T17:21:10Z"/>
                <w:del w:id="14009" w:author="郭武斌" w:date="2026-08-31T15:52:35Z"/>
                <w:rFonts w:hint="default" w:ascii="Times New Roman" w:hAnsi="Times New Roman" w:eastAsia="方正仿宋_GB2312" w:cs="Times New Roman"/>
                <w:szCs w:val="21"/>
                <w:rPrChange w:id="14010" w:author="郭武斌" w:date="2026-08-31T15:56:35Z">
                  <w:rPr>
                    <w:ins w:id="14011" w:author="尚金金" w:date="2026-08-26T17:21:10Z"/>
                    <w:del w:id="14012" w:author="郭武斌" w:date="2026-08-31T15:52:35Z"/>
                    <w:rFonts w:hint="eastAsia" w:ascii="方正仿宋_GB2312" w:hAnsi="方正仿宋_GB2312" w:eastAsia="方正仿宋_GB2312" w:cs="方正仿宋_GB2312"/>
                    <w:szCs w:val="21"/>
                  </w:rPr>
                </w:rPrChange>
              </w:rPr>
              <w:pPrChange w:id="14007" w:author="郭武斌" w:date="2026-08-31T16:10:19Z">
                <w:pPr>
                  <w:topLinePunct/>
                  <w:spacing w:line="440" w:lineRule="exact"/>
                  <w:jc w:val="center"/>
                </w:pPr>
              </w:pPrChange>
            </w:pPr>
            <w:ins w:id="14013" w:author="尚金金" w:date="2026-08-26T17:21:10Z">
              <w:del w:id="14014" w:author="郭武斌" w:date="2026-08-31T15:52:35Z">
                <w:r>
                  <w:rPr>
                    <w:rFonts w:hint="default" w:ascii="Times New Roman" w:hAnsi="Times New Roman" w:eastAsia="方正仿宋_GB2312" w:cs="Times New Roman"/>
                    <w:szCs w:val="21"/>
                    <w:rPrChange w:id="14015" w:author="郭武斌" w:date="2026-08-31T15:56:35Z">
                      <w:rPr>
                        <w:rFonts w:hint="eastAsia" w:ascii="方正仿宋_GB2312" w:hAnsi="方正仿宋_GB2312" w:eastAsia="方正仿宋_GB2312" w:cs="方正仿宋_GB2312"/>
                        <w:szCs w:val="21"/>
                      </w:rPr>
                    </w:rPrChange>
                  </w:rPr>
                  <w:delText>开户银行</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38E809D5">
            <w:pPr>
              <w:numPr>
                <w:ilvl w:val="0"/>
                <w:numId w:val="0"/>
              </w:numPr>
              <w:topLinePunct w:val="0"/>
              <w:adjustRightInd w:val="0"/>
              <w:snapToGrid w:val="0"/>
              <w:spacing w:line="576" w:lineRule="exact"/>
              <w:ind w:firstLine="4200" w:firstLineChars="2000"/>
              <w:jc w:val="left"/>
              <w:outlineLvl w:val="9"/>
              <w:rPr>
                <w:ins w:id="14017" w:author="尚金金" w:date="2026-08-26T17:21:10Z"/>
                <w:del w:id="14018" w:author="郭武斌" w:date="2026-08-31T15:52:35Z"/>
                <w:rFonts w:hint="default" w:ascii="Times New Roman" w:hAnsi="Times New Roman" w:eastAsia="方正仿宋_GB2312" w:cs="Times New Roman"/>
                <w:szCs w:val="21"/>
                <w:rPrChange w:id="14019" w:author="郭武斌" w:date="2026-08-31T15:56:35Z">
                  <w:rPr>
                    <w:ins w:id="14020" w:author="尚金金" w:date="2026-08-26T17:21:10Z"/>
                    <w:del w:id="14021" w:author="郭武斌" w:date="2026-08-31T15:52:35Z"/>
                    <w:rFonts w:hint="eastAsia" w:ascii="方正仿宋_GB2312" w:hAnsi="方正仿宋_GB2312" w:eastAsia="方正仿宋_GB2312" w:cs="方正仿宋_GB2312"/>
                    <w:szCs w:val="21"/>
                  </w:rPr>
                </w:rPrChange>
              </w:rPr>
              <w:pPrChange w:id="14016" w:author="郭武斌" w:date="2026-08-31T16:10:19Z">
                <w:pPr>
                  <w:topLinePunct/>
                  <w:spacing w:line="440" w:lineRule="exact"/>
                  <w:jc w:val="center"/>
                </w:pPr>
              </w:pPrChange>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3595D0C7">
            <w:pPr>
              <w:numPr>
                <w:ilvl w:val="0"/>
                <w:numId w:val="0"/>
              </w:numPr>
              <w:topLinePunct w:val="0"/>
              <w:adjustRightInd w:val="0"/>
              <w:snapToGrid w:val="0"/>
              <w:spacing w:line="576" w:lineRule="exact"/>
              <w:ind w:firstLine="4200" w:firstLineChars="2000"/>
              <w:jc w:val="left"/>
              <w:outlineLvl w:val="9"/>
              <w:rPr>
                <w:ins w:id="14023" w:author="尚金金" w:date="2026-08-26T17:21:10Z"/>
                <w:del w:id="14024" w:author="郭武斌" w:date="2026-08-31T15:52:35Z"/>
                <w:rFonts w:hint="default" w:ascii="Times New Roman" w:hAnsi="Times New Roman" w:eastAsia="方正仿宋_GB2312" w:cs="Times New Roman"/>
                <w:szCs w:val="21"/>
                <w:rPrChange w:id="14025" w:author="郭武斌" w:date="2026-08-31T15:56:35Z">
                  <w:rPr>
                    <w:ins w:id="14026" w:author="尚金金" w:date="2026-08-26T17:21:10Z"/>
                    <w:del w:id="14027" w:author="郭武斌" w:date="2026-08-31T15:52:35Z"/>
                    <w:rFonts w:hint="eastAsia" w:ascii="方正仿宋_GB2312" w:hAnsi="方正仿宋_GB2312" w:eastAsia="方正仿宋_GB2312" w:cs="方正仿宋_GB2312"/>
                    <w:szCs w:val="21"/>
                  </w:rPr>
                </w:rPrChange>
              </w:rPr>
              <w:pPrChange w:id="14022" w:author="郭武斌" w:date="2026-08-31T16:10:19Z">
                <w:pPr>
                  <w:topLinePunct/>
                  <w:spacing w:line="440" w:lineRule="exact"/>
                  <w:jc w:val="center"/>
                </w:pPr>
              </w:pPrChange>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4ACBF662">
            <w:pPr>
              <w:numPr>
                <w:ilvl w:val="0"/>
                <w:numId w:val="0"/>
              </w:numPr>
              <w:topLinePunct w:val="0"/>
              <w:adjustRightInd w:val="0"/>
              <w:snapToGrid w:val="0"/>
              <w:spacing w:line="576" w:lineRule="exact"/>
              <w:ind w:firstLine="4200" w:firstLineChars="2000"/>
              <w:jc w:val="left"/>
              <w:outlineLvl w:val="9"/>
              <w:rPr>
                <w:ins w:id="14029" w:author="尚金金" w:date="2026-08-26T17:21:10Z"/>
                <w:del w:id="14030" w:author="郭武斌" w:date="2026-08-31T15:52:35Z"/>
                <w:rFonts w:hint="default" w:ascii="Times New Roman" w:hAnsi="Times New Roman" w:eastAsia="方正仿宋_GB2312" w:cs="Times New Roman"/>
                <w:szCs w:val="21"/>
                <w:rPrChange w:id="14031" w:author="郭武斌" w:date="2026-08-31T15:56:35Z">
                  <w:rPr>
                    <w:ins w:id="14032" w:author="尚金金" w:date="2026-08-26T17:21:10Z"/>
                    <w:del w:id="14033" w:author="郭武斌" w:date="2026-08-31T15:52:35Z"/>
                    <w:rFonts w:hint="eastAsia" w:ascii="方正仿宋_GB2312" w:hAnsi="方正仿宋_GB2312" w:eastAsia="方正仿宋_GB2312" w:cs="方正仿宋_GB2312"/>
                    <w:szCs w:val="21"/>
                  </w:rPr>
                </w:rPrChange>
              </w:rPr>
              <w:pPrChange w:id="14028" w:author="郭武斌" w:date="2026-08-31T16:10:19Z">
                <w:pPr>
                  <w:topLinePunct/>
                  <w:spacing w:line="440" w:lineRule="exact"/>
                  <w:jc w:val="center"/>
                </w:pPr>
              </w:pPrChange>
            </w:pPr>
            <w:ins w:id="14034" w:author="尚金金" w:date="2026-08-26T17:21:10Z">
              <w:del w:id="14035" w:author="郭武斌" w:date="2026-08-31T15:52:35Z">
                <w:r>
                  <w:rPr>
                    <w:rFonts w:hint="default" w:ascii="Times New Roman" w:hAnsi="Times New Roman" w:eastAsia="方正仿宋_GB2312" w:cs="Times New Roman"/>
                    <w:szCs w:val="21"/>
                    <w:rPrChange w:id="14036" w:author="郭武斌" w:date="2026-08-31T15:56:35Z">
                      <w:rPr>
                        <w:rFonts w:hint="eastAsia" w:ascii="方正仿宋_GB2312" w:hAnsi="方正仿宋_GB2312" w:eastAsia="方正仿宋_GB2312" w:cs="方正仿宋_GB2312"/>
                        <w:szCs w:val="21"/>
                      </w:rPr>
                    </w:rPrChange>
                  </w:rPr>
                  <w:delText>初级职称人员</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78856E7B">
            <w:pPr>
              <w:numPr>
                <w:ilvl w:val="0"/>
                <w:numId w:val="0"/>
              </w:numPr>
              <w:topLinePunct w:val="0"/>
              <w:adjustRightInd w:val="0"/>
              <w:snapToGrid w:val="0"/>
              <w:spacing w:line="576" w:lineRule="exact"/>
              <w:ind w:firstLine="4200" w:firstLineChars="2000"/>
              <w:jc w:val="left"/>
              <w:outlineLvl w:val="9"/>
              <w:rPr>
                <w:ins w:id="14038" w:author="尚金金" w:date="2026-08-26T17:21:10Z"/>
                <w:del w:id="14039" w:author="郭武斌" w:date="2026-08-31T15:52:35Z"/>
                <w:rFonts w:hint="default" w:ascii="Times New Roman" w:hAnsi="Times New Roman" w:eastAsia="方正仿宋_GB2312" w:cs="Times New Roman"/>
                <w:szCs w:val="21"/>
                <w:rPrChange w:id="14040" w:author="郭武斌" w:date="2026-08-31T15:56:35Z">
                  <w:rPr>
                    <w:ins w:id="14041" w:author="尚金金" w:date="2026-08-26T17:21:10Z"/>
                    <w:del w:id="14042" w:author="郭武斌" w:date="2026-08-31T15:52:35Z"/>
                    <w:rFonts w:hint="eastAsia" w:ascii="方正仿宋_GB2312" w:hAnsi="方正仿宋_GB2312" w:eastAsia="方正仿宋_GB2312" w:cs="方正仿宋_GB2312"/>
                    <w:szCs w:val="21"/>
                  </w:rPr>
                </w:rPrChange>
              </w:rPr>
              <w:pPrChange w:id="14037" w:author="郭武斌" w:date="2026-08-31T16:10:19Z">
                <w:pPr>
                  <w:topLinePunct/>
                  <w:spacing w:line="440" w:lineRule="exact"/>
                  <w:jc w:val="center"/>
                </w:pPr>
              </w:pPrChange>
            </w:pPr>
          </w:p>
        </w:tc>
      </w:tr>
      <w:tr w14:paraId="1B494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ins w:id="14043" w:author="尚金金" w:date="2026-08-26T17:21:10Z"/>
          <w:del w:id="14044"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495E89D4">
            <w:pPr>
              <w:numPr>
                <w:ilvl w:val="0"/>
                <w:numId w:val="0"/>
              </w:numPr>
              <w:topLinePunct w:val="0"/>
              <w:adjustRightInd w:val="0"/>
              <w:snapToGrid w:val="0"/>
              <w:spacing w:line="576" w:lineRule="exact"/>
              <w:ind w:firstLine="4200" w:firstLineChars="2000"/>
              <w:jc w:val="left"/>
              <w:outlineLvl w:val="9"/>
              <w:rPr>
                <w:ins w:id="14046" w:author="尚金金" w:date="2026-08-26T17:21:10Z"/>
                <w:del w:id="14047" w:author="郭武斌" w:date="2026-08-31T15:52:35Z"/>
                <w:rFonts w:hint="default" w:ascii="Times New Roman" w:hAnsi="Times New Roman" w:eastAsia="方正仿宋_GB2312" w:cs="Times New Roman"/>
                <w:szCs w:val="21"/>
                <w:rPrChange w:id="14048" w:author="郭武斌" w:date="2026-08-31T15:56:35Z">
                  <w:rPr>
                    <w:ins w:id="14049" w:author="尚金金" w:date="2026-08-26T17:21:10Z"/>
                    <w:del w:id="14050" w:author="郭武斌" w:date="2026-08-31T15:52:35Z"/>
                    <w:rFonts w:hint="eastAsia" w:ascii="方正仿宋_GB2312" w:hAnsi="方正仿宋_GB2312" w:eastAsia="方正仿宋_GB2312" w:cs="方正仿宋_GB2312"/>
                    <w:szCs w:val="21"/>
                  </w:rPr>
                </w:rPrChange>
              </w:rPr>
              <w:pPrChange w:id="14045" w:author="郭武斌" w:date="2026-08-31T16:10:19Z">
                <w:pPr>
                  <w:topLinePunct/>
                  <w:spacing w:line="440" w:lineRule="exact"/>
                  <w:jc w:val="center"/>
                </w:pPr>
              </w:pPrChange>
            </w:pPr>
            <w:ins w:id="14051" w:author="尚金金" w:date="2026-08-26T17:21:10Z">
              <w:del w:id="14052" w:author="郭武斌" w:date="2026-08-31T15:52:35Z">
                <w:r>
                  <w:rPr>
                    <w:rFonts w:hint="default" w:ascii="Times New Roman" w:hAnsi="Times New Roman" w:eastAsia="方正仿宋_GB2312" w:cs="Times New Roman"/>
                    <w:szCs w:val="21"/>
                    <w:rPrChange w:id="14053" w:author="郭武斌" w:date="2026-08-31T15:56:35Z">
                      <w:rPr>
                        <w:rFonts w:hint="eastAsia" w:ascii="方正仿宋_GB2312" w:hAnsi="方正仿宋_GB2312" w:eastAsia="方正仿宋_GB2312" w:cs="方正仿宋_GB2312"/>
                        <w:szCs w:val="21"/>
                      </w:rPr>
                    </w:rPrChange>
                  </w:rPr>
                  <w:delText>账号</w:delText>
                </w:r>
              </w:del>
            </w:ins>
          </w:p>
        </w:tc>
        <w:tc>
          <w:tcPr>
            <w:tcW w:w="1849" w:type="dxa"/>
            <w:gridSpan w:val="2"/>
            <w:tcBorders>
              <w:top w:val="single" w:color="auto" w:sz="4" w:space="0"/>
              <w:left w:val="single" w:color="auto" w:sz="4" w:space="0"/>
              <w:bottom w:val="single" w:color="auto" w:sz="4" w:space="0"/>
              <w:right w:val="single" w:color="auto" w:sz="4" w:space="0"/>
            </w:tcBorders>
            <w:vAlign w:val="center"/>
          </w:tcPr>
          <w:p w14:paraId="573ACE61">
            <w:pPr>
              <w:numPr>
                <w:ilvl w:val="0"/>
                <w:numId w:val="0"/>
              </w:numPr>
              <w:topLinePunct w:val="0"/>
              <w:adjustRightInd w:val="0"/>
              <w:snapToGrid w:val="0"/>
              <w:spacing w:line="576" w:lineRule="exact"/>
              <w:ind w:firstLine="4200" w:firstLineChars="2000"/>
              <w:jc w:val="left"/>
              <w:outlineLvl w:val="9"/>
              <w:rPr>
                <w:ins w:id="14055" w:author="尚金金" w:date="2026-08-26T17:21:10Z"/>
                <w:del w:id="14056" w:author="郭武斌" w:date="2026-08-31T15:52:35Z"/>
                <w:rFonts w:hint="default" w:ascii="Times New Roman" w:hAnsi="Times New Roman" w:eastAsia="方正仿宋_GB2312" w:cs="Times New Roman"/>
                <w:szCs w:val="21"/>
                <w:rPrChange w:id="14057" w:author="郭武斌" w:date="2026-08-31T15:56:35Z">
                  <w:rPr>
                    <w:ins w:id="14058" w:author="尚金金" w:date="2026-08-26T17:21:10Z"/>
                    <w:del w:id="14059" w:author="郭武斌" w:date="2026-08-31T15:52:35Z"/>
                    <w:rFonts w:hint="eastAsia" w:ascii="方正仿宋_GB2312" w:hAnsi="方正仿宋_GB2312" w:eastAsia="方正仿宋_GB2312" w:cs="方正仿宋_GB2312"/>
                    <w:szCs w:val="21"/>
                  </w:rPr>
                </w:rPrChange>
              </w:rPr>
              <w:pPrChange w:id="14054" w:author="郭武斌" w:date="2026-08-31T16:10:19Z">
                <w:pPr>
                  <w:topLinePunct/>
                  <w:spacing w:line="440" w:lineRule="exact"/>
                  <w:jc w:val="center"/>
                </w:pPr>
              </w:pPrChange>
            </w:pPr>
          </w:p>
        </w:tc>
        <w:tc>
          <w:tcPr>
            <w:tcW w:w="840" w:type="dxa"/>
            <w:vMerge w:val="continue"/>
            <w:tcBorders>
              <w:top w:val="single" w:color="auto" w:sz="4" w:space="0"/>
              <w:left w:val="single" w:color="auto" w:sz="4" w:space="0"/>
              <w:bottom w:val="single" w:color="auto" w:sz="4" w:space="0"/>
              <w:right w:val="single" w:color="auto" w:sz="4" w:space="0"/>
            </w:tcBorders>
            <w:vAlign w:val="center"/>
          </w:tcPr>
          <w:p w14:paraId="248B8005">
            <w:pPr>
              <w:numPr>
                <w:ilvl w:val="0"/>
                <w:numId w:val="0"/>
              </w:numPr>
              <w:topLinePunct w:val="0"/>
              <w:adjustRightInd w:val="0"/>
              <w:snapToGrid w:val="0"/>
              <w:spacing w:line="576" w:lineRule="exact"/>
              <w:ind w:firstLine="4200" w:firstLineChars="2000"/>
              <w:jc w:val="left"/>
              <w:outlineLvl w:val="9"/>
              <w:rPr>
                <w:ins w:id="14061" w:author="尚金金" w:date="2026-08-26T17:21:10Z"/>
                <w:del w:id="14062" w:author="郭武斌" w:date="2026-08-31T15:52:35Z"/>
                <w:rFonts w:hint="default" w:ascii="Times New Roman" w:hAnsi="Times New Roman" w:eastAsia="方正仿宋_GB2312" w:cs="Times New Roman"/>
                <w:szCs w:val="21"/>
                <w:rPrChange w:id="14063" w:author="郭武斌" w:date="2026-08-31T15:56:35Z">
                  <w:rPr>
                    <w:ins w:id="14064" w:author="尚金金" w:date="2026-08-26T17:21:10Z"/>
                    <w:del w:id="14065" w:author="郭武斌" w:date="2026-08-31T15:52:35Z"/>
                    <w:rFonts w:hint="eastAsia" w:ascii="方正仿宋_GB2312" w:hAnsi="方正仿宋_GB2312" w:eastAsia="方正仿宋_GB2312" w:cs="方正仿宋_GB2312"/>
                    <w:szCs w:val="21"/>
                  </w:rPr>
                </w:rPrChange>
              </w:rPr>
              <w:pPrChange w:id="14060" w:author="郭武斌" w:date="2026-08-31T16:10:19Z">
                <w:pPr>
                  <w:topLinePunct/>
                  <w:spacing w:line="440" w:lineRule="exact"/>
                  <w:jc w:val="center"/>
                </w:pPr>
              </w:pPrChange>
            </w:pPr>
          </w:p>
        </w:tc>
        <w:tc>
          <w:tcPr>
            <w:tcW w:w="2299" w:type="dxa"/>
            <w:gridSpan w:val="4"/>
            <w:tcBorders>
              <w:top w:val="single" w:color="auto" w:sz="4" w:space="0"/>
              <w:left w:val="single" w:color="auto" w:sz="4" w:space="0"/>
              <w:bottom w:val="single" w:color="auto" w:sz="4" w:space="0"/>
              <w:right w:val="single" w:color="auto" w:sz="4" w:space="0"/>
            </w:tcBorders>
            <w:vAlign w:val="center"/>
          </w:tcPr>
          <w:p w14:paraId="3127C54F">
            <w:pPr>
              <w:numPr>
                <w:ilvl w:val="0"/>
                <w:numId w:val="0"/>
              </w:numPr>
              <w:topLinePunct w:val="0"/>
              <w:adjustRightInd w:val="0"/>
              <w:snapToGrid w:val="0"/>
              <w:spacing w:line="576" w:lineRule="exact"/>
              <w:ind w:firstLine="4200" w:firstLineChars="2000"/>
              <w:jc w:val="left"/>
              <w:outlineLvl w:val="9"/>
              <w:rPr>
                <w:ins w:id="14067" w:author="尚金金" w:date="2026-08-26T17:21:10Z"/>
                <w:del w:id="14068" w:author="郭武斌" w:date="2026-08-31T15:52:35Z"/>
                <w:rFonts w:hint="default" w:ascii="Times New Roman" w:hAnsi="Times New Roman" w:eastAsia="方正仿宋_GB2312" w:cs="Times New Roman"/>
                <w:szCs w:val="21"/>
                <w:rPrChange w:id="14069" w:author="郭武斌" w:date="2026-08-31T15:56:35Z">
                  <w:rPr>
                    <w:ins w:id="14070" w:author="尚金金" w:date="2026-08-26T17:21:10Z"/>
                    <w:del w:id="14071" w:author="郭武斌" w:date="2026-08-31T15:52:35Z"/>
                    <w:rFonts w:hint="eastAsia" w:ascii="方正仿宋_GB2312" w:hAnsi="方正仿宋_GB2312" w:eastAsia="方正仿宋_GB2312" w:cs="方正仿宋_GB2312"/>
                    <w:szCs w:val="21"/>
                  </w:rPr>
                </w:rPrChange>
              </w:rPr>
              <w:pPrChange w:id="14066" w:author="郭武斌" w:date="2026-08-31T16:10:19Z">
                <w:pPr>
                  <w:topLinePunct/>
                  <w:spacing w:line="440" w:lineRule="exact"/>
                  <w:jc w:val="center"/>
                </w:pPr>
              </w:pPrChange>
            </w:pPr>
            <w:ins w:id="14072" w:author="尚金金" w:date="2026-08-26T17:21:10Z">
              <w:del w:id="14073" w:author="郭武斌" w:date="2026-08-31T15:52:35Z">
                <w:r>
                  <w:rPr>
                    <w:rFonts w:hint="default" w:ascii="Times New Roman" w:hAnsi="Times New Roman" w:eastAsia="方正仿宋_GB2312" w:cs="Times New Roman"/>
                    <w:szCs w:val="21"/>
                    <w:rPrChange w:id="14074" w:author="郭武斌" w:date="2026-08-31T15:56:35Z">
                      <w:rPr>
                        <w:rFonts w:hint="eastAsia" w:ascii="方正仿宋_GB2312" w:hAnsi="方正仿宋_GB2312" w:eastAsia="方正仿宋_GB2312" w:cs="方正仿宋_GB2312"/>
                        <w:szCs w:val="21"/>
                      </w:rPr>
                    </w:rPrChange>
                  </w:rPr>
                  <w:delText>技  工</w:delText>
                </w:r>
              </w:del>
            </w:ins>
          </w:p>
        </w:tc>
        <w:tc>
          <w:tcPr>
            <w:tcW w:w="1852" w:type="dxa"/>
            <w:gridSpan w:val="2"/>
            <w:tcBorders>
              <w:top w:val="single" w:color="auto" w:sz="4" w:space="0"/>
              <w:left w:val="single" w:color="auto" w:sz="4" w:space="0"/>
              <w:bottom w:val="single" w:color="auto" w:sz="4" w:space="0"/>
              <w:right w:val="single" w:color="auto" w:sz="4" w:space="0"/>
            </w:tcBorders>
            <w:vAlign w:val="center"/>
          </w:tcPr>
          <w:p w14:paraId="198D2B8A">
            <w:pPr>
              <w:numPr>
                <w:ilvl w:val="0"/>
                <w:numId w:val="0"/>
              </w:numPr>
              <w:topLinePunct w:val="0"/>
              <w:adjustRightInd w:val="0"/>
              <w:snapToGrid w:val="0"/>
              <w:spacing w:line="576" w:lineRule="exact"/>
              <w:ind w:firstLine="4200" w:firstLineChars="2000"/>
              <w:jc w:val="left"/>
              <w:outlineLvl w:val="9"/>
              <w:rPr>
                <w:ins w:id="14076" w:author="尚金金" w:date="2026-08-26T17:21:10Z"/>
                <w:del w:id="14077" w:author="郭武斌" w:date="2026-08-31T15:52:35Z"/>
                <w:rFonts w:hint="default" w:ascii="Times New Roman" w:hAnsi="Times New Roman" w:eastAsia="方正仿宋_GB2312" w:cs="Times New Roman"/>
                <w:szCs w:val="21"/>
                <w:rPrChange w:id="14078" w:author="郭武斌" w:date="2026-08-31T15:56:35Z">
                  <w:rPr>
                    <w:ins w:id="14079" w:author="尚金金" w:date="2026-08-26T17:21:10Z"/>
                    <w:del w:id="14080" w:author="郭武斌" w:date="2026-08-31T15:52:35Z"/>
                    <w:rFonts w:hint="eastAsia" w:ascii="方正仿宋_GB2312" w:hAnsi="方正仿宋_GB2312" w:eastAsia="方正仿宋_GB2312" w:cs="方正仿宋_GB2312"/>
                    <w:szCs w:val="21"/>
                  </w:rPr>
                </w:rPrChange>
              </w:rPr>
              <w:pPrChange w:id="14075" w:author="郭武斌" w:date="2026-08-31T16:10:19Z">
                <w:pPr>
                  <w:topLinePunct/>
                  <w:spacing w:line="440" w:lineRule="exact"/>
                  <w:jc w:val="center"/>
                </w:pPr>
              </w:pPrChange>
            </w:pPr>
          </w:p>
        </w:tc>
      </w:tr>
      <w:tr w14:paraId="17306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80" w:hRule="atLeast"/>
          <w:ins w:id="14081" w:author="尚金金" w:date="2026-08-26T17:21:10Z"/>
          <w:del w:id="14082" w:author="郭武斌" w:date="2026-08-31T15:52:35Z"/>
        </w:trPr>
        <w:tc>
          <w:tcPr>
            <w:tcW w:w="1728" w:type="dxa"/>
            <w:tcBorders>
              <w:top w:val="single" w:color="auto" w:sz="4" w:space="0"/>
              <w:left w:val="single" w:color="auto" w:sz="4" w:space="0"/>
              <w:right w:val="single" w:color="auto" w:sz="4" w:space="0"/>
            </w:tcBorders>
            <w:vAlign w:val="center"/>
          </w:tcPr>
          <w:p w14:paraId="16A28183">
            <w:pPr>
              <w:numPr>
                <w:ilvl w:val="0"/>
                <w:numId w:val="0"/>
              </w:numPr>
              <w:topLinePunct w:val="0"/>
              <w:adjustRightInd w:val="0"/>
              <w:snapToGrid w:val="0"/>
              <w:spacing w:line="576" w:lineRule="exact"/>
              <w:ind w:firstLine="4200" w:firstLineChars="2000"/>
              <w:jc w:val="left"/>
              <w:outlineLvl w:val="9"/>
              <w:rPr>
                <w:ins w:id="14084" w:author="尚金金" w:date="2026-08-26T17:21:10Z"/>
                <w:del w:id="14085" w:author="郭武斌" w:date="2026-08-31T15:52:35Z"/>
                <w:rFonts w:hint="default" w:ascii="Times New Roman" w:hAnsi="Times New Roman" w:eastAsia="方正仿宋_GB2312" w:cs="Times New Roman"/>
                <w:szCs w:val="21"/>
                <w:rPrChange w:id="14086" w:author="郭武斌" w:date="2026-08-31T15:56:35Z">
                  <w:rPr>
                    <w:ins w:id="14087" w:author="尚金金" w:date="2026-08-26T17:21:10Z"/>
                    <w:del w:id="14088" w:author="郭武斌" w:date="2026-08-31T15:52:35Z"/>
                    <w:rFonts w:hint="eastAsia" w:ascii="方正仿宋_GB2312" w:hAnsi="方正仿宋_GB2312" w:eastAsia="方正仿宋_GB2312" w:cs="方正仿宋_GB2312"/>
                    <w:szCs w:val="21"/>
                  </w:rPr>
                </w:rPrChange>
              </w:rPr>
              <w:pPrChange w:id="14083" w:author="郭武斌" w:date="2026-08-31T16:10:19Z">
                <w:pPr>
                  <w:topLinePunct/>
                  <w:spacing w:line="440" w:lineRule="exact"/>
                  <w:ind w:firstLine="210" w:firstLineChars="100"/>
                  <w:jc w:val="center"/>
                </w:pPr>
              </w:pPrChange>
            </w:pPr>
            <w:ins w:id="14089" w:author="尚金金" w:date="2026-08-26T17:21:10Z">
              <w:del w:id="14090" w:author="郭武斌" w:date="2026-08-31T15:52:35Z">
                <w:r>
                  <w:rPr>
                    <w:rFonts w:hint="default" w:ascii="Times New Roman" w:hAnsi="Times New Roman" w:eastAsia="方正仿宋_GB2312" w:cs="Times New Roman"/>
                    <w:szCs w:val="21"/>
                    <w:rPrChange w:id="14091" w:author="郭武斌" w:date="2026-08-31T15:56:35Z">
                      <w:rPr>
                        <w:rFonts w:hint="eastAsia" w:ascii="方正仿宋_GB2312" w:hAnsi="方正仿宋_GB2312" w:eastAsia="方正仿宋_GB2312" w:cs="方正仿宋_GB2312"/>
                        <w:szCs w:val="21"/>
                      </w:rPr>
                    </w:rPrChange>
                  </w:rPr>
                  <w:delText>经营范围</w:delText>
                </w:r>
              </w:del>
            </w:ins>
          </w:p>
        </w:tc>
        <w:tc>
          <w:tcPr>
            <w:tcW w:w="6840" w:type="dxa"/>
            <w:gridSpan w:val="9"/>
            <w:tcBorders>
              <w:top w:val="single" w:color="auto" w:sz="4" w:space="0"/>
              <w:left w:val="single" w:color="auto" w:sz="4" w:space="0"/>
              <w:right w:val="single" w:color="auto" w:sz="4" w:space="0"/>
            </w:tcBorders>
            <w:vAlign w:val="center"/>
          </w:tcPr>
          <w:p w14:paraId="550DBE42">
            <w:pPr>
              <w:numPr>
                <w:ilvl w:val="0"/>
                <w:numId w:val="0"/>
              </w:numPr>
              <w:topLinePunct w:val="0"/>
              <w:adjustRightInd w:val="0"/>
              <w:snapToGrid w:val="0"/>
              <w:spacing w:line="576" w:lineRule="exact"/>
              <w:ind w:firstLine="4200" w:firstLineChars="2000"/>
              <w:jc w:val="left"/>
              <w:outlineLvl w:val="9"/>
              <w:rPr>
                <w:ins w:id="14093" w:author="尚金金" w:date="2026-08-26T17:21:10Z"/>
                <w:del w:id="14094" w:author="郭武斌" w:date="2026-08-31T15:52:35Z"/>
                <w:rFonts w:hint="default" w:ascii="Times New Roman" w:hAnsi="Times New Roman" w:eastAsia="方正仿宋_GB2312" w:cs="Times New Roman"/>
                <w:szCs w:val="21"/>
                <w:rPrChange w:id="14095" w:author="郭武斌" w:date="2026-08-31T15:56:35Z">
                  <w:rPr>
                    <w:ins w:id="14096" w:author="尚金金" w:date="2026-08-26T17:21:10Z"/>
                    <w:del w:id="14097" w:author="郭武斌" w:date="2026-08-31T15:52:35Z"/>
                    <w:rFonts w:hint="eastAsia" w:ascii="方正仿宋_GB2312" w:hAnsi="方正仿宋_GB2312" w:eastAsia="方正仿宋_GB2312" w:cs="方正仿宋_GB2312"/>
                    <w:szCs w:val="21"/>
                  </w:rPr>
                </w:rPrChange>
              </w:rPr>
              <w:pPrChange w:id="14092" w:author="郭武斌" w:date="2026-08-31T16:10:19Z">
                <w:pPr>
                  <w:topLinePunct/>
                  <w:spacing w:line="440" w:lineRule="exact"/>
                  <w:jc w:val="center"/>
                </w:pPr>
              </w:pPrChange>
            </w:pPr>
          </w:p>
          <w:p w14:paraId="09B63E54">
            <w:pPr>
              <w:numPr>
                <w:ilvl w:val="0"/>
                <w:numId w:val="0"/>
              </w:numPr>
              <w:topLinePunct w:val="0"/>
              <w:adjustRightInd w:val="0"/>
              <w:snapToGrid w:val="0"/>
              <w:spacing w:line="576" w:lineRule="exact"/>
              <w:ind w:firstLine="4200" w:firstLineChars="2000"/>
              <w:jc w:val="left"/>
              <w:outlineLvl w:val="9"/>
              <w:rPr>
                <w:ins w:id="14099" w:author="尚金金" w:date="2026-08-26T17:21:10Z"/>
                <w:del w:id="14100" w:author="郭武斌" w:date="2026-08-31T15:52:35Z"/>
                <w:rFonts w:hint="default" w:ascii="Times New Roman" w:hAnsi="Times New Roman" w:eastAsia="方正仿宋_GB2312" w:cs="Times New Roman"/>
                <w:szCs w:val="21"/>
                <w:rPrChange w:id="14101" w:author="郭武斌" w:date="2026-08-31T15:56:35Z">
                  <w:rPr>
                    <w:ins w:id="14102" w:author="尚金金" w:date="2026-08-26T17:21:10Z"/>
                    <w:del w:id="14103" w:author="郭武斌" w:date="2026-08-31T15:52:35Z"/>
                    <w:rFonts w:hint="eastAsia" w:ascii="方正仿宋_GB2312" w:hAnsi="方正仿宋_GB2312" w:eastAsia="方正仿宋_GB2312" w:cs="方正仿宋_GB2312"/>
                    <w:szCs w:val="21"/>
                  </w:rPr>
                </w:rPrChange>
              </w:rPr>
              <w:pPrChange w:id="14098" w:author="郭武斌" w:date="2026-08-31T16:10:19Z">
                <w:pPr>
                  <w:topLinePunct/>
                  <w:spacing w:line="440" w:lineRule="exact"/>
                  <w:jc w:val="center"/>
                </w:pPr>
              </w:pPrChange>
            </w:pPr>
          </w:p>
          <w:p w14:paraId="60CA0691">
            <w:pPr>
              <w:numPr>
                <w:ilvl w:val="0"/>
                <w:numId w:val="0"/>
              </w:numPr>
              <w:topLinePunct w:val="0"/>
              <w:adjustRightInd w:val="0"/>
              <w:snapToGrid w:val="0"/>
              <w:spacing w:line="576" w:lineRule="exact"/>
              <w:ind w:firstLine="4200" w:firstLineChars="2000"/>
              <w:jc w:val="left"/>
              <w:outlineLvl w:val="9"/>
              <w:rPr>
                <w:ins w:id="14105" w:author="尚金金" w:date="2026-08-26T17:21:10Z"/>
                <w:del w:id="14106" w:author="郭武斌" w:date="2026-08-31T15:52:35Z"/>
                <w:rFonts w:hint="default" w:ascii="Times New Roman" w:hAnsi="Times New Roman" w:eastAsia="方正仿宋_GB2312" w:cs="Times New Roman"/>
                <w:szCs w:val="21"/>
                <w:rPrChange w:id="14107" w:author="郭武斌" w:date="2026-08-31T15:56:35Z">
                  <w:rPr>
                    <w:ins w:id="14108" w:author="尚金金" w:date="2026-08-26T17:21:10Z"/>
                    <w:del w:id="14109" w:author="郭武斌" w:date="2026-08-31T15:52:35Z"/>
                    <w:rFonts w:hint="eastAsia" w:ascii="方正仿宋_GB2312" w:hAnsi="方正仿宋_GB2312" w:eastAsia="方正仿宋_GB2312" w:cs="方正仿宋_GB2312"/>
                    <w:szCs w:val="21"/>
                  </w:rPr>
                </w:rPrChange>
              </w:rPr>
              <w:pPrChange w:id="14104" w:author="郭武斌" w:date="2026-08-31T16:10:19Z">
                <w:pPr>
                  <w:topLinePunct/>
                  <w:spacing w:line="440" w:lineRule="exact"/>
                  <w:jc w:val="center"/>
                </w:pPr>
              </w:pPrChange>
            </w:pPr>
          </w:p>
          <w:p w14:paraId="3B017997">
            <w:pPr>
              <w:numPr>
                <w:ilvl w:val="0"/>
                <w:numId w:val="0"/>
              </w:numPr>
              <w:topLinePunct w:val="0"/>
              <w:adjustRightInd w:val="0"/>
              <w:snapToGrid w:val="0"/>
              <w:spacing w:line="576" w:lineRule="exact"/>
              <w:ind w:firstLine="4200" w:firstLineChars="2000"/>
              <w:jc w:val="left"/>
              <w:outlineLvl w:val="9"/>
              <w:rPr>
                <w:ins w:id="14111" w:author="尚金金" w:date="2026-08-26T17:21:10Z"/>
                <w:del w:id="14112" w:author="郭武斌" w:date="2026-08-31T15:52:35Z"/>
                <w:rFonts w:hint="default" w:ascii="Times New Roman" w:hAnsi="Times New Roman" w:eastAsia="方正仿宋_GB2312" w:cs="Times New Roman"/>
                <w:szCs w:val="21"/>
                <w:rPrChange w:id="14113" w:author="郭武斌" w:date="2026-08-31T15:56:35Z">
                  <w:rPr>
                    <w:ins w:id="14114" w:author="尚金金" w:date="2026-08-26T17:21:10Z"/>
                    <w:del w:id="14115" w:author="郭武斌" w:date="2026-08-31T15:52:35Z"/>
                    <w:rFonts w:hint="eastAsia" w:ascii="方正仿宋_GB2312" w:hAnsi="方正仿宋_GB2312" w:eastAsia="方正仿宋_GB2312" w:cs="方正仿宋_GB2312"/>
                    <w:szCs w:val="21"/>
                  </w:rPr>
                </w:rPrChange>
              </w:rPr>
              <w:pPrChange w:id="14110" w:author="郭武斌" w:date="2026-08-31T16:10:19Z">
                <w:pPr>
                  <w:topLinePunct/>
                  <w:spacing w:line="440" w:lineRule="exact"/>
                  <w:jc w:val="center"/>
                </w:pPr>
              </w:pPrChange>
            </w:pPr>
          </w:p>
          <w:p w14:paraId="59F0D14C">
            <w:pPr>
              <w:numPr>
                <w:ilvl w:val="0"/>
                <w:numId w:val="0"/>
              </w:numPr>
              <w:topLinePunct w:val="0"/>
              <w:adjustRightInd w:val="0"/>
              <w:snapToGrid w:val="0"/>
              <w:spacing w:line="576" w:lineRule="exact"/>
              <w:ind w:firstLine="4200" w:firstLineChars="2000"/>
              <w:jc w:val="left"/>
              <w:outlineLvl w:val="9"/>
              <w:rPr>
                <w:ins w:id="14117" w:author="尚金金" w:date="2026-08-26T17:21:10Z"/>
                <w:del w:id="14118" w:author="郭武斌" w:date="2026-08-31T15:52:35Z"/>
                <w:rFonts w:hint="default" w:ascii="Times New Roman" w:hAnsi="Times New Roman" w:eastAsia="方正仿宋_GB2312" w:cs="Times New Roman"/>
                <w:szCs w:val="21"/>
                <w:rPrChange w:id="14119" w:author="郭武斌" w:date="2026-08-31T15:56:35Z">
                  <w:rPr>
                    <w:ins w:id="14120" w:author="尚金金" w:date="2026-08-26T17:21:10Z"/>
                    <w:del w:id="14121" w:author="郭武斌" w:date="2026-08-31T15:52:35Z"/>
                    <w:rFonts w:hint="eastAsia" w:ascii="方正仿宋_GB2312" w:hAnsi="方正仿宋_GB2312" w:eastAsia="方正仿宋_GB2312" w:cs="方正仿宋_GB2312"/>
                    <w:szCs w:val="21"/>
                  </w:rPr>
                </w:rPrChange>
              </w:rPr>
              <w:pPrChange w:id="14116" w:author="郭武斌" w:date="2026-08-31T16:10:19Z">
                <w:pPr>
                  <w:topLinePunct/>
                  <w:spacing w:line="440" w:lineRule="exact"/>
                </w:pPr>
              </w:pPrChange>
            </w:pPr>
          </w:p>
        </w:tc>
      </w:tr>
      <w:tr w14:paraId="4C2968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ins w:id="14122" w:author="尚金金" w:date="2026-08-26T17:21:10Z"/>
          <w:del w:id="14123" w:author="郭武斌" w:date="2026-08-31T15:52:35Z"/>
        </w:trPr>
        <w:tc>
          <w:tcPr>
            <w:tcW w:w="1728" w:type="dxa"/>
            <w:tcBorders>
              <w:top w:val="single" w:color="auto" w:sz="4" w:space="0"/>
              <w:left w:val="single" w:color="auto" w:sz="4" w:space="0"/>
              <w:bottom w:val="single" w:color="auto" w:sz="4" w:space="0"/>
              <w:right w:val="single" w:color="auto" w:sz="4" w:space="0"/>
            </w:tcBorders>
            <w:vAlign w:val="center"/>
          </w:tcPr>
          <w:p w14:paraId="40DD2CF5">
            <w:pPr>
              <w:numPr>
                <w:ilvl w:val="0"/>
                <w:numId w:val="0"/>
              </w:numPr>
              <w:topLinePunct w:val="0"/>
              <w:adjustRightInd w:val="0"/>
              <w:snapToGrid w:val="0"/>
              <w:spacing w:line="576" w:lineRule="exact"/>
              <w:ind w:firstLine="4200" w:firstLineChars="2000"/>
              <w:jc w:val="left"/>
              <w:outlineLvl w:val="9"/>
              <w:rPr>
                <w:ins w:id="14125" w:author="尚金金" w:date="2026-08-26T17:21:10Z"/>
                <w:del w:id="14126" w:author="郭武斌" w:date="2026-08-31T15:52:35Z"/>
                <w:rFonts w:hint="default" w:ascii="Times New Roman" w:hAnsi="Times New Roman" w:eastAsia="方正仿宋_GB2312" w:cs="Times New Roman"/>
                <w:szCs w:val="21"/>
                <w:rPrChange w:id="14127" w:author="郭武斌" w:date="2026-08-31T15:56:35Z">
                  <w:rPr>
                    <w:ins w:id="14128" w:author="尚金金" w:date="2026-08-26T17:21:10Z"/>
                    <w:del w:id="14129" w:author="郭武斌" w:date="2026-08-31T15:52:35Z"/>
                    <w:rFonts w:hint="eastAsia" w:ascii="方正仿宋_GB2312" w:hAnsi="方正仿宋_GB2312" w:eastAsia="方正仿宋_GB2312" w:cs="方正仿宋_GB2312"/>
                    <w:szCs w:val="21"/>
                  </w:rPr>
                </w:rPrChange>
              </w:rPr>
              <w:pPrChange w:id="14124" w:author="郭武斌" w:date="2026-08-31T16:10:19Z">
                <w:pPr>
                  <w:topLinePunct/>
                  <w:spacing w:line="440" w:lineRule="exact"/>
                  <w:jc w:val="center"/>
                </w:pPr>
              </w:pPrChange>
            </w:pPr>
            <w:ins w:id="14130" w:author="尚金金" w:date="2026-08-26T17:21:10Z">
              <w:del w:id="14131" w:author="郭武斌" w:date="2026-08-31T15:52:35Z">
                <w:r>
                  <w:rPr>
                    <w:rFonts w:hint="default" w:ascii="Times New Roman" w:hAnsi="Times New Roman" w:eastAsia="方正仿宋_GB2312" w:cs="Times New Roman"/>
                    <w:szCs w:val="21"/>
                    <w:rPrChange w:id="14132" w:author="郭武斌" w:date="2026-08-31T15:56:35Z">
                      <w:rPr>
                        <w:rFonts w:hint="eastAsia" w:ascii="方正仿宋_GB2312" w:hAnsi="方正仿宋_GB2312" w:eastAsia="方正仿宋_GB2312" w:cs="方正仿宋_GB2312"/>
                        <w:szCs w:val="21"/>
                      </w:rPr>
                    </w:rPrChange>
                  </w:rPr>
                  <w:delText>备注</w:delText>
                </w:r>
              </w:del>
            </w:ins>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06DDC847">
            <w:pPr>
              <w:numPr>
                <w:ilvl w:val="0"/>
                <w:numId w:val="0"/>
              </w:numPr>
              <w:topLinePunct w:val="0"/>
              <w:adjustRightInd w:val="0"/>
              <w:snapToGrid w:val="0"/>
              <w:spacing w:line="576" w:lineRule="exact"/>
              <w:ind w:firstLine="4200" w:firstLineChars="2000"/>
              <w:jc w:val="left"/>
              <w:outlineLvl w:val="9"/>
              <w:rPr>
                <w:ins w:id="14134" w:author="尚金金" w:date="2026-08-26T17:21:10Z"/>
                <w:del w:id="14135" w:author="郭武斌" w:date="2026-08-31T15:52:35Z"/>
                <w:rFonts w:hint="default" w:ascii="Times New Roman" w:hAnsi="Times New Roman" w:eastAsia="方正仿宋_GB2312" w:cs="Times New Roman"/>
                <w:szCs w:val="21"/>
                <w:rPrChange w:id="14136" w:author="郭武斌" w:date="2026-08-31T15:56:35Z">
                  <w:rPr>
                    <w:ins w:id="14137" w:author="尚金金" w:date="2026-08-26T17:21:10Z"/>
                    <w:del w:id="14138" w:author="郭武斌" w:date="2026-08-31T15:52:35Z"/>
                    <w:rFonts w:hint="eastAsia" w:ascii="方正仿宋_GB2312" w:hAnsi="方正仿宋_GB2312" w:eastAsia="方正仿宋_GB2312" w:cs="方正仿宋_GB2312"/>
                    <w:szCs w:val="21"/>
                  </w:rPr>
                </w:rPrChange>
              </w:rPr>
              <w:pPrChange w:id="14133" w:author="郭武斌" w:date="2026-08-31T16:10:19Z">
                <w:pPr>
                  <w:topLinePunct/>
                  <w:spacing w:line="440" w:lineRule="exact"/>
                </w:pPr>
              </w:pPrChange>
            </w:pPr>
            <w:ins w:id="14139" w:author="尚金金" w:date="2026-08-26T17:21:10Z">
              <w:del w:id="14140" w:author="郭武斌" w:date="2026-08-31T15:52:35Z">
                <w:r>
                  <w:rPr>
                    <w:rFonts w:hint="default" w:ascii="Times New Roman" w:hAnsi="Times New Roman" w:eastAsia="方正仿宋_GB2312" w:cs="Times New Roman"/>
                    <w:rPrChange w:id="14141" w:author="郭武斌" w:date="2026-08-31T15:56:35Z">
                      <w:rPr>
                        <w:rFonts w:hint="eastAsia" w:ascii="方正仿宋_GB2312" w:hAnsi="方正仿宋_GB2312" w:eastAsia="方正仿宋_GB2312" w:cs="方正仿宋_GB2312"/>
                      </w:rPr>
                    </w:rPrChange>
                  </w:rPr>
                  <w:delText>应附投标人营业执照副本及其年检合格的证明材料、税务登记证等材料的复印件</w:delText>
                </w:r>
              </w:del>
            </w:ins>
          </w:p>
        </w:tc>
      </w:tr>
    </w:tbl>
    <w:p w14:paraId="7A6FCD62">
      <w:pPr>
        <w:numPr>
          <w:ilvl w:val="0"/>
          <w:numId w:val="0"/>
        </w:numPr>
        <w:adjustRightInd w:val="0"/>
        <w:snapToGrid w:val="0"/>
        <w:spacing w:line="576" w:lineRule="exact"/>
        <w:ind w:firstLine="4200" w:firstLineChars="2000"/>
        <w:jc w:val="left"/>
        <w:outlineLvl w:val="9"/>
        <w:rPr>
          <w:ins w:id="14143" w:author="尚金金" w:date="2026-08-26T17:21:10Z"/>
          <w:del w:id="14144" w:author="郭武斌" w:date="2026-08-31T15:52:35Z"/>
          <w:rFonts w:hint="default" w:ascii="Times New Roman" w:hAnsi="Times New Roman" w:eastAsia="方正仿宋_GB2312" w:cs="Times New Roman"/>
          <w:rPrChange w:id="14145" w:author="郭武斌" w:date="2026-08-31T15:56:35Z">
            <w:rPr>
              <w:ins w:id="14146" w:author="尚金金" w:date="2026-08-26T17:21:10Z"/>
              <w:del w:id="14147" w:author="郭武斌" w:date="2026-08-31T15:52:35Z"/>
              <w:rFonts w:hint="eastAsia" w:ascii="方正仿宋_GB2312" w:hAnsi="方正仿宋_GB2312" w:eastAsia="方正仿宋_GB2312" w:cs="方正仿宋_GB2312"/>
            </w:rPr>
          </w:rPrChange>
        </w:rPr>
        <w:pPrChange w:id="14142" w:author="郭武斌" w:date="2026-08-31T16:10:19Z">
          <w:pPr/>
        </w:pPrChange>
      </w:pPr>
      <w:bookmarkStart w:id="381" w:name="_Toc238552307"/>
      <w:bookmarkStart w:id="382" w:name="_Toc23652"/>
      <w:bookmarkStart w:id="383" w:name="_Toc440899229"/>
      <w:bookmarkStart w:id="384" w:name="_Toc440315546"/>
      <w:bookmarkStart w:id="385" w:name="_Toc18453"/>
      <w:bookmarkStart w:id="386" w:name="_Toc13905"/>
      <w:bookmarkStart w:id="387" w:name="_Toc381397188"/>
      <w:bookmarkStart w:id="388" w:name="_Toc440315169"/>
      <w:bookmarkStart w:id="389" w:name="_Toc6408"/>
      <w:bookmarkStart w:id="390" w:name="_Toc238797669"/>
    </w:p>
    <w:p w14:paraId="35EE6788">
      <w:pPr>
        <w:numPr>
          <w:ilvl w:val="0"/>
          <w:numId w:val="0"/>
        </w:numPr>
        <w:adjustRightInd w:val="0"/>
        <w:snapToGrid w:val="0"/>
        <w:spacing w:line="576" w:lineRule="exact"/>
        <w:ind w:firstLine="4200" w:firstLineChars="2000"/>
        <w:jc w:val="left"/>
        <w:outlineLvl w:val="9"/>
        <w:rPr>
          <w:ins w:id="14149" w:author="尚金金" w:date="2026-08-26T17:21:10Z"/>
          <w:del w:id="14150" w:author="郭武斌" w:date="2026-08-31T15:52:35Z"/>
          <w:rFonts w:hint="default" w:ascii="Times New Roman" w:hAnsi="Times New Roman" w:eastAsia="方正仿宋_GB2312" w:cs="Times New Roman"/>
          <w:rPrChange w:id="14151" w:author="郭武斌" w:date="2026-08-31T15:56:35Z">
            <w:rPr>
              <w:ins w:id="14152" w:author="尚金金" w:date="2026-08-26T17:21:10Z"/>
              <w:del w:id="14153" w:author="郭武斌" w:date="2026-08-31T15:52:35Z"/>
              <w:rFonts w:hint="eastAsia" w:ascii="方正仿宋_GB2312" w:hAnsi="方正仿宋_GB2312" w:eastAsia="方正仿宋_GB2312" w:cs="方正仿宋_GB2312"/>
            </w:rPr>
          </w:rPrChange>
        </w:rPr>
        <w:pPrChange w:id="14148" w:author="郭武斌" w:date="2026-08-31T16:10:19Z">
          <w:pPr/>
        </w:pPrChange>
      </w:pPr>
    </w:p>
    <w:p w14:paraId="0450DD7D">
      <w:pPr>
        <w:numPr>
          <w:ilvl w:val="0"/>
          <w:numId w:val="0"/>
        </w:numPr>
        <w:adjustRightInd w:val="0"/>
        <w:snapToGrid w:val="0"/>
        <w:spacing w:line="576" w:lineRule="exact"/>
        <w:ind w:firstLine="4216" w:firstLineChars="2000"/>
        <w:outlineLvl w:val="9"/>
        <w:rPr>
          <w:ins w:id="14155" w:author="尚金金" w:date="2026-08-26T17:21:10Z"/>
          <w:del w:id="14156" w:author="郭武斌" w:date="2026-08-31T15:52:35Z"/>
          <w:rFonts w:hint="default" w:ascii="Times New Roman" w:hAnsi="Times New Roman" w:eastAsia="方正仿宋_GB2312" w:cs="Times New Roman"/>
          <w:b/>
          <w:color w:val="auto"/>
          <w:rPrChange w:id="14157" w:author="郭武斌" w:date="2026-08-31T15:56:35Z">
            <w:rPr>
              <w:ins w:id="14158" w:author="尚金金" w:date="2026-08-26T17:21:10Z"/>
              <w:del w:id="14159" w:author="郭武斌" w:date="2026-08-31T15:52:35Z"/>
              <w:rFonts w:hint="eastAsia" w:ascii="方正仿宋_GB2312" w:hAnsi="方正仿宋_GB2312" w:eastAsia="方正仿宋_GB2312" w:cs="方正仿宋_GB2312"/>
              <w:b/>
              <w:color w:val="auto"/>
            </w:rPr>
          </w:rPrChange>
        </w:rPr>
        <w:pPrChange w:id="14154" w:author="郭武斌" w:date="2026-08-31T16:10:19Z">
          <w:pPr>
            <w:pStyle w:val="39"/>
            <w:outlineLvl w:val="1"/>
          </w:pPr>
        </w:pPrChange>
      </w:pPr>
      <w:ins w:id="14160" w:author="尚金金" w:date="2026-08-26T17:21:10Z">
        <w:del w:id="14161" w:author="郭武斌" w:date="2026-08-31T15:52:35Z">
          <w:bookmarkStart w:id="391" w:name="_Toc8681"/>
          <w:r>
            <w:rPr>
              <w:rFonts w:hint="default" w:ascii="Times New Roman" w:hAnsi="Times New Roman" w:eastAsia="方正仿宋_GB2312" w:cs="Times New Roman"/>
              <w:b/>
              <w:color w:val="auto"/>
              <w:rPrChange w:id="14162" w:author="郭武斌" w:date="2026-08-31T15:56:35Z">
                <w:rPr>
                  <w:rFonts w:hint="eastAsia" w:ascii="方正仿宋_GB2312" w:hAnsi="方正仿宋_GB2312" w:eastAsia="方正仿宋_GB2312" w:cs="方正仿宋_GB2312"/>
                  <w:b/>
                  <w:color w:val="auto"/>
                </w:rPr>
              </w:rPrChange>
            </w:rPr>
            <w:delText>5.2生产能力</w:delText>
          </w:r>
          <w:bookmarkEnd w:id="381"/>
        </w:del>
      </w:ins>
      <w:ins w:id="14163" w:author="尚金金" w:date="2026-08-26T17:21:10Z">
        <w:del w:id="14164" w:author="郭武斌" w:date="2026-08-31T15:52:35Z">
          <w:r>
            <w:rPr>
              <w:rFonts w:hint="default" w:ascii="Times New Roman" w:hAnsi="Times New Roman" w:eastAsia="方正仿宋_GB2312" w:cs="Times New Roman"/>
              <w:b/>
              <w:color w:val="auto"/>
              <w:rPrChange w:id="14165" w:author="郭武斌" w:date="2026-08-31T15:56:35Z">
                <w:rPr>
                  <w:rFonts w:hint="eastAsia" w:ascii="方正仿宋_GB2312" w:hAnsi="方正仿宋_GB2312" w:eastAsia="方正仿宋_GB2312" w:cs="方正仿宋_GB2312"/>
                  <w:b/>
                  <w:color w:val="auto"/>
                </w:rPr>
              </w:rPrChange>
            </w:rPr>
            <w:delText>证明</w:delText>
          </w:r>
          <w:bookmarkEnd w:id="382"/>
          <w:bookmarkEnd w:id="383"/>
          <w:bookmarkEnd w:id="384"/>
          <w:bookmarkEnd w:id="385"/>
          <w:bookmarkEnd w:id="386"/>
          <w:bookmarkEnd w:id="387"/>
          <w:bookmarkEnd w:id="388"/>
          <w:bookmarkEnd w:id="389"/>
          <w:bookmarkEnd w:id="390"/>
          <w:bookmarkEnd w:id="391"/>
        </w:del>
      </w:ins>
    </w:p>
    <w:p w14:paraId="1ECA17A2">
      <w:pPr>
        <w:numPr>
          <w:ilvl w:val="0"/>
          <w:numId w:val="0"/>
        </w:numPr>
        <w:topLinePunct w:val="0"/>
        <w:adjustRightInd w:val="0"/>
        <w:snapToGrid w:val="0"/>
        <w:spacing w:line="576" w:lineRule="exact"/>
        <w:ind w:firstLine="4200" w:firstLineChars="2000"/>
        <w:jc w:val="left"/>
        <w:outlineLvl w:val="9"/>
        <w:rPr>
          <w:ins w:id="14167" w:author="尚金金" w:date="2026-08-26T17:21:10Z"/>
          <w:del w:id="14168" w:author="郭武斌" w:date="2026-08-31T15:52:35Z"/>
          <w:rFonts w:hint="default" w:ascii="Times New Roman" w:hAnsi="Times New Roman" w:eastAsia="方正仿宋_GB2312" w:cs="Times New Roman"/>
          <w:rPrChange w:id="14169" w:author="郭武斌" w:date="2026-08-31T15:56:35Z">
            <w:rPr>
              <w:ins w:id="14170" w:author="尚金金" w:date="2026-08-26T17:21:10Z"/>
              <w:del w:id="14171" w:author="郭武斌" w:date="2026-08-31T15:52:35Z"/>
              <w:rFonts w:hint="eastAsia" w:ascii="方正仿宋_GB2312" w:hAnsi="方正仿宋_GB2312" w:eastAsia="方正仿宋_GB2312" w:cs="方正仿宋_GB2312"/>
            </w:rPr>
          </w:rPrChange>
        </w:rPr>
        <w:pPrChange w:id="14166" w:author="郭武斌" w:date="2026-08-31T16:10:19Z">
          <w:pPr>
            <w:topLinePunct/>
            <w:spacing w:line="440" w:lineRule="exact"/>
            <w:ind w:firstLine="420" w:firstLineChars="200"/>
          </w:pPr>
        </w:pPrChange>
      </w:pPr>
      <w:ins w:id="14172" w:author="尚金金" w:date="2026-08-26T17:21:10Z">
        <w:del w:id="14173" w:author="郭武斌" w:date="2026-08-31T15:52:35Z">
          <w:r>
            <w:rPr>
              <w:rFonts w:hint="default" w:ascii="Times New Roman" w:hAnsi="Times New Roman" w:eastAsia="方正仿宋_GB2312" w:cs="Times New Roman"/>
              <w:rPrChange w:id="14174" w:author="郭武斌" w:date="2026-08-31T15:56:35Z">
                <w:rPr>
                  <w:rFonts w:hint="eastAsia" w:ascii="方正仿宋_GB2312" w:hAnsi="方正仿宋_GB2312" w:eastAsia="方正仿宋_GB2312" w:cs="方正仿宋_GB2312"/>
                </w:rPr>
              </w:rPrChange>
            </w:rPr>
            <w:delText>应附企业的主要生产设备型号、台套数或生产线条数，日平均生产能力、所生产产品的规格型号和相应检测设备（设施）等证明材料</w:delText>
          </w:r>
        </w:del>
      </w:ins>
    </w:p>
    <w:p w14:paraId="6DDB8F47">
      <w:pPr>
        <w:numPr>
          <w:ilvl w:val="0"/>
          <w:numId w:val="0"/>
        </w:numPr>
        <w:topLinePunct w:val="0"/>
        <w:adjustRightInd w:val="0"/>
        <w:snapToGrid w:val="0"/>
        <w:spacing w:line="576" w:lineRule="exact"/>
        <w:ind w:firstLine="4000" w:firstLineChars="2000"/>
        <w:jc w:val="left"/>
        <w:outlineLvl w:val="9"/>
        <w:rPr>
          <w:ins w:id="14176" w:author="尚金金" w:date="2026-08-26T17:21:10Z"/>
          <w:del w:id="14177" w:author="郭武斌" w:date="2026-08-31T15:52:35Z"/>
          <w:rFonts w:hint="default" w:ascii="Times New Roman" w:hAnsi="Times New Roman" w:eastAsia="方正仿宋_GB2312" w:cs="Times New Roman"/>
          <w:sz w:val="20"/>
          <w:rPrChange w:id="14178" w:author="郭武斌" w:date="2026-08-31T15:56:35Z">
            <w:rPr>
              <w:ins w:id="14179" w:author="尚金金" w:date="2026-08-26T17:21:10Z"/>
              <w:del w:id="14180" w:author="郭武斌" w:date="2026-08-31T15:52:35Z"/>
              <w:rFonts w:hint="eastAsia" w:ascii="方正仿宋_GB2312" w:hAnsi="方正仿宋_GB2312" w:eastAsia="方正仿宋_GB2312" w:cs="方正仿宋_GB2312"/>
              <w:sz w:val="20"/>
            </w:rPr>
          </w:rPrChange>
        </w:rPr>
        <w:pPrChange w:id="14175" w:author="郭武斌" w:date="2026-08-31T16:10:19Z">
          <w:pPr>
            <w:topLinePunct/>
            <w:spacing w:line="440" w:lineRule="exact"/>
            <w:jc w:val="center"/>
          </w:pPr>
        </w:pPrChange>
      </w:pPr>
      <w:ins w:id="14181" w:author="尚金金" w:date="2026-08-26T17:21:10Z">
        <w:del w:id="14182" w:author="郭武斌" w:date="2026-08-31T15:52:35Z">
          <w:r>
            <w:rPr>
              <w:rFonts w:hint="default" w:ascii="Times New Roman" w:hAnsi="Times New Roman" w:eastAsia="方正仿宋_GB2312" w:cs="Times New Roman"/>
              <w:sz w:val="20"/>
              <w:rPrChange w:id="14183" w:author="郭武斌" w:date="2026-08-31T15:56:35Z">
                <w:rPr>
                  <w:rFonts w:hint="eastAsia" w:ascii="方正仿宋_GB2312" w:hAnsi="方正仿宋_GB2312" w:eastAsia="方正仿宋_GB2312" w:cs="方正仿宋_GB2312"/>
                  <w:sz w:val="20"/>
                </w:rPr>
              </w:rPrChange>
            </w:rPr>
            <w:br w:type="page"/>
          </w:r>
        </w:del>
      </w:ins>
    </w:p>
    <w:p w14:paraId="0F9092CC">
      <w:pPr>
        <w:numPr>
          <w:ilvl w:val="0"/>
          <w:numId w:val="0"/>
        </w:numPr>
        <w:adjustRightInd w:val="0"/>
        <w:snapToGrid w:val="0"/>
        <w:spacing w:line="576" w:lineRule="exact"/>
        <w:ind w:firstLine="4216" w:firstLineChars="2000"/>
        <w:outlineLvl w:val="9"/>
        <w:rPr>
          <w:ins w:id="14185" w:author="尚金金" w:date="2026-08-26T17:21:10Z"/>
          <w:del w:id="14186" w:author="郭武斌" w:date="2026-08-31T15:52:35Z"/>
          <w:rFonts w:hint="default" w:ascii="Times New Roman" w:hAnsi="Times New Roman" w:eastAsia="方正仿宋_GB2312" w:cs="Times New Roman"/>
          <w:b/>
          <w:color w:val="auto"/>
          <w:rPrChange w:id="14187" w:author="郭武斌" w:date="2026-08-31T15:56:35Z">
            <w:rPr>
              <w:ins w:id="14188" w:author="尚金金" w:date="2026-08-26T17:21:10Z"/>
              <w:del w:id="14189" w:author="郭武斌" w:date="2026-08-31T15:52:35Z"/>
              <w:rFonts w:hint="eastAsia" w:ascii="方正仿宋_GB2312" w:hAnsi="方正仿宋_GB2312" w:eastAsia="方正仿宋_GB2312" w:cs="方正仿宋_GB2312"/>
              <w:b/>
              <w:color w:val="auto"/>
            </w:rPr>
          </w:rPrChange>
        </w:rPr>
        <w:pPrChange w:id="14184" w:author="郭武斌" w:date="2026-08-31T16:10:19Z">
          <w:pPr>
            <w:pStyle w:val="39"/>
            <w:outlineLvl w:val="1"/>
          </w:pPr>
        </w:pPrChange>
      </w:pPr>
      <w:ins w:id="14190" w:author="尚金金" w:date="2026-08-26T17:21:10Z">
        <w:del w:id="14191" w:author="郭武斌" w:date="2026-08-31T15:52:35Z">
          <w:bookmarkStart w:id="392" w:name="_Toc8688"/>
          <w:bookmarkStart w:id="393" w:name="_Toc238552308"/>
          <w:bookmarkStart w:id="394" w:name="_Toc9166"/>
          <w:bookmarkStart w:id="395" w:name="_Toc440315170"/>
          <w:bookmarkStart w:id="396" w:name="_Toc7512"/>
          <w:bookmarkStart w:id="397" w:name="_Toc29448"/>
          <w:bookmarkStart w:id="398" w:name="_Toc381397189"/>
          <w:bookmarkStart w:id="399" w:name="_Toc440899230"/>
          <w:bookmarkStart w:id="400" w:name="_Toc440315547"/>
          <w:bookmarkStart w:id="401" w:name="_Toc238797670"/>
          <w:bookmarkStart w:id="402" w:name="_Toc15703"/>
          <w:r>
            <w:rPr>
              <w:rFonts w:hint="default" w:ascii="Times New Roman" w:hAnsi="Times New Roman" w:eastAsia="方正仿宋_GB2312" w:cs="Times New Roman"/>
              <w:b/>
              <w:color w:val="auto"/>
              <w:rPrChange w:id="14192" w:author="郭武斌" w:date="2026-08-31T15:56:35Z">
                <w:rPr>
                  <w:rFonts w:hint="eastAsia" w:ascii="方正仿宋_GB2312" w:hAnsi="方正仿宋_GB2312" w:eastAsia="方正仿宋_GB2312" w:cs="方正仿宋_GB2312"/>
                  <w:b/>
                  <w:color w:val="auto"/>
                </w:rPr>
              </w:rPrChange>
            </w:rPr>
            <w:delText>5.3近年财务状况表</w:delText>
          </w:r>
          <w:bookmarkEnd w:id="392"/>
          <w:bookmarkEnd w:id="393"/>
          <w:bookmarkEnd w:id="394"/>
          <w:bookmarkEnd w:id="395"/>
          <w:bookmarkEnd w:id="396"/>
          <w:bookmarkEnd w:id="397"/>
          <w:bookmarkEnd w:id="398"/>
          <w:bookmarkEnd w:id="399"/>
          <w:bookmarkEnd w:id="400"/>
          <w:bookmarkEnd w:id="401"/>
        </w:del>
      </w:ins>
      <w:ins w:id="14193" w:author="尚金金" w:date="2026-08-26T17:21:10Z">
        <w:del w:id="14194" w:author="郭武斌" w:date="2026-08-31T15:52:35Z">
          <w:r>
            <w:rPr>
              <w:rFonts w:hint="default" w:ascii="Times New Roman" w:hAnsi="Times New Roman" w:eastAsia="方正仿宋_GB2312" w:cs="Times New Roman"/>
              <w:b/>
              <w:color w:val="auto"/>
              <w:rPrChange w:id="14195" w:author="郭武斌" w:date="2026-08-31T15:56:35Z">
                <w:rPr>
                  <w:rFonts w:hint="eastAsia" w:ascii="方正仿宋_GB2312" w:hAnsi="方正仿宋_GB2312" w:eastAsia="方正仿宋_GB2312" w:cs="方正仿宋_GB2312"/>
                  <w:b/>
                  <w:color w:val="auto"/>
                </w:rPr>
              </w:rPrChange>
            </w:rPr>
            <w:delText>（以</w:delText>
          </w:r>
        </w:del>
      </w:ins>
      <w:ins w:id="14196" w:author="尚金金" w:date="2026-08-26T17:21:10Z">
        <w:del w:id="14197" w:author="郭武斌" w:date="2026-08-31T15:52:35Z">
          <w:r>
            <w:rPr>
              <w:rFonts w:hint="default" w:ascii="Times New Roman" w:hAnsi="Times New Roman" w:eastAsia="方正仿宋_GB2312" w:cs="Times New Roman"/>
              <w:b/>
              <w:color w:val="auto"/>
              <w:lang w:eastAsia="zh-CN"/>
              <w:rPrChange w:id="14198" w:author="郭武斌" w:date="2026-08-31T15:56:35Z">
                <w:rPr>
                  <w:rFonts w:hint="eastAsia" w:ascii="方正仿宋_GB2312" w:hAnsi="方正仿宋_GB2312" w:eastAsia="方正仿宋_GB2312" w:cs="方正仿宋_GB2312"/>
                  <w:b/>
                  <w:color w:val="auto"/>
                  <w:lang w:eastAsia="zh-CN"/>
                </w:rPr>
              </w:rPrChange>
            </w:rPr>
            <w:delText>邀请</w:delText>
          </w:r>
        </w:del>
      </w:ins>
      <w:ins w:id="14199" w:author="尚金金" w:date="2026-08-26T17:21:10Z">
        <w:del w:id="14200" w:author="郭武斌" w:date="2026-08-31T15:52:35Z">
          <w:r>
            <w:rPr>
              <w:rFonts w:hint="default" w:ascii="Times New Roman" w:hAnsi="Times New Roman" w:eastAsia="方正仿宋_GB2312" w:cs="Times New Roman"/>
              <w:b/>
              <w:color w:val="auto"/>
              <w:lang w:val="en-US" w:eastAsia="zh-CN"/>
              <w:rPrChange w:id="14201" w:author="郭武斌" w:date="2026-08-31T15:56:35Z">
                <w:rPr>
                  <w:rFonts w:hint="eastAsia" w:ascii="方正仿宋_GB2312" w:hAnsi="方正仿宋_GB2312" w:eastAsia="方正仿宋_GB2312" w:cs="方正仿宋_GB2312"/>
                  <w:b/>
                  <w:color w:val="auto"/>
                  <w:lang w:val="en-US" w:eastAsia="zh-CN"/>
                </w:rPr>
              </w:rPrChange>
            </w:rPr>
            <w:delText>函</w:delText>
          </w:r>
        </w:del>
      </w:ins>
      <w:ins w:id="14202" w:author="尚金金" w:date="2026-08-26T17:21:10Z">
        <w:del w:id="14203" w:author="郭武斌" w:date="2026-08-31T15:52:35Z">
          <w:r>
            <w:rPr>
              <w:rFonts w:hint="default" w:ascii="Times New Roman" w:hAnsi="Times New Roman" w:eastAsia="方正仿宋_GB2312" w:cs="Times New Roman"/>
              <w:b/>
              <w:color w:val="auto"/>
              <w:rPrChange w:id="14204" w:author="郭武斌" w:date="2026-08-31T15:56:35Z">
                <w:rPr>
                  <w:rFonts w:hint="eastAsia" w:ascii="方正仿宋_GB2312" w:hAnsi="方正仿宋_GB2312" w:eastAsia="方正仿宋_GB2312" w:cs="方正仿宋_GB2312"/>
                  <w:b/>
                  <w:color w:val="auto"/>
                </w:rPr>
              </w:rPrChange>
            </w:rPr>
            <w:delText>投标人资格条件为准）</w:delText>
          </w:r>
          <w:bookmarkEnd w:id="402"/>
        </w:del>
      </w:ins>
    </w:p>
    <w:p w14:paraId="43202DB3">
      <w:pPr>
        <w:numPr>
          <w:ilvl w:val="0"/>
          <w:numId w:val="0"/>
        </w:numPr>
        <w:topLinePunct w:val="0"/>
        <w:adjustRightInd w:val="0"/>
        <w:snapToGrid w:val="0"/>
        <w:spacing w:line="576" w:lineRule="exact"/>
        <w:ind w:firstLine="4200" w:firstLineChars="2000"/>
        <w:jc w:val="left"/>
        <w:outlineLvl w:val="9"/>
        <w:rPr>
          <w:ins w:id="14206" w:author="尚金金" w:date="2026-08-26T17:21:10Z"/>
          <w:del w:id="14207" w:author="郭武斌" w:date="2026-08-31T15:52:35Z"/>
          <w:rFonts w:hint="default" w:ascii="Times New Roman" w:hAnsi="Times New Roman" w:eastAsia="方正仿宋_GB2312" w:cs="Times New Roman"/>
          <w:rPrChange w:id="14208" w:author="郭武斌" w:date="2026-08-31T15:56:35Z">
            <w:rPr>
              <w:ins w:id="14209" w:author="尚金金" w:date="2026-08-26T17:21:10Z"/>
              <w:del w:id="14210" w:author="郭武斌" w:date="2026-08-31T15:52:35Z"/>
              <w:rFonts w:hint="eastAsia" w:ascii="方正仿宋_GB2312" w:hAnsi="方正仿宋_GB2312" w:eastAsia="方正仿宋_GB2312" w:cs="方正仿宋_GB2312"/>
            </w:rPr>
          </w:rPrChange>
        </w:rPr>
        <w:pPrChange w:id="14205" w:author="郭武斌" w:date="2026-08-31T16:10:19Z">
          <w:pPr>
            <w:topLinePunct/>
            <w:spacing w:line="440" w:lineRule="exact"/>
            <w:ind w:firstLine="420" w:firstLineChars="200"/>
          </w:pPr>
        </w:pPrChange>
      </w:pPr>
      <w:ins w:id="14211" w:author="尚金金" w:date="2026-08-26T17:21:10Z">
        <w:del w:id="14212" w:author="郭武斌" w:date="2026-08-31T15:52:35Z">
          <w:r>
            <w:rPr>
              <w:rFonts w:hint="default" w:ascii="Times New Roman" w:hAnsi="Times New Roman" w:eastAsia="方正仿宋_GB2312" w:cs="Times New Roman"/>
              <w:rPrChange w:id="14213" w:author="郭武斌" w:date="2026-08-31T15:56:35Z">
                <w:rPr>
                  <w:rFonts w:hint="eastAsia" w:ascii="方正仿宋_GB2312" w:hAnsi="方正仿宋_GB2312" w:eastAsia="方正仿宋_GB2312" w:cs="方正仿宋_GB2312"/>
                </w:rPr>
              </w:rPrChange>
            </w:rPr>
            <w:delText>应附资产负债表、现金流量表及利润表的复印件。</w:delText>
          </w:r>
        </w:del>
      </w:ins>
    </w:p>
    <w:p w14:paraId="0CCF3A78">
      <w:pPr>
        <w:numPr>
          <w:ilvl w:val="0"/>
          <w:numId w:val="0"/>
        </w:numPr>
        <w:adjustRightInd w:val="0"/>
        <w:snapToGrid w:val="0"/>
        <w:spacing w:line="576" w:lineRule="exact"/>
        <w:ind w:firstLine="5600" w:firstLineChars="2000"/>
        <w:jc w:val="left"/>
        <w:outlineLvl w:val="9"/>
        <w:rPr>
          <w:ins w:id="14215" w:author="尚金金" w:date="2026-08-26T17:21:10Z"/>
          <w:del w:id="14216" w:author="郭武斌" w:date="2026-08-31T15:52:35Z"/>
          <w:rFonts w:hint="default" w:ascii="Times New Roman" w:hAnsi="Times New Roman" w:eastAsia="方正仿宋_GB2312" w:cs="Times New Roman"/>
          <w:color w:val="auto"/>
          <w:sz w:val="28"/>
          <w:szCs w:val="28"/>
          <w:highlight w:val="none"/>
          <w:rPrChange w:id="14217" w:author="郭武斌" w:date="2026-08-31T15:56:35Z">
            <w:rPr>
              <w:ins w:id="14218" w:author="尚金金" w:date="2026-08-26T17:21:10Z"/>
              <w:del w:id="14219" w:author="郭武斌" w:date="2026-08-31T15:52:35Z"/>
              <w:rFonts w:hint="eastAsia" w:ascii="方正仿宋_GB2312" w:hAnsi="方正仿宋_GB2312" w:eastAsia="方正仿宋_GB2312" w:cs="方正仿宋_GB2312"/>
              <w:color w:val="auto"/>
              <w:sz w:val="28"/>
              <w:szCs w:val="28"/>
              <w:highlight w:val="none"/>
            </w:rPr>
          </w:rPrChange>
        </w:rPr>
        <w:pPrChange w:id="14214" w:author="郭武斌" w:date="2026-08-31T16:10:19Z">
          <w:pPr>
            <w:jc w:val="center"/>
          </w:pPr>
        </w:pPrChange>
      </w:pPr>
      <w:ins w:id="14220" w:author="尚金金" w:date="2026-08-26T17:21:10Z">
        <w:del w:id="14221" w:author="郭武斌" w:date="2026-08-31T15:52:35Z">
          <w:r>
            <w:rPr>
              <w:rFonts w:hint="default" w:ascii="Times New Roman" w:hAnsi="Times New Roman" w:eastAsia="方正仿宋_GB2312" w:cs="Times New Roman"/>
              <w:color w:val="auto"/>
              <w:sz w:val="28"/>
              <w:szCs w:val="28"/>
              <w:highlight w:val="none"/>
              <w:rPrChange w:id="14222" w:author="郭武斌" w:date="2026-08-31T15:56:35Z">
                <w:rPr>
                  <w:rFonts w:hint="eastAsia" w:ascii="方正仿宋_GB2312" w:hAnsi="方正仿宋_GB2312" w:eastAsia="方正仿宋_GB2312" w:cs="方正仿宋_GB2312"/>
                  <w:color w:val="auto"/>
                  <w:sz w:val="28"/>
                  <w:szCs w:val="28"/>
                  <w:highlight w:val="none"/>
                </w:rPr>
              </w:rPrChange>
            </w:rPr>
            <w:delText>近年度财务状况表</w:delText>
          </w:r>
        </w:del>
      </w:ins>
    </w:p>
    <w:tbl>
      <w:tblPr>
        <w:tblStyle w:val="17"/>
        <w:tblW w:w="7411" w:type="dxa"/>
        <w:tblInd w:w="0" w:type="dxa"/>
        <w:tblLayout w:type="fixed"/>
        <w:tblCellMar>
          <w:top w:w="0" w:type="dxa"/>
          <w:left w:w="0" w:type="dxa"/>
          <w:bottom w:w="0" w:type="dxa"/>
          <w:right w:w="0" w:type="dxa"/>
        </w:tblCellMar>
      </w:tblPr>
      <w:tblGrid>
        <w:gridCol w:w="2441"/>
        <w:gridCol w:w="1850"/>
        <w:gridCol w:w="3120"/>
      </w:tblGrid>
      <w:tr w14:paraId="66D0FDD8">
        <w:tblPrEx>
          <w:tblCellMar>
            <w:top w:w="0" w:type="dxa"/>
            <w:left w:w="0" w:type="dxa"/>
            <w:bottom w:w="0" w:type="dxa"/>
            <w:right w:w="0" w:type="dxa"/>
          </w:tblCellMar>
        </w:tblPrEx>
        <w:trPr>
          <w:trHeight w:val="437" w:hRule="atLeast"/>
          <w:ins w:id="14223" w:author="尚金金" w:date="2026-08-26T17:21:10Z"/>
          <w:del w:id="14224"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E556925">
            <w:pPr>
              <w:widowControl/>
              <w:numPr>
                <w:ilvl w:val="0"/>
                <w:numId w:val="0"/>
              </w:numPr>
              <w:adjustRightInd w:val="0"/>
              <w:snapToGrid w:val="0"/>
              <w:spacing w:line="576" w:lineRule="exact"/>
              <w:ind w:firstLine="4800" w:firstLineChars="2000"/>
              <w:jc w:val="left"/>
              <w:outlineLvl w:val="9"/>
              <w:rPr>
                <w:ins w:id="14226" w:author="尚金金" w:date="2026-08-26T17:21:10Z"/>
                <w:del w:id="14227" w:author="郭武斌" w:date="2026-08-31T15:52:35Z"/>
                <w:rFonts w:hint="default" w:ascii="Times New Roman" w:hAnsi="Times New Roman" w:eastAsia="方正仿宋_GB2312" w:cs="Times New Roman"/>
                <w:color w:val="auto"/>
                <w:kern w:val="0"/>
                <w:sz w:val="24"/>
                <w:highlight w:val="none"/>
                <w:rPrChange w:id="14228" w:author="郭武斌" w:date="2026-08-31T15:56:35Z">
                  <w:rPr>
                    <w:ins w:id="14229" w:author="尚金金" w:date="2026-08-26T17:21:10Z"/>
                    <w:del w:id="14230" w:author="郭武斌" w:date="2026-08-31T15:52:35Z"/>
                    <w:rFonts w:hint="eastAsia" w:ascii="方正仿宋_GB2312" w:hAnsi="方正仿宋_GB2312" w:eastAsia="方正仿宋_GB2312" w:cs="方正仿宋_GB2312"/>
                    <w:color w:val="auto"/>
                    <w:kern w:val="0"/>
                    <w:sz w:val="24"/>
                    <w:highlight w:val="none"/>
                  </w:rPr>
                </w:rPrChange>
              </w:rPr>
              <w:pPrChange w:id="14225" w:author="郭武斌" w:date="2026-08-31T16:10:19Z">
                <w:pPr>
                  <w:widowControl/>
                  <w:spacing w:line="240" w:lineRule="atLeast"/>
                  <w:jc w:val="center"/>
                </w:pPr>
              </w:pPrChange>
            </w:pPr>
            <w:ins w:id="14231" w:author="尚金金" w:date="2026-08-26T17:21:10Z">
              <w:del w:id="14232" w:author="郭武斌" w:date="2026-08-31T15:52:35Z">
                <w:r>
                  <w:rPr>
                    <w:rFonts w:hint="default" w:ascii="Times New Roman" w:hAnsi="Times New Roman" w:eastAsia="方正仿宋_GB2312" w:cs="Times New Roman"/>
                    <w:color w:val="auto"/>
                    <w:kern w:val="0"/>
                    <w:sz w:val="24"/>
                    <w:highlight w:val="none"/>
                    <w:rPrChange w:id="14233" w:author="郭武斌" w:date="2026-08-31T15:56:35Z">
                      <w:rPr>
                        <w:rFonts w:hint="eastAsia" w:ascii="方正仿宋_GB2312" w:hAnsi="方正仿宋_GB2312" w:eastAsia="方正仿宋_GB2312" w:cs="方正仿宋_GB2312"/>
                        <w:color w:val="auto"/>
                        <w:kern w:val="0"/>
                        <w:sz w:val="24"/>
                        <w:highlight w:val="none"/>
                      </w:rPr>
                    </w:rPrChange>
                  </w:rPr>
                  <w:delText>项目或指标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F3CA78E">
            <w:pPr>
              <w:widowControl/>
              <w:numPr>
                <w:ilvl w:val="0"/>
                <w:numId w:val="0"/>
              </w:numPr>
              <w:adjustRightInd w:val="0"/>
              <w:snapToGrid w:val="0"/>
              <w:spacing w:line="576" w:lineRule="exact"/>
              <w:ind w:firstLine="4800" w:firstLineChars="2000"/>
              <w:jc w:val="left"/>
              <w:outlineLvl w:val="9"/>
              <w:rPr>
                <w:ins w:id="14235" w:author="尚金金" w:date="2026-08-26T17:21:10Z"/>
                <w:del w:id="14236" w:author="郭武斌" w:date="2026-08-31T15:52:35Z"/>
                <w:rFonts w:hint="default" w:ascii="Times New Roman" w:hAnsi="Times New Roman" w:eastAsia="方正仿宋_GB2312" w:cs="Times New Roman"/>
                <w:color w:val="auto"/>
                <w:kern w:val="0"/>
                <w:sz w:val="24"/>
                <w:highlight w:val="none"/>
                <w:rPrChange w:id="14237" w:author="郭武斌" w:date="2026-08-31T15:56:35Z">
                  <w:rPr>
                    <w:ins w:id="14238" w:author="尚金金" w:date="2026-08-26T17:21:10Z"/>
                    <w:del w:id="14239" w:author="郭武斌" w:date="2026-08-31T15:52:35Z"/>
                    <w:rFonts w:hint="eastAsia" w:ascii="方正仿宋_GB2312" w:hAnsi="方正仿宋_GB2312" w:eastAsia="方正仿宋_GB2312" w:cs="方正仿宋_GB2312"/>
                    <w:color w:val="auto"/>
                    <w:kern w:val="0"/>
                    <w:sz w:val="24"/>
                    <w:highlight w:val="none"/>
                  </w:rPr>
                </w:rPrChange>
              </w:rPr>
              <w:pPrChange w:id="14234" w:author="郭武斌" w:date="2026-08-31T16:10:19Z">
                <w:pPr>
                  <w:widowControl/>
                  <w:spacing w:line="240" w:lineRule="atLeast"/>
                  <w:jc w:val="center"/>
                </w:pPr>
              </w:pPrChange>
            </w:pPr>
            <w:ins w:id="14240" w:author="尚金金" w:date="2026-08-26T17:21:10Z">
              <w:del w:id="14241" w:author="郭武斌" w:date="2026-08-31T15:52:35Z">
                <w:r>
                  <w:rPr>
                    <w:rFonts w:hint="default" w:ascii="Times New Roman" w:hAnsi="Times New Roman" w:eastAsia="方正仿宋_GB2312" w:cs="Times New Roman"/>
                    <w:color w:val="auto"/>
                    <w:kern w:val="0"/>
                    <w:sz w:val="24"/>
                    <w:highlight w:val="none"/>
                    <w:rPrChange w:id="14242" w:author="郭武斌" w:date="2026-08-31T15:56:35Z">
                      <w:rPr>
                        <w:rFonts w:hint="eastAsia" w:ascii="方正仿宋_GB2312" w:hAnsi="方正仿宋_GB2312" w:eastAsia="方正仿宋_GB2312" w:cs="方正仿宋_GB2312"/>
                        <w:color w:val="auto"/>
                        <w:kern w:val="0"/>
                        <w:sz w:val="24"/>
                        <w:highlight w:val="none"/>
                      </w:rPr>
                    </w:rPrChange>
                  </w:rPr>
                  <w:delText>单位</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DAFC711">
            <w:pPr>
              <w:widowControl/>
              <w:numPr>
                <w:ilvl w:val="0"/>
                <w:numId w:val="0"/>
              </w:numPr>
              <w:adjustRightInd w:val="0"/>
              <w:snapToGrid w:val="0"/>
              <w:spacing w:line="576" w:lineRule="exact"/>
              <w:ind w:firstLine="4800" w:firstLineChars="2000"/>
              <w:jc w:val="left"/>
              <w:outlineLvl w:val="9"/>
              <w:rPr>
                <w:ins w:id="14244" w:author="尚金金" w:date="2026-08-26T17:21:10Z"/>
                <w:del w:id="14245" w:author="郭武斌" w:date="2026-08-31T15:52:35Z"/>
                <w:rFonts w:hint="default" w:ascii="Times New Roman" w:hAnsi="Times New Roman" w:eastAsia="方正仿宋_GB2312" w:cs="Times New Roman"/>
                <w:color w:val="auto"/>
                <w:kern w:val="0"/>
                <w:sz w:val="24"/>
                <w:highlight w:val="none"/>
                <w:u w:val="single"/>
                <w:rPrChange w:id="14246" w:author="郭武斌" w:date="2026-08-31T15:56:35Z">
                  <w:rPr>
                    <w:ins w:id="14247" w:author="尚金金" w:date="2026-08-26T17:21:10Z"/>
                    <w:del w:id="14248" w:author="郭武斌" w:date="2026-08-31T15:52:35Z"/>
                    <w:rFonts w:hint="eastAsia" w:ascii="方正仿宋_GB2312" w:hAnsi="方正仿宋_GB2312" w:eastAsia="方正仿宋_GB2312" w:cs="方正仿宋_GB2312"/>
                    <w:color w:val="auto"/>
                    <w:kern w:val="0"/>
                    <w:sz w:val="24"/>
                    <w:highlight w:val="none"/>
                    <w:u w:val="single"/>
                  </w:rPr>
                </w:rPrChange>
              </w:rPr>
              <w:pPrChange w:id="14243" w:author="郭武斌" w:date="2026-08-31T16:10:19Z">
                <w:pPr>
                  <w:widowControl/>
                  <w:spacing w:line="240" w:lineRule="atLeast"/>
                  <w:jc w:val="center"/>
                </w:pPr>
              </w:pPrChange>
            </w:pPr>
            <w:ins w:id="14249" w:author="尚金金" w:date="2026-08-26T17:21:10Z">
              <w:del w:id="14250" w:author="郭武斌" w:date="2026-08-31T15:52:35Z">
                <w:r>
                  <w:rPr>
                    <w:rFonts w:hint="default" w:ascii="Times New Roman" w:hAnsi="Times New Roman" w:eastAsia="方正仿宋_GB2312" w:cs="Times New Roman"/>
                    <w:color w:val="auto"/>
                    <w:kern w:val="0"/>
                    <w:sz w:val="24"/>
                    <w:highlight w:val="none"/>
                    <w:u w:val="single"/>
                    <w:rPrChange w:id="14251" w:author="郭武斌" w:date="2026-08-31T15:56:35Z">
                      <w:rPr>
                        <w:rFonts w:hint="eastAsia" w:ascii="方正仿宋_GB2312" w:hAnsi="方正仿宋_GB2312" w:eastAsia="方正仿宋_GB2312" w:cs="方正仿宋_GB2312"/>
                        <w:color w:val="auto"/>
                        <w:kern w:val="0"/>
                        <w:sz w:val="24"/>
                        <w:highlight w:val="none"/>
                        <w:u w:val="single"/>
                      </w:rPr>
                    </w:rPrChange>
                  </w:rPr>
                  <w:delText xml:space="preserve"> </w:delText>
                </w:r>
              </w:del>
            </w:ins>
            <w:ins w:id="14252" w:author="尚金金" w:date="2026-08-26T17:21:10Z">
              <w:del w:id="14253" w:author="郭武斌" w:date="2026-08-31T15:52:35Z">
                <w:r>
                  <w:rPr>
                    <w:rFonts w:hint="default" w:ascii="Times New Roman" w:hAnsi="Times New Roman" w:eastAsia="方正仿宋_GB2312" w:cs="Times New Roman"/>
                    <w:color w:val="auto"/>
                    <w:kern w:val="0"/>
                    <w:sz w:val="24"/>
                    <w:highlight w:val="none"/>
                    <w:u w:val="single"/>
                    <w:lang w:val="en-US" w:eastAsia="zh-CN"/>
                    <w:rPrChange w:id="14254" w:author="郭武斌" w:date="2026-08-31T15:56:35Z">
                      <w:rPr>
                        <w:rFonts w:hint="eastAsia" w:ascii="方正仿宋_GB2312" w:hAnsi="方正仿宋_GB2312" w:eastAsia="方正仿宋_GB2312" w:cs="方正仿宋_GB2312"/>
                        <w:color w:val="auto"/>
                        <w:kern w:val="0"/>
                        <w:sz w:val="24"/>
                        <w:highlight w:val="none"/>
                        <w:u w:val="single"/>
                        <w:lang w:val="en-US" w:eastAsia="zh-CN"/>
                      </w:rPr>
                    </w:rPrChange>
                  </w:rPr>
                  <w:delText>2025</w:delText>
                </w:r>
              </w:del>
            </w:ins>
            <w:ins w:id="14255" w:author="尚金金" w:date="2026-08-26T17:21:10Z">
              <w:del w:id="14256" w:author="郭武斌" w:date="2026-08-31T15:52:35Z">
                <w:r>
                  <w:rPr>
                    <w:rFonts w:hint="default" w:ascii="Times New Roman" w:hAnsi="Times New Roman" w:eastAsia="方正仿宋_GB2312" w:cs="Times New Roman"/>
                    <w:color w:val="auto"/>
                    <w:kern w:val="0"/>
                    <w:sz w:val="24"/>
                    <w:highlight w:val="none"/>
                    <w:u w:val="single"/>
                    <w:rPrChange w:id="14257" w:author="郭武斌" w:date="2026-08-31T15:56:35Z">
                      <w:rPr>
                        <w:rFonts w:hint="eastAsia" w:ascii="方正仿宋_GB2312" w:hAnsi="方正仿宋_GB2312" w:eastAsia="方正仿宋_GB2312" w:cs="方正仿宋_GB2312"/>
                        <w:color w:val="auto"/>
                        <w:kern w:val="0"/>
                        <w:sz w:val="24"/>
                        <w:highlight w:val="none"/>
                        <w:u w:val="single"/>
                      </w:rPr>
                    </w:rPrChange>
                  </w:rPr>
                  <w:delText xml:space="preserve"> </w:delText>
                </w:r>
              </w:del>
            </w:ins>
            <w:ins w:id="14258" w:author="尚金金" w:date="2026-08-26T17:21:10Z">
              <w:del w:id="14259" w:author="郭武斌" w:date="2026-08-31T15:52:35Z">
                <w:r>
                  <w:rPr>
                    <w:rFonts w:hint="default" w:ascii="Times New Roman" w:hAnsi="Times New Roman" w:eastAsia="方正仿宋_GB2312" w:cs="Times New Roman"/>
                    <w:color w:val="auto"/>
                    <w:kern w:val="0"/>
                    <w:sz w:val="24"/>
                    <w:highlight w:val="none"/>
                    <w:rPrChange w:id="14260" w:author="郭武斌" w:date="2026-08-31T15:56:35Z">
                      <w:rPr>
                        <w:rFonts w:hint="eastAsia" w:ascii="方正仿宋_GB2312" w:hAnsi="方正仿宋_GB2312" w:eastAsia="方正仿宋_GB2312" w:cs="方正仿宋_GB2312"/>
                        <w:color w:val="auto"/>
                        <w:kern w:val="0"/>
                        <w:sz w:val="24"/>
                        <w:highlight w:val="none"/>
                      </w:rPr>
                    </w:rPrChange>
                  </w:rPr>
                  <w:delText>年</w:delText>
                </w:r>
              </w:del>
            </w:ins>
          </w:p>
        </w:tc>
      </w:tr>
      <w:tr w14:paraId="2A954116">
        <w:tblPrEx>
          <w:tblCellMar>
            <w:top w:w="0" w:type="dxa"/>
            <w:left w:w="0" w:type="dxa"/>
            <w:bottom w:w="0" w:type="dxa"/>
            <w:right w:w="0" w:type="dxa"/>
          </w:tblCellMar>
        </w:tblPrEx>
        <w:trPr>
          <w:trHeight w:val="424" w:hRule="atLeast"/>
          <w:ins w:id="14261" w:author="尚金金" w:date="2026-08-26T17:21:10Z"/>
          <w:del w:id="14262"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5792874">
            <w:pPr>
              <w:widowControl/>
              <w:numPr>
                <w:ilvl w:val="0"/>
                <w:numId w:val="0"/>
              </w:numPr>
              <w:adjustRightInd w:val="0"/>
              <w:snapToGrid w:val="0"/>
              <w:spacing w:line="576" w:lineRule="exact"/>
              <w:ind w:firstLine="4800" w:firstLineChars="2000"/>
              <w:jc w:val="left"/>
              <w:outlineLvl w:val="9"/>
              <w:rPr>
                <w:ins w:id="14264" w:author="尚金金" w:date="2026-08-26T17:21:10Z"/>
                <w:del w:id="14265" w:author="郭武斌" w:date="2026-08-31T15:52:35Z"/>
                <w:rFonts w:hint="default" w:ascii="Times New Roman" w:hAnsi="Times New Roman" w:eastAsia="方正仿宋_GB2312" w:cs="Times New Roman"/>
                <w:color w:val="auto"/>
                <w:kern w:val="0"/>
                <w:sz w:val="24"/>
                <w:highlight w:val="none"/>
                <w:rPrChange w:id="14266" w:author="郭武斌" w:date="2026-08-31T15:56:35Z">
                  <w:rPr>
                    <w:ins w:id="14267" w:author="尚金金" w:date="2026-08-26T17:21:10Z"/>
                    <w:del w:id="14268" w:author="郭武斌" w:date="2026-08-31T15:52:35Z"/>
                    <w:rFonts w:hint="eastAsia" w:ascii="方正仿宋_GB2312" w:hAnsi="方正仿宋_GB2312" w:eastAsia="方正仿宋_GB2312" w:cs="方正仿宋_GB2312"/>
                    <w:color w:val="auto"/>
                    <w:kern w:val="0"/>
                    <w:sz w:val="24"/>
                    <w:highlight w:val="none"/>
                  </w:rPr>
                </w:rPrChange>
              </w:rPr>
              <w:pPrChange w:id="14263" w:author="郭武斌" w:date="2026-08-31T16:10:19Z">
                <w:pPr>
                  <w:widowControl/>
                  <w:spacing w:line="240" w:lineRule="atLeast"/>
                </w:pPr>
              </w:pPrChange>
            </w:pPr>
            <w:ins w:id="14269" w:author="尚金金" w:date="2026-08-26T17:21:10Z">
              <w:del w:id="14270" w:author="郭武斌" w:date="2026-08-31T15:52:35Z">
                <w:r>
                  <w:rPr>
                    <w:rFonts w:hint="default" w:ascii="Times New Roman" w:hAnsi="Times New Roman" w:eastAsia="方正仿宋_GB2312" w:cs="Times New Roman"/>
                    <w:color w:val="auto"/>
                    <w:kern w:val="0"/>
                    <w:sz w:val="24"/>
                    <w:highlight w:val="none"/>
                    <w:rPrChange w:id="14271" w:author="郭武斌" w:date="2026-08-31T15:56:35Z">
                      <w:rPr>
                        <w:rFonts w:hint="eastAsia" w:ascii="方正仿宋_GB2312" w:hAnsi="方正仿宋_GB2312" w:eastAsia="方正仿宋_GB2312" w:cs="方正仿宋_GB2312"/>
                        <w:color w:val="auto"/>
                        <w:kern w:val="0"/>
                        <w:sz w:val="24"/>
                        <w:highlight w:val="none"/>
                      </w:rPr>
                    </w:rPrChange>
                  </w:rPr>
                  <w:delText>一、注册资本</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41FADF9">
            <w:pPr>
              <w:widowControl/>
              <w:numPr>
                <w:ilvl w:val="0"/>
                <w:numId w:val="0"/>
              </w:numPr>
              <w:adjustRightInd w:val="0"/>
              <w:snapToGrid w:val="0"/>
              <w:spacing w:line="576" w:lineRule="exact"/>
              <w:ind w:firstLine="4800" w:firstLineChars="2000"/>
              <w:jc w:val="left"/>
              <w:outlineLvl w:val="9"/>
              <w:rPr>
                <w:ins w:id="14273" w:author="尚金金" w:date="2026-08-26T17:21:10Z"/>
                <w:del w:id="14274" w:author="郭武斌" w:date="2026-08-31T15:52:35Z"/>
                <w:rFonts w:hint="default" w:ascii="Times New Roman" w:hAnsi="Times New Roman" w:eastAsia="方正仿宋_GB2312" w:cs="Times New Roman"/>
                <w:color w:val="auto"/>
                <w:kern w:val="0"/>
                <w:sz w:val="24"/>
                <w:highlight w:val="none"/>
                <w:rPrChange w:id="14275" w:author="郭武斌" w:date="2026-08-31T15:56:35Z">
                  <w:rPr>
                    <w:ins w:id="14276" w:author="尚金金" w:date="2026-08-26T17:21:10Z"/>
                    <w:del w:id="14277" w:author="郭武斌" w:date="2026-08-31T15:52:35Z"/>
                    <w:rFonts w:hint="eastAsia" w:ascii="方正仿宋_GB2312" w:hAnsi="方正仿宋_GB2312" w:eastAsia="方正仿宋_GB2312" w:cs="方正仿宋_GB2312"/>
                    <w:color w:val="auto"/>
                    <w:kern w:val="0"/>
                    <w:sz w:val="24"/>
                    <w:highlight w:val="none"/>
                  </w:rPr>
                </w:rPrChange>
              </w:rPr>
              <w:pPrChange w:id="14272" w:author="郭武斌" w:date="2026-08-31T16:10:19Z">
                <w:pPr>
                  <w:widowControl/>
                  <w:spacing w:line="240" w:lineRule="atLeast"/>
                  <w:jc w:val="center"/>
                </w:pPr>
              </w:pPrChange>
            </w:pPr>
            <w:ins w:id="14278" w:author="尚金金" w:date="2026-08-26T17:21:10Z">
              <w:del w:id="14279" w:author="郭武斌" w:date="2026-08-31T15:52:35Z">
                <w:r>
                  <w:rPr>
                    <w:rFonts w:hint="default" w:ascii="Times New Roman" w:hAnsi="Times New Roman" w:eastAsia="方正仿宋_GB2312" w:cs="Times New Roman"/>
                    <w:color w:val="auto"/>
                    <w:kern w:val="0"/>
                    <w:sz w:val="24"/>
                    <w:highlight w:val="none"/>
                    <w:rPrChange w:id="14280"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1AFCF58">
            <w:pPr>
              <w:widowControl/>
              <w:numPr>
                <w:ilvl w:val="0"/>
                <w:numId w:val="0"/>
              </w:numPr>
              <w:adjustRightInd w:val="0"/>
              <w:snapToGrid w:val="0"/>
              <w:spacing w:line="576" w:lineRule="exact"/>
              <w:ind w:firstLine="4800" w:firstLineChars="2000"/>
              <w:jc w:val="left"/>
              <w:outlineLvl w:val="9"/>
              <w:rPr>
                <w:ins w:id="14282" w:author="尚金金" w:date="2026-08-26T17:21:10Z"/>
                <w:del w:id="14283" w:author="郭武斌" w:date="2026-08-31T15:52:35Z"/>
                <w:rFonts w:hint="default" w:ascii="Times New Roman" w:hAnsi="Times New Roman" w:eastAsia="方正仿宋_GB2312" w:cs="Times New Roman"/>
                <w:color w:val="auto"/>
                <w:kern w:val="0"/>
                <w:sz w:val="24"/>
                <w:highlight w:val="none"/>
                <w:rPrChange w:id="14284" w:author="郭武斌" w:date="2026-08-31T15:56:35Z">
                  <w:rPr>
                    <w:ins w:id="14285" w:author="尚金金" w:date="2026-08-26T17:21:10Z"/>
                    <w:del w:id="14286" w:author="郭武斌" w:date="2026-08-31T15:52:35Z"/>
                    <w:rFonts w:hint="eastAsia" w:ascii="方正仿宋_GB2312" w:hAnsi="方正仿宋_GB2312" w:eastAsia="方正仿宋_GB2312" w:cs="方正仿宋_GB2312"/>
                    <w:color w:val="auto"/>
                    <w:kern w:val="0"/>
                    <w:sz w:val="24"/>
                    <w:highlight w:val="none"/>
                  </w:rPr>
                </w:rPrChange>
              </w:rPr>
              <w:pPrChange w:id="14281" w:author="郭武斌" w:date="2026-08-31T16:10:19Z">
                <w:pPr>
                  <w:widowControl/>
                  <w:spacing w:line="240" w:lineRule="atLeast"/>
                  <w:jc w:val="left"/>
                </w:pPr>
              </w:pPrChange>
            </w:pPr>
          </w:p>
        </w:tc>
      </w:tr>
      <w:tr w14:paraId="5797ED2D">
        <w:tblPrEx>
          <w:tblCellMar>
            <w:top w:w="0" w:type="dxa"/>
            <w:left w:w="0" w:type="dxa"/>
            <w:bottom w:w="0" w:type="dxa"/>
            <w:right w:w="0" w:type="dxa"/>
          </w:tblCellMar>
        </w:tblPrEx>
        <w:trPr>
          <w:trHeight w:val="454" w:hRule="atLeast"/>
          <w:ins w:id="14287" w:author="尚金金" w:date="2026-08-26T17:21:10Z"/>
          <w:del w:id="14288"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A6B60B2">
            <w:pPr>
              <w:widowControl/>
              <w:numPr>
                <w:ilvl w:val="0"/>
                <w:numId w:val="0"/>
              </w:numPr>
              <w:adjustRightInd w:val="0"/>
              <w:snapToGrid w:val="0"/>
              <w:spacing w:line="576" w:lineRule="exact"/>
              <w:ind w:firstLine="4800" w:firstLineChars="2000"/>
              <w:jc w:val="left"/>
              <w:outlineLvl w:val="9"/>
              <w:rPr>
                <w:ins w:id="14290" w:author="尚金金" w:date="2026-08-26T17:21:10Z"/>
                <w:del w:id="14291" w:author="郭武斌" w:date="2026-08-31T15:52:35Z"/>
                <w:rFonts w:hint="default" w:ascii="Times New Roman" w:hAnsi="Times New Roman" w:eastAsia="方正仿宋_GB2312" w:cs="Times New Roman"/>
                <w:color w:val="auto"/>
                <w:kern w:val="0"/>
                <w:sz w:val="24"/>
                <w:highlight w:val="none"/>
                <w:rPrChange w:id="14292" w:author="郭武斌" w:date="2026-08-31T15:56:35Z">
                  <w:rPr>
                    <w:ins w:id="14293" w:author="尚金金" w:date="2026-08-26T17:21:10Z"/>
                    <w:del w:id="14294" w:author="郭武斌" w:date="2026-08-31T15:52:35Z"/>
                    <w:rFonts w:hint="eastAsia" w:ascii="方正仿宋_GB2312" w:hAnsi="方正仿宋_GB2312" w:eastAsia="方正仿宋_GB2312" w:cs="方正仿宋_GB2312"/>
                    <w:color w:val="auto"/>
                    <w:kern w:val="0"/>
                    <w:sz w:val="24"/>
                    <w:highlight w:val="none"/>
                  </w:rPr>
                </w:rPrChange>
              </w:rPr>
              <w:pPrChange w:id="14289" w:author="郭武斌" w:date="2026-08-31T16:10:19Z">
                <w:pPr>
                  <w:widowControl/>
                  <w:spacing w:line="240" w:lineRule="atLeast"/>
                </w:pPr>
              </w:pPrChange>
            </w:pPr>
            <w:ins w:id="14295" w:author="尚金金" w:date="2026-08-26T17:21:10Z">
              <w:del w:id="14296" w:author="郭武斌" w:date="2026-08-31T15:52:35Z">
                <w:r>
                  <w:rPr>
                    <w:rFonts w:hint="default" w:ascii="Times New Roman" w:hAnsi="Times New Roman" w:eastAsia="方正仿宋_GB2312" w:cs="Times New Roman"/>
                    <w:color w:val="auto"/>
                    <w:kern w:val="0"/>
                    <w:sz w:val="24"/>
                    <w:highlight w:val="none"/>
                    <w:rPrChange w:id="14297" w:author="郭武斌" w:date="2026-08-31T15:56:35Z">
                      <w:rPr>
                        <w:rFonts w:hint="eastAsia" w:ascii="方正仿宋_GB2312" w:hAnsi="方正仿宋_GB2312" w:eastAsia="方正仿宋_GB2312" w:cs="方正仿宋_GB2312"/>
                        <w:color w:val="auto"/>
                        <w:kern w:val="0"/>
                        <w:sz w:val="24"/>
                        <w:highlight w:val="none"/>
                      </w:rPr>
                    </w:rPrChange>
                  </w:rPr>
                  <w:delText>二、净资产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571F8B7">
            <w:pPr>
              <w:widowControl/>
              <w:numPr>
                <w:ilvl w:val="0"/>
                <w:numId w:val="0"/>
              </w:numPr>
              <w:adjustRightInd w:val="0"/>
              <w:snapToGrid w:val="0"/>
              <w:spacing w:line="576" w:lineRule="exact"/>
              <w:ind w:firstLine="4800" w:firstLineChars="2000"/>
              <w:jc w:val="left"/>
              <w:outlineLvl w:val="9"/>
              <w:rPr>
                <w:ins w:id="14299" w:author="尚金金" w:date="2026-08-26T17:21:10Z"/>
                <w:del w:id="14300" w:author="郭武斌" w:date="2026-08-31T15:52:35Z"/>
                <w:rFonts w:hint="default" w:ascii="Times New Roman" w:hAnsi="Times New Roman" w:eastAsia="方正仿宋_GB2312" w:cs="Times New Roman"/>
                <w:color w:val="auto"/>
                <w:kern w:val="0"/>
                <w:sz w:val="24"/>
                <w:highlight w:val="none"/>
                <w:rPrChange w:id="14301" w:author="郭武斌" w:date="2026-08-31T15:56:35Z">
                  <w:rPr>
                    <w:ins w:id="14302" w:author="尚金金" w:date="2026-08-26T17:21:10Z"/>
                    <w:del w:id="14303" w:author="郭武斌" w:date="2026-08-31T15:52:35Z"/>
                    <w:rFonts w:hint="eastAsia" w:ascii="方正仿宋_GB2312" w:hAnsi="方正仿宋_GB2312" w:eastAsia="方正仿宋_GB2312" w:cs="方正仿宋_GB2312"/>
                    <w:color w:val="auto"/>
                    <w:kern w:val="0"/>
                    <w:sz w:val="24"/>
                    <w:highlight w:val="none"/>
                  </w:rPr>
                </w:rPrChange>
              </w:rPr>
              <w:pPrChange w:id="14298" w:author="郭武斌" w:date="2026-08-31T16:10:19Z">
                <w:pPr>
                  <w:widowControl/>
                  <w:spacing w:line="240" w:lineRule="atLeast"/>
                  <w:jc w:val="center"/>
                </w:pPr>
              </w:pPrChange>
            </w:pPr>
            <w:ins w:id="14304" w:author="尚金金" w:date="2026-08-26T17:21:10Z">
              <w:del w:id="14305" w:author="郭武斌" w:date="2026-08-31T15:52:35Z">
                <w:r>
                  <w:rPr>
                    <w:rFonts w:hint="default" w:ascii="Times New Roman" w:hAnsi="Times New Roman" w:eastAsia="方正仿宋_GB2312" w:cs="Times New Roman"/>
                    <w:color w:val="auto"/>
                    <w:kern w:val="0"/>
                    <w:sz w:val="24"/>
                    <w:highlight w:val="none"/>
                    <w:rPrChange w:id="14306"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698A2F3">
            <w:pPr>
              <w:widowControl/>
              <w:numPr>
                <w:ilvl w:val="0"/>
                <w:numId w:val="0"/>
              </w:numPr>
              <w:adjustRightInd w:val="0"/>
              <w:snapToGrid w:val="0"/>
              <w:spacing w:line="576" w:lineRule="exact"/>
              <w:ind w:firstLine="4800" w:firstLineChars="2000"/>
              <w:jc w:val="left"/>
              <w:outlineLvl w:val="9"/>
              <w:rPr>
                <w:ins w:id="14308" w:author="尚金金" w:date="2026-08-26T17:21:10Z"/>
                <w:del w:id="14309" w:author="郭武斌" w:date="2026-08-31T15:52:35Z"/>
                <w:rFonts w:hint="default" w:ascii="Times New Roman" w:hAnsi="Times New Roman" w:eastAsia="方正仿宋_GB2312" w:cs="Times New Roman"/>
                <w:color w:val="auto"/>
                <w:kern w:val="0"/>
                <w:sz w:val="24"/>
                <w:highlight w:val="none"/>
                <w:rPrChange w:id="14310" w:author="郭武斌" w:date="2026-08-31T15:56:35Z">
                  <w:rPr>
                    <w:ins w:id="14311" w:author="尚金金" w:date="2026-08-26T17:21:10Z"/>
                    <w:del w:id="14312" w:author="郭武斌" w:date="2026-08-31T15:52:35Z"/>
                    <w:rFonts w:hint="eastAsia" w:ascii="方正仿宋_GB2312" w:hAnsi="方正仿宋_GB2312" w:eastAsia="方正仿宋_GB2312" w:cs="方正仿宋_GB2312"/>
                    <w:color w:val="auto"/>
                    <w:kern w:val="0"/>
                    <w:sz w:val="24"/>
                    <w:highlight w:val="none"/>
                  </w:rPr>
                </w:rPrChange>
              </w:rPr>
              <w:pPrChange w:id="14307" w:author="郭武斌" w:date="2026-08-31T16:10:19Z">
                <w:pPr>
                  <w:widowControl/>
                  <w:spacing w:line="240" w:lineRule="atLeast"/>
                  <w:jc w:val="left"/>
                </w:pPr>
              </w:pPrChange>
            </w:pPr>
          </w:p>
        </w:tc>
      </w:tr>
      <w:tr w14:paraId="67797A67">
        <w:tblPrEx>
          <w:tblCellMar>
            <w:top w:w="0" w:type="dxa"/>
            <w:left w:w="0" w:type="dxa"/>
            <w:bottom w:w="0" w:type="dxa"/>
            <w:right w:w="0" w:type="dxa"/>
          </w:tblCellMar>
        </w:tblPrEx>
        <w:trPr>
          <w:trHeight w:val="454" w:hRule="atLeast"/>
          <w:ins w:id="14313" w:author="尚金金" w:date="2026-08-26T17:21:10Z"/>
          <w:del w:id="14314"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7BAE625">
            <w:pPr>
              <w:widowControl/>
              <w:numPr>
                <w:ilvl w:val="0"/>
                <w:numId w:val="0"/>
              </w:numPr>
              <w:adjustRightInd w:val="0"/>
              <w:snapToGrid w:val="0"/>
              <w:spacing w:line="576" w:lineRule="exact"/>
              <w:ind w:firstLine="4800" w:firstLineChars="2000"/>
              <w:jc w:val="left"/>
              <w:outlineLvl w:val="9"/>
              <w:rPr>
                <w:ins w:id="14316" w:author="尚金金" w:date="2026-08-26T17:21:10Z"/>
                <w:del w:id="14317" w:author="郭武斌" w:date="2026-08-31T15:52:35Z"/>
                <w:rFonts w:hint="default" w:ascii="Times New Roman" w:hAnsi="Times New Roman" w:eastAsia="方正仿宋_GB2312" w:cs="Times New Roman"/>
                <w:color w:val="auto"/>
                <w:kern w:val="0"/>
                <w:sz w:val="24"/>
                <w:highlight w:val="none"/>
                <w:rPrChange w:id="14318" w:author="郭武斌" w:date="2026-08-31T15:56:35Z">
                  <w:rPr>
                    <w:ins w:id="14319" w:author="尚金金" w:date="2026-08-26T17:21:10Z"/>
                    <w:del w:id="14320" w:author="郭武斌" w:date="2026-08-31T15:52:35Z"/>
                    <w:rFonts w:hint="eastAsia" w:ascii="方正仿宋_GB2312" w:hAnsi="方正仿宋_GB2312" w:eastAsia="方正仿宋_GB2312" w:cs="方正仿宋_GB2312"/>
                    <w:color w:val="auto"/>
                    <w:kern w:val="0"/>
                    <w:sz w:val="24"/>
                    <w:highlight w:val="none"/>
                  </w:rPr>
                </w:rPrChange>
              </w:rPr>
              <w:pPrChange w:id="14315" w:author="郭武斌" w:date="2026-08-31T16:10:19Z">
                <w:pPr>
                  <w:widowControl/>
                  <w:spacing w:line="240" w:lineRule="atLeast"/>
                </w:pPr>
              </w:pPrChange>
            </w:pPr>
            <w:ins w:id="14321" w:author="尚金金" w:date="2026-08-26T17:21:10Z">
              <w:del w:id="14322" w:author="郭武斌" w:date="2026-08-31T15:52:35Z">
                <w:r>
                  <w:rPr>
                    <w:rFonts w:hint="default" w:ascii="Times New Roman" w:hAnsi="Times New Roman" w:eastAsia="方正仿宋_GB2312" w:cs="Times New Roman"/>
                    <w:color w:val="auto"/>
                    <w:kern w:val="0"/>
                    <w:sz w:val="24"/>
                    <w:highlight w:val="none"/>
                    <w:rPrChange w:id="14323" w:author="郭武斌" w:date="2026-08-31T15:56:35Z">
                      <w:rPr>
                        <w:rFonts w:hint="eastAsia" w:ascii="方正仿宋_GB2312" w:hAnsi="方正仿宋_GB2312" w:eastAsia="方正仿宋_GB2312" w:cs="方正仿宋_GB2312"/>
                        <w:color w:val="auto"/>
                        <w:kern w:val="0"/>
                        <w:sz w:val="24"/>
                        <w:highlight w:val="none"/>
                      </w:rPr>
                    </w:rPrChange>
                  </w:rPr>
                  <w:delText>三、总资产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F5ED426">
            <w:pPr>
              <w:widowControl/>
              <w:numPr>
                <w:ilvl w:val="0"/>
                <w:numId w:val="0"/>
              </w:numPr>
              <w:adjustRightInd w:val="0"/>
              <w:snapToGrid w:val="0"/>
              <w:spacing w:line="576" w:lineRule="exact"/>
              <w:ind w:firstLine="4800" w:firstLineChars="2000"/>
              <w:jc w:val="left"/>
              <w:outlineLvl w:val="9"/>
              <w:rPr>
                <w:ins w:id="14325" w:author="尚金金" w:date="2026-08-26T17:21:10Z"/>
                <w:del w:id="14326" w:author="郭武斌" w:date="2026-08-31T15:52:35Z"/>
                <w:rFonts w:hint="default" w:ascii="Times New Roman" w:hAnsi="Times New Roman" w:eastAsia="方正仿宋_GB2312" w:cs="Times New Roman"/>
                <w:color w:val="auto"/>
                <w:kern w:val="0"/>
                <w:sz w:val="24"/>
                <w:highlight w:val="none"/>
                <w:rPrChange w:id="14327" w:author="郭武斌" w:date="2026-08-31T15:56:35Z">
                  <w:rPr>
                    <w:ins w:id="14328" w:author="尚金金" w:date="2026-08-26T17:21:10Z"/>
                    <w:del w:id="14329" w:author="郭武斌" w:date="2026-08-31T15:52:35Z"/>
                    <w:rFonts w:hint="eastAsia" w:ascii="方正仿宋_GB2312" w:hAnsi="方正仿宋_GB2312" w:eastAsia="方正仿宋_GB2312" w:cs="方正仿宋_GB2312"/>
                    <w:color w:val="auto"/>
                    <w:kern w:val="0"/>
                    <w:sz w:val="24"/>
                    <w:highlight w:val="none"/>
                  </w:rPr>
                </w:rPrChange>
              </w:rPr>
              <w:pPrChange w:id="14324" w:author="郭武斌" w:date="2026-08-31T16:10:19Z">
                <w:pPr>
                  <w:widowControl/>
                  <w:spacing w:line="240" w:lineRule="atLeast"/>
                  <w:jc w:val="center"/>
                </w:pPr>
              </w:pPrChange>
            </w:pPr>
            <w:ins w:id="14330" w:author="尚金金" w:date="2026-08-26T17:21:10Z">
              <w:del w:id="14331" w:author="郭武斌" w:date="2026-08-31T15:52:35Z">
                <w:r>
                  <w:rPr>
                    <w:rFonts w:hint="default" w:ascii="Times New Roman" w:hAnsi="Times New Roman" w:eastAsia="方正仿宋_GB2312" w:cs="Times New Roman"/>
                    <w:color w:val="auto"/>
                    <w:kern w:val="0"/>
                    <w:sz w:val="24"/>
                    <w:highlight w:val="none"/>
                    <w:rPrChange w:id="14332"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BA2C36B">
            <w:pPr>
              <w:widowControl/>
              <w:numPr>
                <w:ilvl w:val="0"/>
                <w:numId w:val="0"/>
              </w:numPr>
              <w:adjustRightInd w:val="0"/>
              <w:snapToGrid w:val="0"/>
              <w:spacing w:line="576" w:lineRule="exact"/>
              <w:ind w:firstLine="4800" w:firstLineChars="2000"/>
              <w:jc w:val="left"/>
              <w:outlineLvl w:val="9"/>
              <w:rPr>
                <w:ins w:id="14334" w:author="尚金金" w:date="2026-08-26T17:21:10Z"/>
                <w:del w:id="14335" w:author="郭武斌" w:date="2026-08-31T15:52:35Z"/>
                <w:rFonts w:hint="default" w:ascii="Times New Roman" w:hAnsi="Times New Roman" w:eastAsia="方正仿宋_GB2312" w:cs="Times New Roman"/>
                <w:color w:val="auto"/>
                <w:kern w:val="0"/>
                <w:sz w:val="24"/>
                <w:highlight w:val="none"/>
                <w:rPrChange w:id="14336" w:author="郭武斌" w:date="2026-08-31T15:56:35Z">
                  <w:rPr>
                    <w:ins w:id="14337" w:author="尚金金" w:date="2026-08-26T17:21:10Z"/>
                    <w:del w:id="14338" w:author="郭武斌" w:date="2026-08-31T15:52:35Z"/>
                    <w:rFonts w:hint="eastAsia" w:ascii="方正仿宋_GB2312" w:hAnsi="方正仿宋_GB2312" w:eastAsia="方正仿宋_GB2312" w:cs="方正仿宋_GB2312"/>
                    <w:color w:val="auto"/>
                    <w:kern w:val="0"/>
                    <w:sz w:val="24"/>
                    <w:highlight w:val="none"/>
                  </w:rPr>
                </w:rPrChange>
              </w:rPr>
              <w:pPrChange w:id="14333" w:author="郭武斌" w:date="2026-08-31T16:10:19Z">
                <w:pPr>
                  <w:widowControl/>
                  <w:spacing w:line="240" w:lineRule="atLeast"/>
                  <w:jc w:val="left"/>
                </w:pPr>
              </w:pPrChange>
            </w:pPr>
          </w:p>
        </w:tc>
      </w:tr>
      <w:tr w14:paraId="0E39CD35">
        <w:tblPrEx>
          <w:tblCellMar>
            <w:top w:w="0" w:type="dxa"/>
            <w:left w:w="0" w:type="dxa"/>
            <w:bottom w:w="0" w:type="dxa"/>
            <w:right w:w="0" w:type="dxa"/>
          </w:tblCellMar>
        </w:tblPrEx>
        <w:trPr>
          <w:trHeight w:val="454" w:hRule="atLeast"/>
          <w:ins w:id="14339" w:author="尚金金" w:date="2026-08-26T17:21:10Z"/>
          <w:del w:id="14340"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313DA1B">
            <w:pPr>
              <w:widowControl/>
              <w:numPr>
                <w:ilvl w:val="0"/>
                <w:numId w:val="0"/>
              </w:numPr>
              <w:adjustRightInd w:val="0"/>
              <w:snapToGrid w:val="0"/>
              <w:spacing w:line="576" w:lineRule="exact"/>
              <w:ind w:firstLine="4800" w:firstLineChars="2000"/>
              <w:jc w:val="left"/>
              <w:outlineLvl w:val="9"/>
              <w:rPr>
                <w:ins w:id="14342" w:author="尚金金" w:date="2026-08-26T17:21:10Z"/>
                <w:del w:id="14343" w:author="郭武斌" w:date="2026-08-31T15:52:35Z"/>
                <w:rFonts w:hint="default" w:ascii="Times New Roman" w:hAnsi="Times New Roman" w:eastAsia="方正仿宋_GB2312" w:cs="Times New Roman"/>
                <w:color w:val="auto"/>
                <w:kern w:val="0"/>
                <w:sz w:val="24"/>
                <w:highlight w:val="none"/>
                <w:rPrChange w:id="14344" w:author="郭武斌" w:date="2026-08-31T15:56:35Z">
                  <w:rPr>
                    <w:ins w:id="14345" w:author="尚金金" w:date="2026-08-26T17:21:10Z"/>
                    <w:del w:id="14346" w:author="郭武斌" w:date="2026-08-31T15:52:35Z"/>
                    <w:rFonts w:hint="eastAsia" w:ascii="方正仿宋_GB2312" w:hAnsi="方正仿宋_GB2312" w:eastAsia="方正仿宋_GB2312" w:cs="方正仿宋_GB2312"/>
                    <w:color w:val="auto"/>
                    <w:kern w:val="0"/>
                    <w:sz w:val="24"/>
                    <w:highlight w:val="none"/>
                  </w:rPr>
                </w:rPrChange>
              </w:rPr>
              <w:pPrChange w:id="14341" w:author="郭武斌" w:date="2026-08-31T16:10:19Z">
                <w:pPr>
                  <w:widowControl/>
                  <w:spacing w:line="240" w:lineRule="atLeast"/>
                </w:pPr>
              </w:pPrChange>
            </w:pPr>
            <w:ins w:id="14347" w:author="尚金金" w:date="2026-08-26T17:21:10Z">
              <w:del w:id="14348" w:author="郭武斌" w:date="2026-08-31T15:52:35Z">
                <w:r>
                  <w:rPr>
                    <w:rFonts w:hint="default" w:ascii="Times New Roman" w:hAnsi="Times New Roman" w:eastAsia="方正仿宋_GB2312" w:cs="Times New Roman"/>
                    <w:color w:val="auto"/>
                    <w:kern w:val="0"/>
                    <w:sz w:val="24"/>
                    <w:highlight w:val="none"/>
                    <w:rPrChange w:id="14349" w:author="郭武斌" w:date="2026-08-31T15:56:35Z">
                      <w:rPr>
                        <w:rFonts w:hint="eastAsia" w:ascii="方正仿宋_GB2312" w:hAnsi="方正仿宋_GB2312" w:eastAsia="方正仿宋_GB2312" w:cs="方正仿宋_GB2312"/>
                        <w:color w:val="auto"/>
                        <w:kern w:val="0"/>
                        <w:sz w:val="24"/>
                        <w:highlight w:val="none"/>
                      </w:rPr>
                    </w:rPrChange>
                  </w:rPr>
                  <w:delText>四、固定资产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5D0A59F">
            <w:pPr>
              <w:widowControl/>
              <w:numPr>
                <w:ilvl w:val="0"/>
                <w:numId w:val="0"/>
              </w:numPr>
              <w:adjustRightInd w:val="0"/>
              <w:snapToGrid w:val="0"/>
              <w:spacing w:line="576" w:lineRule="exact"/>
              <w:ind w:firstLine="4800" w:firstLineChars="2000"/>
              <w:jc w:val="left"/>
              <w:outlineLvl w:val="9"/>
              <w:rPr>
                <w:ins w:id="14351" w:author="尚金金" w:date="2026-08-26T17:21:10Z"/>
                <w:del w:id="14352" w:author="郭武斌" w:date="2026-08-31T15:52:35Z"/>
                <w:rFonts w:hint="default" w:ascii="Times New Roman" w:hAnsi="Times New Roman" w:eastAsia="方正仿宋_GB2312" w:cs="Times New Roman"/>
                <w:color w:val="auto"/>
                <w:kern w:val="0"/>
                <w:sz w:val="24"/>
                <w:highlight w:val="none"/>
                <w:rPrChange w:id="14353" w:author="郭武斌" w:date="2026-08-31T15:56:35Z">
                  <w:rPr>
                    <w:ins w:id="14354" w:author="尚金金" w:date="2026-08-26T17:21:10Z"/>
                    <w:del w:id="14355" w:author="郭武斌" w:date="2026-08-31T15:52:35Z"/>
                    <w:rFonts w:hint="eastAsia" w:ascii="方正仿宋_GB2312" w:hAnsi="方正仿宋_GB2312" w:eastAsia="方正仿宋_GB2312" w:cs="方正仿宋_GB2312"/>
                    <w:color w:val="auto"/>
                    <w:kern w:val="0"/>
                    <w:sz w:val="24"/>
                    <w:highlight w:val="none"/>
                  </w:rPr>
                </w:rPrChange>
              </w:rPr>
              <w:pPrChange w:id="14350" w:author="郭武斌" w:date="2026-08-31T16:10:19Z">
                <w:pPr>
                  <w:widowControl/>
                  <w:spacing w:line="240" w:lineRule="atLeast"/>
                  <w:jc w:val="center"/>
                </w:pPr>
              </w:pPrChange>
            </w:pPr>
            <w:ins w:id="14356" w:author="尚金金" w:date="2026-08-26T17:21:10Z">
              <w:del w:id="14357" w:author="郭武斌" w:date="2026-08-31T15:52:35Z">
                <w:r>
                  <w:rPr>
                    <w:rFonts w:hint="default" w:ascii="Times New Roman" w:hAnsi="Times New Roman" w:eastAsia="方正仿宋_GB2312" w:cs="Times New Roman"/>
                    <w:color w:val="auto"/>
                    <w:kern w:val="0"/>
                    <w:sz w:val="24"/>
                    <w:highlight w:val="none"/>
                    <w:rPrChange w:id="14358"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D04591C">
            <w:pPr>
              <w:widowControl/>
              <w:numPr>
                <w:ilvl w:val="0"/>
                <w:numId w:val="0"/>
              </w:numPr>
              <w:adjustRightInd w:val="0"/>
              <w:snapToGrid w:val="0"/>
              <w:spacing w:line="576" w:lineRule="exact"/>
              <w:ind w:firstLine="4800" w:firstLineChars="2000"/>
              <w:jc w:val="left"/>
              <w:outlineLvl w:val="9"/>
              <w:rPr>
                <w:ins w:id="14360" w:author="尚金金" w:date="2026-08-26T17:21:10Z"/>
                <w:del w:id="14361" w:author="郭武斌" w:date="2026-08-31T15:52:35Z"/>
                <w:rFonts w:hint="default" w:ascii="Times New Roman" w:hAnsi="Times New Roman" w:eastAsia="方正仿宋_GB2312" w:cs="Times New Roman"/>
                <w:color w:val="auto"/>
                <w:kern w:val="0"/>
                <w:sz w:val="24"/>
                <w:highlight w:val="none"/>
                <w:rPrChange w:id="14362" w:author="郭武斌" w:date="2026-08-31T15:56:35Z">
                  <w:rPr>
                    <w:ins w:id="14363" w:author="尚金金" w:date="2026-08-26T17:21:10Z"/>
                    <w:del w:id="14364" w:author="郭武斌" w:date="2026-08-31T15:52:35Z"/>
                    <w:rFonts w:hint="eastAsia" w:ascii="方正仿宋_GB2312" w:hAnsi="方正仿宋_GB2312" w:eastAsia="方正仿宋_GB2312" w:cs="方正仿宋_GB2312"/>
                    <w:color w:val="auto"/>
                    <w:kern w:val="0"/>
                    <w:sz w:val="24"/>
                    <w:highlight w:val="none"/>
                  </w:rPr>
                </w:rPrChange>
              </w:rPr>
              <w:pPrChange w:id="14359" w:author="郭武斌" w:date="2026-08-31T16:10:19Z">
                <w:pPr>
                  <w:widowControl/>
                  <w:spacing w:line="240" w:lineRule="atLeast"/>
                  <w:jc w:val="left"/>
                </w:pPr>
              </w:pPrChange>
            </w:pPr>
          </w:p>
        </w:tc>
      </w:tr>
      <w:tr w14:paraId="0B7FFB8C">
        <w:tblPrEx>
          <w:tblCellMar>
            <w:top w:w="0" w:type="dxa"/>
            <w:left w:w="0" w:type="dxa"/>
            <w:bottom w:w="0" w:type="dxa"/>
            <w:right w:w="0" w:type="dxa"/>
          </w:tblCellMar>
        </w:tblPrEx>
        <w:trPr>
          <w:trHeight w:val="454" w:hRule="atLeast"/>
          <w:ins w:id="14365" w:author="尚金金" w:date="2026-08-26T17:21:10Z"/>
          <w:del w:id="14366"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17C0645">
            <w:pPr>
              <w:widowControl/>
              <w:numPr>
                <w:ilvl w:val="0"/>
                <w:numId w:val="0"/>
              </w:numPr>
              <w:adjustRightInd w:val="0"/>
              <w:snapToGrid w:val="0"/>
              <w:spacing w:line="576" w:lineRule="exact"/>
              <w:ind w:firstLine="4800" w:firstLineChars="2000"/>
              <w:jc w:val="left"/>
              <w:outlineLvl w:val="9"/>
              <w:rPr>
                <w:ins w:id="14368" w:author="尚金金" w:date="2026-08-26T17:21:10Z"/>
                <w:del w:id="14369" w:author="郭武斌" w:date="2026-08-31T15:52:35Z"/>
                <w:rFonts w:hint="default" w:ascii="Times New Roman" w:hAnsi="Times New Roman" w:eastAsia="方正仿宋_GB2312" w:cs="Times New Roman"/>
                <w:color w:val="auto"/>
                <w:kern w:val="0"/>
                <w:sz w:val="24"/>
                <w:highlight w:val="none"/>
                <w:rPrChange w:id="14370" w:author="郭武斌" w:date="2026-08-31T15:56:35Z">
                  <w:rPr>
                    <w:ins w:id="14371" w:author="尚金金" w:date="2026-08-26T17:21:10Z"/>
                    <w:del w:id="14372" w:author="郭武斌" w:date="2026-08-31T15:52:35Z"/>
                    <w:rFonts w:hint="eastAsia" w:ascii="方正仿宋_GB2312" w:hAnsi="方正仿宋_GB2312" w:eastAsia="方正仿宋_GB2312" w:cs="方正仿宋_GB2312"/>
                    <w:color w:val="auto"/>
                    <w:kern w:val="0"/>
                    <w:sz w:val="24"/>
                    <w:highlight w:val="none"/>
                  </w:rPr>
                </w:rPrChange>
              </w:rPr>
              <w:pPrChange w:id="14367" w:author="郭武斌" w:date="2026-08-31T16:10:19Z">
                <w:pPr>
                  <w:widowControl/>
                  <w:spacing w:line="240" w:lineRule="atLeast"/>
                </w:pPr>
              </w:pPrChange>
            </w:pPr>
            <w:ins w:id="14373" w:author="尚金金" w:date="2026-08-26T17:21:10Z">
              <w:del w:id="14374" w:author="郭武斌" w:date="2026-08-31T15:52:35Z">
                <w:r>
                  <w:rPr>
                    <w:rFonts w:hint="default" w:ascii="Times New Roman" w:hAnsi="Times New Roman" w:eastAsia="方正仿宋_GB2312" w:cs="Times New Roman"/>
                    <w:color w:val="auto"/>
                    <w:kern w:val="0"/>
                    <w:sz w:val="24"/>
                    <w:highlight w:val="none"/>
                    <w:rPrChange w:id="14375" w:author="郭武斌" w:date="2026-08-31T15:56:35Z">
                      <w:rPr>
                        <w:rFonts w:hint="eastAsia" w:ascii="方正仿宋_GB2312" w:hAnsi="方正仿宋_GB2312" w:eastAsia="方正仿宋_GB2312" w:cs="方正仿宋_GB2312"/>
                        <w:color w:val="auto"/>
                        <w:kern w:val="0"/>
                        <w:sz w:val="24"/>
                        <w:highlight w:val="none"/>
                      </w:rPr>
                    </w:rPrChange>
                  </w:rPr>
                  <w:delText>五、流动资产</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E366DD9">
            <w:pPr>
              <w:widowControl/>
              <w:numPr>
                <w:ilvl w:val="0"/>
                <w:numId w:val="0"/>
              </w:numPr>
              <w:adjustRightInd w:val="0"/>
              <w:snapToGrid w:val="0"/>
              <w:spacing w:line="576" w:lineRule="exact"/>
              <w:ind w:firstLine="4800" w:firstLineChars="2000"/>
              <w:jc w:val="left"/>
              <w:outlineLvl w:val="9"/>
              <w:rPr>
                <w:ins w:id="14377" w:author="尚金金" w:date="2026-08-26T17:21:10Z"/>
                <w:del w:id="14378" w:author="郭武斌" w:date="2026-08-31T15:52:35Z"/>
                <w:rFonts w:hint="default" w:ascii="Times New Roman" w:hAnsi="Times New Roman" w:eastAsia="方正仿宋_GB2312" w:cs="Times New Roman"/>
                <w:color w:val="auto"/>
                <w:kern w:val="0"/>
                <w:sz w:val="24"/>
                <w:highlight w:val="none"/>
                <w:rPrChange w:id="14379" w:author="郭武斌" w:date="2026-08-31T15:56:35Z">
                  <w:rPr>
                    <w:ins w:id="14380" w:author="尚金金" w:date="2026-08-26T17:21:10Z"/>
                    <w:del w:id="14381" w:author="郭武斌" w:date="2026-08-31T15:52:35Z"/>
                    <w:rFonts w:hint="eastAsia" w:ascii="方正仿宋_GB2312" w:hAnsi="方正仿宋_GB2312" w:eastAsia="方正仿宋_GB2312" w:cs="方正仿宋_GB2312"/>
                    <w:color w:val="auto"/>
                    <w:kern w:val="0"/>
                    <w:sz w:val="24"/>
                    <w:highlight w:val="none"/>
                  </w:rPr>
                </w:rPrChange>
              </w:rPr>
              <w:pPrChange w:id="14376" w:author="郭武斌" w:date="2026-08-31T16:10:19Z">
                <w:pPr>
                  <w:widowControl/>
                  <w:spacing w:line="240" w:lineRule="atLeast"/>
                  <w:jc w:val="center"/>
                </w:pPr>
              </w:pPrChange>
            </w:pPr>
            <w:ins w:id="14382" w:author="尚金金" w:date="2026-08-26T17:21:10Z">
              <w:del w:id="14383" w:author="郭武斌" w:date="2026-08-31T15:52:35Z">
                <w:r>
                  <w:rPr>
                    <w:rFonts w:hint="default" w:ascii="Times New Roman" w:hAnsi="Times New Roman" w:eastAsia="方正仿宋_GB2312" w:cs="Times New Roman"/>
                    <w:color w:val="auto"/>
                    <w:kern w:val="0"/>
                    <w:sz w:val="24"/>
                    <w:highlight w:val="none"/>
                    <w:rPrChange w:id="14384"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5E6D02C">
            <w:pPr>
              <w:widowControl/>
              <w:numPr>
                <w:ilvl w:val="0"/>
                <w:numId w:val="0"/>
              </w:numPr>
              <w:adjustRightInd w:val="0"/>
              <w:snapToGrid w:val="0"/>
              <w:spacing w:line="576" w:lineRule="exact"/>
              <w:ind w:firstLine="4800" w:firstLineChars="2000"/>
              <w:jc w:val="left"/>
              <w:outlineLvl w:val="9"/>
              <w:rPr>
                <w:ins w:id="14386" w:author="尚金金" w:date="2026-08-26T17:21:10Z"/>
                <w:del w:id="14387" w:author="郭武斌" w:date="2026-08-31T15:52:35Z"/>
                <w:rFonts w:hint="default" w:ascii="Times New Roman" w:hAnsi="Times New Roman" w:eastAsia="方正仿宋_GB2312" w:cs="Times New Roman"/>
                <w:color w:val="auto"/>
                <w:kern w:val="0"/>
                <w:sz w:val="24"/>
                <w:highlight w:val="none"/>
                <w:rPrChange w:id="14388" w:author="郭武斌" w:date="2026-08-31T15:56:35Z">
                  <w:rPr>
                    <w:ins w:id="14389" w:author="尚金金" w:date="2026-08-26T17:21:10Z"/>
                    <w:del w:id="14390" w:author="郭武斌" w:date="2026-08-31T15:52:35Z"/>
                    <w:rFonts w:hint="eastAsia" w:ascii="方正仿宋_GB2312" w:hAnsi="方正仿宋_GB2312" w:eastAsia="方正仿宋_GB2312" w:cs="方正仿宋_GB2312"/>
                    <w:color w:val="auto"/>
                    <w:kern w:val="0"/>
                    <w:sz w:val="24"/>
                    <w:highlight w:val="none"/>
                  </w:rPr>
                </w:rPrChange>
              </w:rPr>
              <w:pPrChange w:id="14385" w:author="郭武斌" w:date="2026-08-31T16:10:19Z">
                <w:pPr>
                  <w:widowControl/>
                  <w:spacing w:line="240" w:lineRule="atLeast"/>
                  <w:jc w:val="left"/>
                </w:pPr>
              </w:pPrChange>
            </w:pPr>
          </w:p>
        </w:tc>
      </w:tr>
      <w:tr w14:paraId="46DAB420">
        <w:tblPrEx>
          <w:tblCellMar>
            <w:top w:w="0" w:type="dxa"/>
            <w:left w:w="0" w:type="dxa"/>
            <w:bottom w:w="0" w:type="dxa"/>
            <w:right w:w="0" w:type="dxa"/>
          </w:tblCellMar>
        </w:tblPrEx>
        <w:trPr>
          <w:trHeight w:val="454" w:hRule="atLeast"/>
          <w:ins w:id="14391" w:author="尚金金" w:date="2026-08-26T17:21:10Z"/>
          <w:del w:id="14392"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BAD0C10">
            <w:pPr>
              <w:widowControl/>
              <w:numPr>
                <w:ilvl w:val="0"/>
                <w:numId w:val="0"/>
              </w:numPr>
              <w:adjustRightInd w:val="0"/>
              <w:snapToGrid w:val="0"/>
              <w:spacing w:line="576" w:lineRule="exact"/>
              <w:ind w:firstLine="4800" w:firstLineChars="2000"/>
              <w:jc w:val="left"/>
              <w:outlineLvl w:val="9"/>
              <w:rPr>
                <w:ins w:id="14394" w:author="尚金金" w:date="2026-08-26T17:21:10Z"/>
                <w:del w:id="14395" w:author="郭武斌" w:date="2026-08-31T15:52:35Z"/>
                <w:rFonts w:hint="default" w:ascii="Times New Roman" w:hAnsi="Times New Roman" w:eastAsia="方正仿宋_GB2312" w:cs="Times New Roman"/>
                <w:color w:val="auto"/>
                <w:kern w:val="0"/>
                <w:sz w:val="24"/>
                <w:highlight w:val="none"/>
                <w:rPrChange w:id="14396" w:author="郭武斌" w:date="2026-08-31T15:56:35Z">
                  <w:rPr>
                    <w:ins w:id="14397" w:author="尚金金" w:date="2026-08-26T17:21:10Z"/>
                    <w:del w:id="14398" w:author="郭武斌" w:date="2026-08-31T15:52:35Z"/>
                    <w:rFonts w:hint="eastAsia" w:ascii="方正仿宋_GB2312" w:hAnsi="方正仿宋_GB2312" w:eastAsia="方正仿宋_GB2312" w:cs="方正仿宋_GB2312"/>
                    <w:color w:val="auto"/>
                    <w:kern w:val="0"/>
                    <w:sz w:val="24"/>
                    <w:highlight w:val="none"/>
                  </w:rPr>
                </w:rPrChange>
              </w:rPr>
              <w:pPrChange w:id="14393" w:author="郭武斌" w:date="2026-08-31T16:10:19Z">
                <w:pPr>
                  <w:widowControl/>
                  <w:spacing w:line="240" w:lineRule="atLeast"/>
                </w:pPr>
              </w:pPrChange>
            </w:pPr>
            <w:ins w:id="14399" w:author="尚金金" w:date="2026-08-26T17:21:10Z">
              <w:del w:id="14400" w:author="郭武斌" w:date="2026-08-31T15:52:35Z">
                <w:r>
                  <w:rPr>
                    <w:rFonts w:hint="default" w:ascii="Times New Roman" w:hAnsi="Times New Roman" w:eastAsia="方正仿宋_GB2312" w:cs="Times New Roman"/>
                    <w:color w:val="auto"/>
                    <w:kern w:val="0"/>
                    <w:sz w:val="24"/>
                    <w:highlight w:val="none"/>
                    <w:rPrChange w:id="14401" w:author="郭武斌" w:date="2026-08-31T15:56:35Z">
                      <w:rPr>
                        <w:rFonts w:hint="eastAsia" w:ascii="方正仿宋_GB2312" w:hAnsi="方正仿宋_GB2312" w:eastAsia="方正仿宋_GB2312" w:cs="方正仿宋_GB2312"/>
                        <w:color w:val="auto"/>
                        <w:kern w:val="0"/>
                        <w:sz w:val="24"/>
                        <w:highlight w:val="none"/>
                      </w:rPr>
                    </w:rPrChange>
                  </w:rPr>
                  <w:delText>六、流动负债</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9D570DE">
            <w:pPr>
              <w:widowControl/>
              <w:numPr>
                <w:ilvl w:val="0"/>
                <w:numId w:val="0"/>
              </w:numPr>
              <w:adjustRightInd w:val="0"/>
              <w:snapToGrid w:val="0"/>
              <w:spacing w:line="576" w:lineRule="exact"/>
              <w:ind w:firstLine="4800" w:firstLineChars="2000"/>
              <w:jc w:val="left"/>
              <w:outlineLvl w:val="9"/>
              <w:rPr>
                <w:ins w:id="14403" w:author="尚金金" w:date="2026-08-26T17:21:10Z"/>
                <w:del w:id="14404" w:author="郭武斌" w:date="2026-08-31T15:52:35Z"/>
                <w:rFonts w:hint="default" w:ascii="Times New Roman" w:hAnsi="Times New Roman" w:eastAsia="方正仿宋_GB2312" w:cs="Times New Roman"/>
                <w:color w:val="auto"/>
                <w:kern w:val="0"/>
                <w:sz w:val="24"/>
                <w:highlight w:val="none"/>
                <w:rPrChange w:id="14405" w:author="郭武斌" w:date="2026-08-31T15:56:35Z">
                  <w:rPr>
                    <w:ins w:id="14406" w:author="尚金金" w:date="2026-08-26T17:21:10Z"/>
                    <w:del w:id="14407" w:author="郭武斌" w:date="2026-08-31T15:52:35Z"/>
                    <w:rFonts w:hint="eastAsia" w:ascii="方正仿宋_GB2312" w:hAnsi="方正仿宋_GB2312" w:eastAsia="方正仿宋_GB2312" w:cs="方正仿宋_GB2312"/>
                    <w:color w:val="auto"/>
                    <w:kern w:val="0"/>
                    <w:sz w:val="24"/>
                    <w:highlight w:val="none"/>
                  </w:rPr>
                </w:rPrChange>
              </w:rPr>
              <w:pPrChange w:id="14402" w:author="郭武斌" w:date="2026-08-31T16:10:19Z">
                <w:pPr>
                  <w:widowControl/>
                  <w:spacing w:line="240" w:lineRule="atLeast"/>
                  <w:jc w:val="center"/>
                </w:pPr>
              </w:pPrChange>
            </w:pPr>
            <w:ins w:id="14408" w:author="尚金金" w:date="2026-08-26T17:21:10Z">
              <w:del w:id="14409" w:author="郭武斌" w:date="2026-08-31T15:52:35Z">
                <w:r>
                  <w:rPr>
                    <w:rFonts w:hint="default" w:ascii="Times New Roman" w:hAnsi="Times New Roman" w:eastAsia="方正仿宋_GB2312" w:cs="Times New Roman"/>
                    <w:color w:val="auto"/>
                    <w:kern w:val="0"/>
                    <w:sz w:val="24"/>
                    <w:highlight w:val="none"/>
                    <w:rPrChange w:id="14410"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0E0559C">
            <w:pPr>
              <w:widowControl/>
              <w:numPr>
                <w:ilvl w:val="0"/>
                <w:numId w:val="0"/>
              </w:numPr>
              <w:adjustRightInd w:val="0"/>
              <w:snapToGrid w:val="0"/>
              <w:spacing w:line="576" w:lineRule="exact"/>
              <w:ind w:firstLine="4800" w:firstLineChars="2000"/>
              <w:jc w:val="left"/>
              <w:outlineLvl w:val="9"/>
              <w:rPr>
                <w:ins w:id="14412" w:author="尚金金" w:date="2026-08-26T17:21:10Z"/>
                <w:del w:id="14413" w:author="郭武斌" w:date="2026-08-31T15:52:35Z"/>
                <w:rFonts w:hint="default" w:ascii="Times New Roman" w:hAnsi="Times New Roman" w:eastAsia="方正仿宋_GB2312" w:cs="Times New Roman"/>
                <w:color w:val="auto"/>
                <w:kern w:val="0"/>
                <w:sz w:val="24"/>
                <w:highlight w:val="none"/>
                <w:rPrChange w:id="14414" w:author="郭武斌" w:date="2026-08-31T15:56:35Z">
                  <w:rPr>
                    <w:ins w:id="14415" w:author="尚金金" w:date="2026-08-26T17:21:10Z"/>
                    <w:del w:id="14416" w:author="郭武斌" w:date="2026-08-31T15:52:35Z"/>
                    <w:rFonts w:hint="eastAsia" w:ascii="方正仿宋_GB2312" w:hAnsi="方正仿宋_GB2312" w:eastAsia="方正仿宋_GB2312" w:cs="方正仿宋_GB2312"/>
                    <w:color w:val="auto"/>
                    <w:kern w:val="0"/>
                    <w:sz w:val="24"/>
                    <w:highlight w:val="none"/>
                  </w:rPr>
                </w:rPrChange>
              </w:rPr>
              <w:pPrChange w:id="14411" w:author="郭武斌" w:date="2026-08-31T16:10:19Z">
                <w:pPr>
                  <w:widowControl/>
                  <w:spacing w:line="240" w:lineRule="atLeast"/>
                  <w:jc w:val="left"/>
                </w:pPr>
              </w:pPrChange>
            </w:pPr>
          </w:p>
        </w:tc>
      </w:tr>
      <w:tr w14:paraId="7DF499D6">
        <w:tblPrEx>
          <w:tblCellMar>
            <w:top w:w="0" w:type="dxa"/>
            <w:left w:w="0" w:type="dxa"/>
            <w:bottom w:w="0" w:type="dxa"/>
            <w:right w:w="0" w:type="dxa"/>
          </w:tblCellMar>
        </w:tblPrEx>
        <w:trPr>
          <w:trHeight w:val="454" w:hRule="atLeast"/>
          <w:ins w:id="14417" w:author="尚金金" w:date="2026-08-26T17:21:10Z"/>
          <w:del w:id="14418"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A6784C2">
            <w:pPr>
              <w:widowControl/>
              <w:numPr>
                <w:ilvl w:val="0"/>
                <w:numId w:val="0"/>
              </w:numPr>
              <w:adjustRightInd w:val="0"/>
              <w:snapToGrid w:val="0"/>
              <w:spacing w:line="576" w:lineRule="exact"/>
              <w:ind w:firstLine="4800" w:firstLineChars="2000"/>
              <w:jc w:val="left"/>
              <w:outlineLvl w:val="9"/>
              <w:rPr>
                <w:ins w:id="14420" w:author="尚金金" w:date="2026-08-26T17:21:10Z"/>
                <w:del w:id="14421" w:author="郭武斌" w:date="2026-08-31T15:52:35Z"/>
                <w:rFonts w:hint="default" w:ascii="Times New Roman" w:hAnsi="Times New Roman" w:eastAsia="方正仿宋_GB2312" w:cs="Times New Roman"/>
                <w:color w:val="auto"/>
                <w:kern w:val="0"/>
                <w:sz w:val="24"/>
                <w:highlight w:val="none"/>
                <w:rPrChange w:id="14422" w:author="郭武斌" w:date="2026-08-31T15:56:35Z">
                  <w:rPr>
                    <w:ins w:id="14423" w:author="尚金金" w:date="2026-08-26T17:21:10Z"/>
                    <w:del w:id="14424" w:author="郭武斌" w:date="2026-08-31T15:52:35Z"/>
                    <w:rFonts w:hint="eastAsia" w:ascii="方正仿宋_GB2312" w:hAnsi="方正仿宋_GB2312" w:eastAsia="方正仿宋_GB2312" w:cs="方正仿宋_GB2312"/>
                    <w:color w:val="auto"/>
                    <w:kern w:val="0"/>
                    <w:sz w:val="24"/>
                    <w:highlight w:val="none"/>
                  </w:rPr>
                </w:rPrChange>
              </w:rPr>
              <w:pPrChange w:id="14419" w:author="郭武斌" w:date="2026-08-31T16:10:19Z">
                <w:pPr>
                  <w:widowControl/>
                  <w:spacing w:line="240" w:lineRule="atLeast"/>
                </w:pPr>
              </w:pPrChange>
            </w:pPr>
            <w:ins w:id="14425" w:author="尚金金" w:date="2026-08-26T17:21:10Z">
              <w:del w:id="14426" w:author="郭武斌" w:date="2026-08-31T15:52:35Z">
                <w:r>
                  <w:rPr>
                    <w:rFonts w:hint="default" w:ascii="Times New Roman" w:hAnsi="Times New Roman" w:eastAsia="方正仿宋_GB2312" w:cs="Times New Roman"/>
                    <w:color w:val="auto"/>
                    <w:kern w:val="0"/>
                    <w:sz w:val="24"/>
                    <w:highlight w:val="none"/>
                    <w:rPrChange w:id="14427" w:author="郭武斌" w:date="2026-08-31T15:56:35Z">
                      <w:rPr>
                        <w:rFonts w:hint="eastAsia" w:ascii="方正仿宋_GB2312" w:hAnsi="方正仿宋_GB2312" w:eastAsia="方正仿宋_GB2312" w:cs="方正仿宋_GB2312"/>
                        <w:color w:val="auto"/>
                        <w:kern w:val="0"/>
                        <w:sz w:val="24"/>
                        <w:highlight w:val="none"/>
                      </w:rPr>
                    </w:rPrChange>
                  </w:rPr>
                  <w:delText>七、负债合计</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FC31555">
            <w:pPr>
              <w:widowControl/>
              <w:numPr>
                <w:ilvl w:val="0"/>
                <w:numId w:val="0"/>
              </w:numPr>
              <w:adjustRightInd w:val="0"/>
              <w:snapToGrid w:val="0"/>
              <w:spacing w:line="576" w:lineRule="exact"/>
              <w:ind w:firstLine="4800" w:firstLineChars="2000"/>
              <w:jc w:val="left"/>
              <w:outlineLvl w:val="9"/>
              <w:rPr>
                <w:ins w:id="14429" w:author="尚金金" w:date="2026-08-26T17:21:10Z"/>
                <w:del w:id="14430" w:author="郭武斌" w:date="2026-08-31T15:52:35Z"/>
                <w:rFonts w:hint="default" w:ascii="Times New Roman" w:hAnsi="Times New Roman" w:eastAsia="方正仿宋_GB2312" w:cs="Times New Roman"/>
                <w:color w:val="auto"/>
                <w:kern w:val="0"/>
                <w:sz w:val="24"/>
                <w:highlight w:val="none"/>
                <w:rPrChange w:id="14431" w:author="郭武斌" w:date="2026-08-31T15:56:35Z">
                  <w:rPr>
                    <w:ins w:id="14432" w:author="尚金金" w:date="2026-08-26T17:21:10Z"/>
                    <w:del w:id="14433" w:author="郭武斌" w:date="2026-08-31T15:52:35Z"/>
                    <w:rFonts w:hint="eastAsia" w:ascii="方正仿宋_GB2312" w:hAnsi="方正仿宋_GB2312" w:eastAsia="方正仿宋_GB2312" w:cs="方正仿宋_GB2312"/>
                    <w:color w:val="auto"/>
                    <w:kern w:val="0"/>
                    <w:sz w:val="24"/>
                    <w:highlight w:val="none"/>
                  </w:rPr>
                </w:rPrChange>
              </w:rPr>
              <w:pPrChange w:id="14428" w:author="郭武斌" w:date="2026-08-31T16:10:19Z">
                <w:pPr>
                  <w:widowControl/>
                  <w:spacing w:line="240" w:lineRule="atLeast"/>
                  <w:jc w:val="center"/>
                </w:pPr>
              </w:pPrChange>
            </w:pPr>
            <w:ins w:id="14434" w:author="尚金金" w:date="2026-08-26T17:21:10Z">
              <w:del w:id="14435" w:author="郭武斌" w:date="2026-08-31T15:52:35Z">
                <w:r>
                  <w:rPr>
                    <w:rFonts w:hint="default" w:ascii="Times New Roman" w:hAnsi="Times New Roman" w:eastAsia="方正仿宋_GB2312" w:cs="Times New Roman"/>
                    <w:color w:val="auto"/>
                    <w:kern w:val="0"/>
                    <w:sz w:val="24"/>
                    <w:highlight w:val="none"/>
                    <w:rPrChange w:id="14436"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96C520B">
            <w:pPr>
              <w:widowControl/>
              <w:numPr>
                <w:ilvl w:val="0"/>
                <w:numId w:val="0"/>
              </w:numPr>
              <w:adjustRightInd w:val="0"/>
              <w:snapToGrid w:val="0"/>
              <w:spacing w:line="576" w:lineRule="exact"/>
              <w:ind w:firstLine="4800" w:firstLineChars="2000"/>
              <w:jc w:val="left"/>
              <w:outlineLvl w:val="9"/>
              <w:rPr>
                <w:ins w:id="14438" w:author="尚金金" w:date="2026-08-26T17:21:10Z"/>
                <w:del w:id="14439" w:author="郭武斌" w:date="2026-08-31T15:52:35Z"/>
                <w:rFonts w:hint="default" w:ascii="Times New Roman" w:hAnsi="Times New Roman" w:eastAsia="方正仿宋_GB2312" w:cs="Times New Roman"/>
                <w:color w:val="auto"/>
                <w:kern w:val="0"/>
                <w:sz w:val="24"/>
                <w:highlight w:val="none"/>
                <w:rPrChange w:id="14440" w:author="郭武斌" w:date="2026-08-31T15:56:35Z">
                  <w:rPr>
                    <w:ins w:id="14441" w:author="尚金金" w:date="2026-08-26T17:21:10Z"/>
                    <w:del w:id="14442" w:author="郭武斌" w:date="2026-08-31T15:52:35Z"/>
                    <w:rFonts w:hint="eastAsia" w:ascii="方正仿宋_GB2312" w:hAnsi="方正仿宋_GB2312" w:eastAsia="方正仿宋_GB2312" w:cs="方正仿宋_GB2312"/>
                    <w:color w:val="auto"/>
                    <w:kern w:val="0"/>
                    <w:sz w:val="24"/>
                    <w:highlight w:val="none"/>
                  </w:rPr>
                </w:rPrChange>
              </w:rPr>
              <w:pPrChange w:id="14437" w:author="郭武斌" w:date="2026-08-31T16:10:19Z">
                <w:pPr>
                  <w:widowControl/>
                  <w:spacing w:line="240" w:lineRule="atLeast"/>
                  <w:jc w:val="left"/>
                </w:pPr>
              </w:pPrChange>
            </w:pPr>
          </w:p>
        </w:tc>
      </w:tr>
      <w:tr w14:paraId="3A3B55C3">
        <w:tblPrEx>
          <w:tblCellMar>
            <w:top w:w="0" w:type="dxa"/>
            <w:left w:w="0" w:type="dxa"/>
            <w:bottom w:w="0" w:type="dxa"/>
            <w:right w:w="0" w:type="dxa"/>
          </w:tblCellMar>
        </w:tblPrEx>
        <w:trPr>
          <w:trHeight w:val="454" w:hRule="atLeast"/>
          <w:ins w:id="14443" w:author="尚金金" w:date="2026-08-26T17:21:10Z"/>
          <w:del w:id="14444"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23C9AE2">
            <w:pPr>
              <w:widowControl/>
              <w:numPr>
                <w:ilvl w:val="0"/>
                <w:numId w:val="0"/>
              </w:numPr>
              <w:adjustRightInd w:val="0"/>
              <w:snapToGrid w:val="0"/>
              <w:spacing w:line="576" w:lineRule="exact"/>
              <w:ind w:firstLine="4800" w:firstLineChars="2000"/>
              <w:jc w:val="left"/>
              <w:outlineLvl w:val="9"/>
              <w:rPr>
                <w:ins w:id="14446" w:author="尚金金" w:date="2026-08-26T17:21:10Z"/>
                <w:del w:id="14447" w:author="郭武斌" w:date="2026-08-31T15:52:35Z"/>
                <w:rFonts w:hint="default" w:ascii="Times New Roman" w:hAnsi="Times New Roman" w:eastAsia="方正仿宋_GB2312" w:cs="Times New Roman"/>
                <w:color w:val="auto"/>
                <w:kern w:val="0"/>
                <w:sz w:val="24"/>
                <w:highlight w:val="none"/>
                <w:rPrChange w:id="14448" w:author="郭武斌" w:date="2026-08-31T15:56:35Z">
                  <w:rPr>
                    <w:ins w:id="14449" w:author="尚金金" w:date="2026-08-26T17:21:10Z"/>
                    <w:del w:id="14450" w:author="郭武斌" w:date="2026-08-31T15:52:35Z"/>
                    <w:rFonts w:hint="eastAsia" w:ascii="方正仿宋_GB2312" w:hAnsi="方正仿宋_GB2312" w:eastAsia="方正仿宋_GB2312" w:cs="方正仿宋_GB2312"/>
                    <w:color w:val="auto"/>
                    <w:kern w:val="0"/>
                    <w:sz w:val="24"/>
                    <w:highlight w:val="none"/>
                  </w:rPr>
                </w:rPrChange>
              </w:rPr>
              <w:pPrChange w:id="14445" w:author="郭武斌" w:date="2026-08-31T16:10:19Z">
                <w:pPr>
                  <w:widowControl/>
                  <w:spacing w:line="240" w:lineRule="atLeast"/>
                </w:pPr>
              </w:pPrChange>
            </w:pPr>
            <w:ins w:id="14451" w:author="尚金金" w:date="2026-08-26T17:21:10Z">
              <w:del w:id="14452" w:author="郭武斌" w:date="2026-08-31T15:52:35Z">
                <w:r>
                  <w:rPr>
                    <w:rFonts w:hint="default" w:ascii="Times New Roman" w:hAnsi="Times New Roman" w:eastAsia="方正仿宋_GB2312" w:cs="Times New Roman"/>
                    <w:color w:val="auto"/>
                    <w:kern w:val="0"/>
                    <w:sz w:val="24"/>
                    <w:highlight w:val="none"/>
                    <w:rPrChange w:id="14453" w:author="郭武斌" w:date="2026-08-31T15:56:35Z">
                      <w:rPr>
                        <w:rFonts w:hint="eastAsia" w:ascii="方正仿宋_GB2312" w:hAnsi="方正仿宋_GB2312" w:eastAsia="方正仿宋_GB2312" w:cs="方正仿宋_GB2312"/>
                        <w:color w:val="auto"/>
                        <w:kern w:val="0"/>
                        <w:sz w:val="24"/>
                        <w:highlight w:val="none"/>
                      </w:rPr>
                    </w:rPrChange>
                  </w:rPr>
                  <w:delText>八、营业收入</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A3D61C3">
            <w:pPr>
              <w:widowControl/>
              <w:numPr>
                <w:ilvl w:val="0"/>
                <w:numId w:val="0"/>
              </w:numPr>
              <w:adjustRightInd w:val="0"/>
              <w:snapToGrid w:val="0"/>
              <w:spacing w:line="576" w:lineRule="exact"/>
              <w:ind w:firstLine="4800" w:firstLineChars="2000"/>
              <w:jc w:val="left"/>
              <w:outlineLvl w:val="9"/>
              <w:rPr>
                <w:ins w:id="14455" w:author="尚金金" w:date="2026-08-26T17:21:10Z"/>
                <w:del w:id="14456" w:author="郭武斌" w:date="2026-08-31T15:52:35Z"/>
                <w:rFonts w:hint="default" w:ascii="Times New Roman" w:hAnsi="Times New Roman" w:eastAsia="方正仿宋_GB2312" w:cs="Times New Roman"/>
                <w:color w:val="auto"/>
                <w:kern w:val="0"/>
                <w:sz w:val="24"/>
                <w:highlight w:val="none"/>
                <w:rPrChange w:id="14457" w:author="郭武斌" w:date="2026-08-31T15:56:35Z">
                  <w:rPr>
                    <w:ins w:id="14458" w:author="尚金金" w:date="2026-08-26T17:21:10Z"/>
                    <w:del w:id="14459" w:author="郭武斌" w:date="2026-08-31T15:52:35Z"/>
                    <w:rFonts w:hint="eastAsia" w:ascii="方正仿宋_GB2312" w:hAnsi="方正仿宋_GB2312" w:eastAsia="方正仿宋_GB2312" w:cs="方正仿宋_GB2312"/>
                    <w:color w:val="auto"/>
                    <w:kern w:val="0"/>
                    <w:sz w:val="24"/>
                    <w:highlight w:val="none"/>
                  </w:rPr>
                </w:rPrChange>
              </w:rPr>
              <w:pPrChange w:id="14454" w:author="郭武斌" w:date="2026-08-31T16:10:19Z">
                <w:pPr>
                  <w:widowControl/>
                  <w:spacing w:line="240" w:lineRule="atLeast"/>
                  <w:jc w:val="center"/>
                </w:pPr>
              </w:pPrChange>
            </w:pPr>
            <w:ins w:id="14460" w:author="尚金金" w:date="2026-08-26T17:21:10Z">
              <w:del w:id="14461" w:author="郭武斌" w:date="2026-08-31T15:52:35Z">
                <w:r>
                  <w:rPr>
                    <w:rFonts w:hint="default" w:ascii="Times New Roman" w:hAnsi="Times New Roman" w:eastAsia="方正仿宋_GB2312" w:cs="Times New Roman"/>
                    <w:color w:val="auto"/>
                    <w:kern w:val="0"/>
                    <w:sz w:val="24"/>
                    <w:highlight w:val="none"/>
                    <w:rPrChange w:id="14462"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C147D37">
            <w:pPr>
              <w:widowControl/>
              <w:numPr>
                <w:ilvl w:val="0"/>
                <w:numId w:val="0"/>
              </w:numPr>
              <w:adjustRightInd w:val="0"/>
              <w:snapToGrid w:val="0"/>
              <w:spacing w:line="576" w:lineRule="exact"/>
              <w:ind w:firstLine="4800" w:firstLineChars="2000"/>
              <w:jc w:val="left"/>
              <w:outlineLvl w:val="9"/>
              <w:rPr>
                <w:ins w:id="14464" w:author="尚金金" w:date="2026-08-26T17:21:10Z"/>
                <w:del w:id="14465" w:author="郭武斌" w:date="2026-08-31T15:52:35Z"/>
                <w:rFonts w:hint="default" w:ascii="Times New Roman" w:hAnsi="Times New Roman" w:eastAsia="方正仿宋_GB2312" w:cs="Times New Roman"/>
                <w:color w:val="auto"/>
                <w:kern w:val="0"/>
                <w:sz w:val="24"/>
                <w:highlight w:val="none"/>
                <w:rPrChange w:id="14466" w:author="郭武斌" w:date="2026-08-31T15:56:35Z">
                  <w:rPr>
                    <w:ins w:id="14467" w:author="尚金金" w:date="2026-08-26T17:21:10Z"/>
                    <w:del w:id="14468" w:author="郭武斌" w:date="2026-08-31T15:52:35Z"/>
                    <w:rFonts w:hint="eastAsia" w:ascii="方正仿宋_GB2312" w:hAnsi="方正仿宋_GB2312" w:eastAsia="方正仿宋_GB2312" w:cs="方正仿宋_GB2312"/>
                    <w:color w:val="auto"/>
                    <w:kern w:val="0"/>
                    <w:sz w:val="24"/>
                    <w:highlight w:val="none"/>
                  </w:rPr>
                </w:rPrChange>
              </w:rPr>
              <w:pPrChange w:id="14463" w:author="郭武斌" w:date="2026-08-31T16:10:19Z">
                <w:pPr>
                  <w:widowControl/>
                  <w:spacing w:line="240" w:lineRule="atLeast"/>
                  <w:jc w:val="left"/>
                </w:pPr>
              </w:pPrChange>
            </w:pPr>
          </w:p>
        </w:tc>
      </w:tr>
      <w:tr w14:paraId="7240C635">
        <w:tblPrEx>
          <w:tblCellMar>
            <w:top w:w="0" w:type="dxa"/>
            <w:left w:w="0" w:type="dxa"/>
            <w:bottom w:w="0" w:type="dxa"/>
            <w:right w:w="0" w:type="dxa"/>
          </w:tblCellMar>
        </w:tblPrEx>
        <w:trPr>
          <w:trHeight w:val="454" w:hRule="atLeast"/>
          <w:ins w:id="14469" w:author="尚金金" w:date="2026-08-26T17:21:10Z"/>
          <w:del w:id="14470"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3DCB5D2">
            <w:pPr>
              <w:widowControl/>
              <w:numPr>
                <w:ilvl w:val="0"/>
                <w:numId w:val="0"/>
              </w:numPr>
              <w:adjustRightInd w:val="0"/>
              <w:snapToGrid w:val="0"/>
              <w:spacing w:line="576" w:lineRule="exact"/>
              <w:ind w:firstLine="4800" w:firstLineChars="2000"/>
              <w:jc w:val="left"/>
              <w:outlineLvl w:val="9"/>
              <w:rPr>
                <w:ins w:id="14472" w:author="尚金金" w:date="2026-08-26T17:21:10Z"/>
                <w:del w:id="14473" w:author="郭武斌" w:date="2026-08-31T15:52:35Z"/>
                <w:rFonts w:hint="default" w:ascii="Times New Roman" w:hAnsi="Times New Roman" w:eastAsia="方正仿宋_GB2312" w:cs="Times New Roman"/>
                <w:color w:val="auto"/>
                <w:kern w:val="0"/>
                <w:sz w:val="24"/>
                <w:highlight w:val="none"/>
                <w:rPrChange w:id="14474" w:author="郭武斌" w:date="2026-08-31T15:56:35Z">
                  <w:rPr>
                    <w:ins w:id="14475" w:author="尚金金" w:date="2026-08-26T17:21:10Z"/>
                    <w:del w:id="14476" w:author="郭武斌" w:date="2026-08-31T15:52:35Z"/>
                    <w:rFonts w:hint="eastAsia" w:ascii="方正仿宋_GB2312" w:hAnsi="方正仿宋_GB2312" w:eastAsia="方正仿宋_GB2312" w:cs="方正仿宋_GB2312"/>
                    <w:color w:val="auto"/>
                    <w:kern w:val="0"/>
                    <w:sz w:val="24"/>
                    <w:highlight w:val="none"/>
                  </w:rPr>
                </w:rPrChange>
              </w:rPr>
              <w:pPrChange w:id="14471" w:author="郭武斌" w:date="2026-08-31T16:10:19Z">
                <w:pPr>
                  <w:widowControl/>
                  <w:spacing w:line="240" w:lineRule="atLeast"/>
                </w:pPr>
              </w:pPrChange>
            </w:pPr>
            <w:ins w:id="14477" w:author="尚金金" w:date="2026-08-26T17:21:10Z">
              <w:del w:id="14478" w:author="郭武斌" w:date="2026-08-31T15:52:35Z">
                <w:r>
                  <w:rPr>
                    <w:rFonts w:hint="default" w:ascii="Times New Roman" w:hAnsi="Times New Roman" w:eastAsia="方正仿宋_GB2312" w:cs="Times New Roman"/>
                    <w:color w:val="auto"/>
                    <w:kern w:val="0"/>
                    <w:sz w:val="24"/>
                    <w:highlight w:val="none"/>
                    <w:rPrChange w:id="14479" w:author="郭武斌" w:date="2026-08-31T15:56:35Z">
                      <w:rPr>
                        <w:rFonts w:hint="eastAsia" w:ascii="方正仿宋_GB2312" w:hAnsi="方正仿宋_GB2312" w:eastAsia="方正仿宋_GB2312" w:cs="方正仿宋_GB2312"/>
                        <w:color w:val="auto"/>
                        <w:kern w:val="0"/>
                        <w:sz w:val="24"/>
                        <w:highlight w:val="none"/>
                      </w:rPr>
                    </w:rPrChange>
                  </w:rPr>
                  <w:delText>九、净利润</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7DD739E">
            <w:pPr>
              <w:widowControl/>
              <w:numPr>
                <w:ilvl w:val="0"/>
                <w:numId w:val="0"/>
              </w:numPr>
              <w:adjustRightInd w:val="0"/>
              <w:snapToGrid w:val="0"/>
              <w:spacing w:line="576" w:lineRule="exact"/>
              <w:ind w:firstLine="4800" w:firstLineChars="2000"/>
              <w:jc w:val="left"/>
              <w:outlineLvl w:val="9"/>
              <w:rPr>
                <w:ins w:id="14481" w:author="尚金金" w:date="2026-08-26T17:21:10Z"/>
                <w:del w:id="14482" w:author="郭武斌" w:date="2026-08-31T15:52:35Z"/>
                <w:rFonts w:hint="default" w:ascii="Times New Roman" w:hAnsi="Times New Roman" w:eastAsia="方正仿宋_GB2312" w:cs="Times New Roman"/>
                <w:color w:val="auto"/>
                <w:kern w:val="0"/>
                <w:sz w:val="24"/>
                <w:highlight w:val="none"/>
                <w:rPrChange w:id="14483" w:author="郭武斌" w:date="2026-08-31T15:56:35Z">
                  <w:rPr>
                    <w:ins w:id="14484" w:author="尚金金" w:date="2026-08-26T17:21:10Z"/>
                    <w:del w:id="14485" w:author="郭武斌" w:date="2026-08-31T15:52:35Z"/>
                    <w:rFonts w:hint="eastAsia" w:ascii="方正仿宋_GB2312" w:hAnsi="方正仿宋_GB2312" w:eastAsia="方正仿宋_GB2312" w:cs="方正仿宋_GB2312"/>
                    <w:color w:val="auto"/>
                    <w:kern w:val="0"/>
                    <w:sz w:val="24"/>
                    <w:highlight w:val="none"/>
                  </w:rPr>
                </w:rPrChange>
              </w:rPr>
              <w:pPrChange w:id="14480" w:author="郭武斌" w:date="2026-08-31T16:10:19Z">
                <w:pPr>
                  <w:widowControl/>
                  <w:spacing w:line="240" w:lineRule="atLeast"/>
                  <w:jc w:val="center"/>
                </w:pPr>
              </w:pPrChange>
            </w:pPr>
            <w:ins w:id="14486" w:author="尚金金" w:date="2026-08-26T17:21:10Z">
              <w:del w:id="14487" w:author="郭武斌" w:date="2026-08-31T15:52:35Z">
                <w:r>
                  <w:rPr>
                    <w:rFonts w:hint="default" w:ascii="Times New Roman" w:hAnsi="Times New Roman" w:eastAsia="方正仿宋_GB2312" w:cs="Times New Roman"/>
                    <w:color w:val="auto"/>
                    <w:kern w:val="0"/>
                    <w:sz w:val="24"/>
                    <w:highlight w:val="none"/>
                    <w:rPrChange w:id="14488"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F40B0D0">
            <w:pPr>
              <w:widowControl/>
              <w:numPr>
                <w:ilvl w:val="0"/>
                <w:numId w:val="0"/>
              </w:numPr>
              <w:adjustRightInd w:val="0"/>
              <w:snapToGrid w:val="0"/>
              <w:spacing w:line="576" w:lineRule="exact"/>
              <w:ind w:firstLine="4800" w:firstLineChars="2000"/>
              <w:jc w:val="left"/>
              <w:outlineLvl w:val="9"/>
              <w:rPr>
                <w:ins w:id="14490" w:author="尚金金" w:date="2026-08-26T17:21:10Z"/>
                <w:del w:id="14491" w:author="郭武斌" w:date="2026-08-31T15:52:35Z"/>
                <w:rFonts w:hint="default" w:ascii="Times New Roman" w:hAnsi="Times New Roman" w:eastAsia="方正仿宋_GB2312" w:cs="Times New Roman"/>
                <w:color w:val="auto"/>
                <w:kern w:val="0"/>
                <w:sz w:val="24"/>
                <w:highlight w:val="none"/>
                <w:rPrChange w:id="14492" w:author="郭武斌" w:date="2026-08-31T15:56:35Z">
                  <w:rPr>
                    <w:ins w:id="14493" w:author="尚金金" w:date="2026-08-26T17:21:10Z"/>
                    <w:del w:id="14494" w:author="郭武斌" w:date="2026-08-31T15:52:35Z"/>
                    <w:rFonts w:hint="eastAsia" w:ascii="方正仿宋_GB2312" w:hAnsi="方正仿宋_GB2312" w:eastAsia="方正仿宋_GB2312" w:cs="方正仿宋_GB2312"/>
                    <w:color w:val="auto"/>
                    <w:kern w:val="0"/>
                    <w:sz w:val="24"/>
                    <w:highlight w:val="none"/>
                  </w:rPr>
                </w:rPrChange>
              </w:rPr>
              <w:pPrChange w:id="14489" w:author="郭武斌" w:date="2026-08-31T16:10:19Z">
                <w:pPr>
                  <w:widowControl/>
                  <w:spacing w:line="240" w:lineRule="atLeast"/>
                  <w:jc w:val="left"/>
                </w:pPr>
              </w:pPrChange>
            </w:pPr>
          </w:p>
        </w:tc>
      </w:tr>
      <w:tr w14:paraId="0801EFF4">
        <w:tblPrEx>
          <w:tblCellMar>
            <w:top w:w="0" w:type="dxa"/>
            <w:left w:w="0" w:type="dxa"/>
            <w:bottom w:w="0" w:type="dxa"/>
            <w:right w:w="0" w:type="dxa"/>
          </w:tblCellMar>
        </w:tblPrEx>
        <w:trPr>
          <w:trHeight w:val="454" w:hRule="atLeast"/>
          <w:ins w:id="14495" w:author="尚金金" w:date="2026-08-26T17:21:10Z"/>
          <w:del w:id="14496"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965BFA7">
            <w:pPr>
              <w:widowControl/>
              <w:numPr>
                <w:ilvl w:val="0"/>
                <w:numId w:val="0"/>
              </w:numPr>
              <w:adjustRightInd w:val="0"/>
              <w:snapToGrid w:val="0"/>
              <w:spacing w:line="576" w:lineRule="exact"/>
              <w:ind w:firstLine="4800" w:firstLineChars="2000"/>
              <w:jc w:val="left"/>
              <w:outlineLvl w:val="9"/>
              <w:rPr>
                <w:ins w:id="14498" w:author="尚金金" w:date="2026-08-26T17:21:10Z"/>
                <w:del w:id="14499" w:author="郭武斌" w:date="2026-08-31T15:52:35Z"/>
                <w:rFonts w:hint="default" w:ascii="Times New Roman" w:hAnsi="Times New Roman" w:eastAsia="方正仿宋_GB2312" w:cs="Times New Roman"/>
                <w:color w:val="auto"/>
                <w:kern w:val="0"/>
                <w:sz w:val="24"/>
                <w:highlight w:val="none"/>
                <w:rPrChange w:id="14500" w:author="郭武斌" w:date="2026-08-31T15:56:35Z">
                  <w:rPr>
                    <w:ins w:id="14501" w:author="尚金金" w:date="2026-08-26T17:21:10Z"/>
                    <w:del w:id="14502" w:author="郭武斌" w:date="2026-08-31T15:52:35Z"/>
                    <w:rFonts w:hint="eastAsia" w:ascii="方正仿宋_GB2312" w:hAnsi="方正仿宋_GB2312" w:eastAsia="方正仿宋_GB2312" w:cs="方正仿宋_GB2312"/>
                    <w:color w:val="auto"/>
                    <w:kern w:val="0"/>
                    <w:sz w:val="24"/>
                    <w:highlight w:val="none"/>
                  </w:rPr>
                </w:rPrChange>
              </w:rPr>
              <w:pPrChange w:id="14497" w:author="郭武斌" w:date="2026-08-31T16:10:19Z">
                <w:pPr>
                  <w:widowControl/>
                  <w:spacing w:line="240" w:lineRule="atLeast"/>
                </w:pPr>
              </w:pPrChange>
            </w:pPr>
            <w:ins w:id="14503" w:author="尚金金" w:date="2026-08-26T17:21:10Z">
              <w:del w:id="14504" w:author="郭武斌" w:date="2026-08-31T15:52:35Z">
                <w:r>
                  <w:rPr>
                    <w:rFonts w:hint="default" w:ascii="Times New Roman" w:hAnsi="Times New Roman" w:eastAsia="方正仿宋_GB2312" w:cs="Times New Roman"/>
                    <w:color w:val="auto"/>
                    <w:kern w:val="0"/>
                    <w:sz w:val="24"/>
                    <w:highlight w:val="none"/>
                    <w:rPrChange w:id="14505" w:author="郭武斌" w:date="2026-08-31T15:56:35Z">
                      <w:rPr>
                        <w:rFonts w:hint="eastAsia" w:ascii="方正仿宋_GB2312" w:hAnsi="方正仿宋_GB2312" w:eastAsia="方正仿宋_GB2312" w:cs="方正仿宋_GB2312"/>
                        <w:color w:val="auto"/>
                        <w:kern w:val="0"/>
                        <w:sz w:val="24"/>
                        <w:highlight w:val="none"/>
                      </w:rPr>
                    </w:rPrChange>
                  </w:rPr>
                  <w:delText>十、现金流净额</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93CFDE0">
            <w:pPr>
              <w:widowControl/>
              <w:numPr>
                <w:ilvl w:val="0"/>
                <w:numId w:val="0"/>
              </w:numPr>
              <w:adjustRightInd w:val="0"/>
              <w:snapToGrid w:val="0"/>
              <w:spacing w:line="576" w:lineRule="exact"/>
              <w:ind w:firstLine="4800" w:firstLineChars="2000"/>
              <w:jc w:val="left"/>
              <w:outlineLvl w:val="9"/>
              <w:rPr>
                <w:ins w:id="14507" w:author="尚金金" w:date="2026-08-26T17:21:10Z"/>
                <w:del w:id="14508" w:author="郭武斌" w:date="2026-08-31T15:52:35Z"/>
                <w:rFonts w:hint="default" w:ascii="Times New Roman" w:hAnsi="Times New Roman" w:eastAsia="方正仿宋_GB2312" w:cs="Times New Roman"/>
                <w:color w:val="auto"/>
                <w:kern w:val="0"/>
                <w:sz w:val="24"/>
                <w:highlight w:val="none"/>
                <w:rPrChange w:id="14509" w:author="郭武斌" w:date="2026-08-31T15:56:35Z">
                  <w:rPr>
                    <w:ins w:id="14510" w:author="尚金金" w:date="2026-08-26T17:21:10Z"/>
                    <w:del w:id="14511" w:author="郭武斌" w:date="2026-08-31T15:52:35Z"/>
                    <w:rFonts w:hint="eastAsia" w:ascii="方正仿宋_GB2312" w:hAnsi="方正仿宋_GB2312" w:eastAsia="方正仿宋_GB2312" w:cs="方正仿宋_GB2312"/>
                    <w:color w:val="auto"/>
                    <w:kern w:val="0"/>
                    <w:sz w:val="24"/>
                    <w:highlight w:val="none"/>
                  </w:rPr>
                </w:rPrChange>
              </w:rPr>
              <w:pPrChange w:id="14506" w:author="郭武斌" w:date="2026-08-31T16:10:19Z">
                <w:pPr>
                  <w:widowControl/>
                  <w:spacing w:line="240" w:lineRule="atLeast"/>
                  <w:jc w:val="center"/>
                </w:pPr>
              </w:pPrChange>
            </w:pPr>
            <w:ins w:id="14512" w:author="尚金金" w:date="2026-08-26T17:21:10Z">
              <w:del w:id="14513" w:author="郭武斌" w:date="2026-08-31T15:52:35Z">
                <w:r>
                  <w:rPr>
                    <w:rFonts w:hint="default" w:ascii="Times New Roman" w:hAnsi="Times New Roman" w:eastAsia="方正仿宋_GB2312" w:cs="Times New Roman"/>
                    <w:color w:val="auto"/>
                    <w:kern w:val="0"/>
                    <w:sz w:val="24"/>
                    <w:highlight w:val="none"/>
                    <w:rPrChange w:id="14514" w:author="郭武斌" w:date="2026-08-31T15:56:35Z">
                      <w:rPr>
                        <w:rFonts w:hint="eastAsia" w:ascii="方正仿宋_GB2312" w:hAnsi="方正仿宋_GB2312" w:eastAsia="方正仿宋_GB2312" w:cs="方正仿宋_GB2312"/>
                        <w:color w:val="auto"/>
                        <w:kern w:val="0"/>
                        <w:sz w:val="24"/>
                        <w:highlight w:val="none"/>
                      </w:rPr>
                    </w:rPrChange>
                  </w:rPr>
                  <w:delText>万元</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B2FD9ED">
            <w:pPr>
              <w:widowControl/>
              <w:numPr>
                <w:ilvl w:val="0"/>
                <w:numId w:val="0"/>
              </w:numPr>
              <w:adjustRightInd w:val="0"/>
              <w:snapToGrid w:val="0"/>
              <w:spacing w:line="576" w:lineRule="exact"/>
              <w:ind w:firstLine="4800" w:firstLineChars="2000"/>
              <w:jc w:val="left"/>
              <w:outlineLvl w:val="9"/>
              <w:rPr>
                <w:ins w:id="14516" w:author="尚金金" w:date="2026-08-26T17:21:10Z"/>
                <w:del w:id="14517" w:author="郭武斌" w:date="2026-08-31T15:52:35Z"/>
                <w:rFonts w:hint="default" w:ascii="Times New Roman" w:hAnsi="Times New Roman" w:eastAsia="方正仿宋_GB2312" w:cs="Times New Roman"/>
                <w:color w:val="auto"/>
                <w:kern w:val="0"/>
                <w:sz w:val="24"/>
                <w:highlight w:val="none"/>
                <w:rPrChange w:id="14518" w:author="郭武斌" w:date="2026-08-31T15:56:35Z">
                  <w:rPr>
                    <w:ins w:id="14519" w:author="尚金金" w:date="2026-08-26T17:21:10Z"/>
                    <w:del w:id="14520" w:author="郭武斌" w:date="2026-08-31T15:52:35Z"/>
                    <w:rFonts w:hint="eastAsia" w:ascii="方正仿宋_GB2312" w:hAnsi="方正仿宋_GB2312" w:eastAsia="方正仿宋_GB2312" w:cs="方正仿宋_GB2312"/>
                    <w:color w:val="auto"/>
                    <w:kern w:val="0"/>
                    <w:sz w:val="24"/>
                    <w:highlight w:val="none"/>
                  </w:rPr>
                </w:rPrChange>
              </w:rPr>
              <w:pPrChange w:id="14515" w:author="郭武斌" w:date="2026-08-31T16:10:19Z">
                <w:pPr>
                  <w:widowControl/>
                  <w:spacing w:line="240" w:lineRule="atLeast"/>
                  <w:jc w:val="left"/>
                </w:pPr>
              </w:pPrChange>
            </w:pPr>
          </w:p>
        </w:tc>
      </w:tr>
      <w:tr w14:paraId="41D85C68">
        <w:tblPrEx>
          <w:tblCellMar>
            <w:top w:w="0" w:type="dxa"/>
            <w:left w:w="0" w:type="dxa"/>
            <w:bottom w:w="0" w:type="dxa"/>
            <w:right w:w="0" w:type="dxa"/>
          </w:tblCellMar>
        </w:tblPrEx>
        <w:trPr>
          <w:trHeight w:val="454" w:hRule="atLeast"/>
          <w:ins w:id="14521" w:author="尚金金" w:date="2026-08-26T17:21:10Z"/>
          <w:del w:id="14522"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3DF3ADA">
            <w:pPr>
              <w:widowControl/>
              <w:numPr>
                <w:ilvl w:val="0"/>
                <w:numId w:val="0"/>
              </w:numPr>
              <w:adjustRightInd w:val="0"/>
              <w:snapToGrid w:val="0"/>
              <w:spacing w:line="576" w:lineRule="exact"/>
              <w:ind w:firstLine="4800" w:firstLineChars="2000"/>
              <w:jc w:val="left"/>
              <w:outlineLvl w:val="9"/>
              <w:rPr>
                <w:ins w:id="14524" w:author="尚金金" w:date="2026-08-26T17:21:10Z"/>
                <w:del w:id="14525" w:author="郭武斌" w:date="2026-08-31T15:52:35Z"/>
                <w:rFonts w:hint="default" w:ascii="Times New Roman" w:hAnsi="Times New Roman" w:eastAsia="方正仿宋_GB2312" w:cs="Times New Roman"/>
                <w:color w:val="auto"/>
                <w:kern w:val="0"/>
                <w:sz w:val="24"/>
                <w:highlight w:val="none"/>
                <w:rPrChange w:id="14526" w:author="郭武斌" w:date="2026-08-31T15:56:35Z">
                  <w:rPr>
                    <w:ins w:id="14527" w:author="尚金金" w:date="2026-08-26T17:21:10Z"/>
                    <w:del w:id="14528" w:author="郭武斌" w:date="2026-08-31T15:52:35Z"/>
                    <w:rFonts w:hint="eastAsia" w:ascii="方正仿宋_GB2312" w:hAnsi="方正仿宋_GB2312" w:eastAsia="方正仿宋_GB2312" w:cs="方正仿宋_GB2312"/>
                    <w:color w:val="auto"/>
                    <w:kern w:val="0"/>
                    <w:sz w:val="24"/>
                    <w:highlight w:val="none"/>
                  </w:rPr>
                </w:rPrChange>
              </w:rPr>
              <w:pPrChange w:id="14523" w:author="郭武斌" w:date="2026-08-31T16:10:19Z">
                <w:pPr>
                  <w:widowControl/>
                  <w:spacing w:line="240" w:lineRule="atLeast"/>
                </w:pPr>
              </w:pPrChange>
            </w:pPr>
            <w:ins w:id="14529" w:author="尚金金" w:date="2026-08-26T17:21:10Z">
              <w:del w:id="14530" w:author="郭武斌" w:date="2026-08-31T15:52:35Z">
                <w:r>
                  <w:rPr>
                    <w:rFonts w:hint="default" w:ascii="Times New Roman" w:hAnsi="Times New Roman" w:eastAsia="方正仿宋_GB2312" w:cs="Times New Roman"/>
                    <w:color w:val="auto"/>
                    <w:kern w:val="0"/>
                    <w:sz w:val="24"/>
                    <w:highlight w:val="none"/>
                    <w:rPrChange w:id="14531" w:author="郭武斌" w:date="2026-08-31T15:56:35Z">
                      <w:rPr>
                        <w:rFonts w:hint="eastAsia" w:ascii="方正仿宋_GB2312" w:hAnsi="方正仿宋_GB2312" w:eastAsia="方正仿宋_GB2312" w:cs="方正仿宋_GB2312"/>
                        <w:color w:val="auto"/>
                        <w:kern w:val="0"/>
                        <w:sz w:val="24"/>
                        <w:highlight w:val="none"/>
                      </w:rPr>
                    </w:rPrChange>
                  </w:rPr>
                  <w:delText>十一、主要财务指标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F9713DA">
            <w:pPr>
              <w:widowControl/>
              <w:numPr>
                <w:ilvl w:val="0"/>
                <w:numId w:val="0"/>
              </w:numPr>
              <w:adjustRightInd w:val="0"/>
              <w:snapToGrid w:val="0"/>
              <w:spacing w:line="576" w:lineRule="exact"/>
              <w:ind w:firstLine="4800" w:firstLineChars="2000"/>
              <w:jc w:val="left"/>
              <w:outlineLvl w:val="9"/>
              <w:rPr>
                <w:ins w:id="14533" w:author="尚金金" w:date="2026-08-26T17:21:10Z"/>
                <w:del w:id="14534" w:author="郭武斌" w:date="2026-08-31T15:52:35Z"/>
                <w:rFonts w:hint="default" w:ascii="Times New Roman" w:hAnsi="Times New Roman" w:eastAsia="方正仿宋_GB2312" w:cs="Times New Roman"/>
                <w:color w:val="auto"/>
                <w:kern w:val="0"/>
                <w:sz w:val="24"/>
                <w:highlight w:val="none"/>
                <w:rPrChange w:id="14535" w:author="郭武斌" w:date="2026-08-31T15:56:35Z">
                  <w:rPr>
                    <w:ins w:id="14536" w:author="尚金金" w:date="2026-08-26T17:21:10Z"/>
                    <w:del w:id="14537" w:author="郭武斌" w:date="2026-08-31T15:52:35Z"/>
                    <w:rFonts w:hint="eastAsia" w:ascii="方正仿宋_GB2312" w:hAnsi="方正仿宋_GB2312" w:eastAsia="方正仿宋_GB2312" w:cs="方正仿宋_GB2312"/>
                    <w:color w:val="auto"/>
                    <w:kern w:val="0"/>
                    <w:sz w:val="24"/>
                    <w:highlight w:val="none"/>
                  </w:rPr>
                </w:rPrChange>
              </w:rPr>
              <w:pPrChange w:id="14532" w:author="郭武斌" w:date="2026-08-31T16:10:19Z">
                <w:pPr>
                  <w:widowControl/>
                  <w:spacing w:line="240" w:lineRule="atLeast"/>
                  <w:jc w:val="center"/>
                </w:pPr>
              </w:pPrChange>
            </w:pPr>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3B24D616">
            <w:pPr>
              <w:widowControl/>
              <w:numPr>
                <w:ilvl w:val="0"/>
                <w:numId w:val="0"/>
              </w:numPr>
              <w:adjustRightInd w:val="0"/>
              <w:snapToGrid w:val="0"/>
              <w:spacing w:line="576" w:lineRule="exact"/>
              <w:ind w:firstLine="4800" w:firstLineChars="2000"/>
              <w:jc w:val="left"/>
              <w:outlineLvl w:val="9"/>
              <w:rPr>
                <w:ins w:id="14539" w:author="尚金金" w:date="2026-08-26T17:21:10Z"/>
                <w:del w:id="14540" w:author="郭武斌" w:date="2026-08-31T15:52:35Z"/>
                <w:rFonts w:hint="default" w:ascii="Times New Roman" w:hAnsi="Times New Roman" w:eastAsia="方正仿宋_GB2312" w:cs="Times New Roman"/>
                <w:color w:val="auto"/>
                <w:kern w:val="0"/>
                <w:sz w:val="24"/>
                <w:highlight w:val="none"/>
                <w:rPrChange w:id="14541" w:author="郭武斌" w:date="2026-08-31T15:56:35Z">
                  <w:rPr>
                    <w:ins w:id="14542" w:author="尚金金" w:date="2026-08-26T17:21:10Z"/>
                    <w:del w:id="14543" w:author="郭武斌" w:date="2026-08-31T15:52:35Z"/>
                    <w:rFonts w:hint="eastAsia" w:ascii="方正仿宋_GB2312" w:hAnsi="方正仿宋_GB2312" w:eastAsia="方正仿宋_GB2312" w:cs="方正仿宋_GB2312"/>
                    <w:color w:val="auto"/>
                    <w:kern w:val="0"/>
                    <w:sz w:val="24"/>
                    <w:highlight w:val="none"/>
                  </w:rPr>
                </w:rPrChange>
              </w:rPr>
              <w:pPrChange w:id="14538" w:author="郭武斌" w:date="2026-08-31T16:10:19Z">
                <w:pPr>
                  <w:widowControl/>
                  <w:spacing w:line="240" w:lineRule="atLeast"/>
                  <w:jc w:val="left"/>
                </w:pPr>
              </w:pPrChange>
            </w:pPr>
          </w:p>
        </w:tc>
      </w:tr>
      <w:tr w14:paraId="0D6E4181">
        <w:tblPrEx>
          <w:tblCellMar>
            <w:top w:w="0" w:type="dxa"/>
            <w:left w:w="0" w:type="dxa"/>
            <w:bottom w:w="0" w:type="dxa"/>
            <w:right w:w="0" w:type="dxa"/>
          </w:tblCellMar>
        </w:tblPrEx>
        <w:trPr>
          <w:trHeight w:val="454" w:hRule="atLeast"/>
          <w:ins w:id="14544" w:author="尚金金" w:date="2026-08-26T17:21:10Z"/>
          <w:del w:id="14545"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CDA28CB">
            <w:pPr>
              <w:widowControl/>
              <w:numPr>
                <w:ilvl w:val="0"/>
                <w:numId w:val="0"/>
              </w:numPr>
              <w:adjustRightInd w:val="0"/>
              <w:snapToGrid w:val="0"/>
              <w:spacing w:line="576" w:lineRule="exact"/>
              <w:ind w:firstLine="4800" w:firstLineChars="2000"/>
              <w:jc w:val="left"/>
              <w:outlineLvl w:val="9"/>
              <w:rPr>
                <w:ins w:id="14547" w:author="尚金金" w:date="2026-08-26T17:21:10Z"/>
                <w:del w:id="14548" w:author="郭武斌" w:date="2026-08-31T15:52:35Z"/>
                <w:rFonts w:hint="default" w:ascii="Times New Roman" w:hAnsi="Times New Roman" w:eastAsia="方正仿宋_GB2312" w:cs="Times New Roman"/>
                <w:color w:val="auto"/>
                <w:kern w:val="0"/>
                <w:sz w:val="24"/>
                <w:highlight w:val="none"/>
                <w:rPrChange w:id="14549" w:author="郭武斌" w:date="2026-08-31T15:56:35Z">
                  <w:rPr>
                    <w:ins w:id="14550" w:author="尚金金" w:date="2026-08-26T17:21:10Z"/>
                    <w:del w:id="14551" w:author="郭武斌" w:date="2026-08-31T15:52:35Z"/>
                    <w:rFonts w:hint="eastAsia" w:ascii="方正仿宋_GB2312" w:hAnsi="方正仿宋_GB2312" w:eastAsia="方正仿宋_GB2312" w:cs="方正仿宋_GB2312"/>
                    <w:color w:val="auto"/>
                    <w:kern w:val="0"/>
                    <w:sz w:val="24"/>
                    <w:highlight w:val="none"/>
                  </w:rPr>
                </w:rPrChange>
              </w:rPr>
              <w:pPrChange w:id="14546" w:author="郭武斌" w:date="2026-08-31T16:10:19Z">
                <w:pPr>
                  <w:widowControl/>
                  <w:spacing w:line="240" w:lineRule="atLeast"/>
                </w:pPr>
              </w:pPrChange>
            </w:pPr>
            <w:ins w:id="14552" w:author="尚金金" w:date="2026-08-26T17:21:10Z">
              <w:del w:id="14553" w:author="郭武斌" w:date="2026-08-31T15:52:35Z">
                <w:r>
                  <w:rPr>
                    <w:rFonts w:hint="default" w:ascii="Times New Roman" w:hAnsi="Times New Roman" w:eastAsia="方正仿宋_GB2312" w:cs="Times New Roman"/>
                    <w:color w:val="auto"/>
                    <w:kern w:val="0"/>
                    <w:sz w:val="24"/>
                    <w:highlight w:val="none"/>
                    <w:rPrChange w:id="14554" w:author="郭武斌" w:date="2026-08-31T15:56:35Z">
                      <w:rPr>
                        <w:rFonts w:hint="eastAsia" w:ascii="方正仿宋_GB2312" w:hAnsi="方正仿宋_GB2312" w:eastAsia="方正仿宋_GB2312" w:cs="方正仿宋_GB2312"/>
                        <w:color w:val="auto"/>
                        <w:kern w:val="0"/>
                        <w:sz w:val="24"/>
                        <w:highlight w:val="none"/>
                      </w:rPr>
                    </w:rPrChange>
                  </w:rPr>
                  <w:delText>1.净资产收益</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7012F1CF">
            <w:pPr>
              <w:widowControl/>
              <w:numPr>
                <w:ilvl w:val="0"/>
                <w:numId w:val="0"/>
              </w:numPr>
              <w:adjustRightInd w:val="0"/>
              <w:snapToGrid w:val="0"/>
              <w:spacing w:line="576" w:lineRule="exact"/>
              <w:ind w:firstLine="4800" w:firstLineChars="2000"/>
              <w:jc w:val="left"/>
              <w:outlineLvl w:val="9"/>
              <w:rPr>
                <w:ins w:id="14556" w:author="尚金金" w:date="2026-08-26T17:21:10Z"/>
                <w:del w:id="14557" w:author="郭武斌" w:date="2026-08-31T15:52:35Z"/>
                <w:rFonts w:hint="default" w:ascii="Times New Roman" w:hAnsi="Times New Roman" w:eastAsia="方正仿宋_GB2312" w:cs="Times New Roman"/>
                <w:color w:val="auto"/>
                <w:kern w:val="0"/>
                <w:sz w:val="24"/>
                <w:highlight w:val="none"/>
                <w:rPrChange w:id="14558" w:author="郭武斌" w:date="2026-08-31T15:56:35Z">
                  <w:rPr>
                    <w:ins w:id="14559" w:author="尚金金" w:date="2026-08-26T17:21:10Z"/>
                    <w:del w:id="14560" w:author="郭武斌" w:date="2026-08-31T15:52:35Z"/>
                    <w:rFonts w:hint="eastAsia" w:ascii="方正仿宋_GB2312" w:hAnsi="方正仿宋_GB2312" w:eastAsia="方正仿宋_GB2312" w:cs="方正仿宋_GB2312"/>
                    <w:color w:val="auto"/>
                    <w:kern w:val="0"/>
                    <w:sz w:val="24"/>
                    <w:highlight w:val="none"/>
                  </w:rPr>
                </w:rPrChange>
              </w:rPr>
              <w:pPrChange w:id="14555" w:author="郭武斌" w:date="2026-08-31T16:10:19Z">
                <w:pPr>
                  <w:widowControl/>
                  <w:spacing w:line="240" w:lineRule="atLeast"/>
                  <w:jc w:val="center"/>
                </w:pPr>
              </w:pPrChange>
            </w:pPr>
            <w:ins w:id="14561" w:author="尚金金" w:date="2026-08-26T17:21:10Z">
              <w:del w:id="14562" w:author="郭武斌" w:date="2026-08-31T15:52:35Z">
                <w:r>
                  <w:rPr>
                    <w:rFonts w:hint="default" w:ascii="Times New Roman" w:hAnsi="Times New Roman" w:eastAsia="方正仿宋_GB2312" w:cs="Times New Roman"/>
                    <w:color w:val="auto"/>
                    <w:kern w:val="0"/>
                    <w:sz w:val="24"/>
                    <w:highlight w:val="none"/>
                    <w:rPrChange w:id="14563"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8A6AFE7">
            <w:pPr>
              <w:widowControl/>
              <w:numPr>
                <w:ilvl w:val="0"/>
                <w:numId w:val="0"/>
              </w:numPr>
              <w:adjustRightInd w:val="0"/>
              <w:snapToGrid w:val="0"/>
              <w:spacing w:line="576" w:lineRule="exact"/>
              <w:ind w:firstLine="4800" w:firstLineChars="2000"/>
              <w:jc w:val="left"/>
              <w:outlineLvl w:val="9"/>
              <w:rPr>
                <w:ins w:id="14565" w:author="尚金金" w:date="2026-08-26T17:21:10Z"/>
                <w:del w:id="14566" w:author="郭武斌" w:date="2026-08-31T15:52:35Z"/>
                <w:rFonts w:hint="default" w:ascii="Times New Roman" w:hAnsi="Times New Roman" w:eastAsia="方正仿宋_GB2312" w:cs="Times New Roman"/>
                <w:color w:val="auto"/>
                <w:kern w:val="0"/>
                <w:sz w:val="24"/>
                <w:highlight w:val="none"/>
                <w:rPrChange w:id="14567" w:author="郭武斌" w:date="2026-08-31T15:56:35Z">
                  <w:rPr>
                    <w:ins w:id="14568" w:author="尚金金" w:date="2026-08-26T17:21:10Z"/>
                    <w:del w:id="14569" w:author="郭武斌" w:date="2026-08-31T15:52:35Z"/>
                    <w:rFonts w:hint="eastAsia" w:ascii="方正仿宋_GB2312" w:hAnsi="方正仿宋_GB2312" w:eastAsia="方正仿宋_GB2312" w:cs="方正仿宋_GB2312"/>
                    <w:color w:val="auto"/>
                    <w:kern w:val="0"/>
                    <w:sz w:val="24"/>
                    <w:highlight w:val="none"/>
                  </w:rPr>
                </w:rPrChange>
              </w:rPr>
              <w:pPrChange w:id="14564" w:author="郭武斌" w:date="2026-08-31T16:10:19Z">
                <w:pPr>
                  <w:widowControl/>
                  <w:spacing w:line="240" w:lineRule="atLeast"/>
                  <w:jc w:val="left"/>
                </w:pPr>
              </w:pPrChange>
            </w:pPr>
          </w:p>
        </w:tc>
      </w:tr>
      <w:tr w14:paraId="655C7014">
        <w:tblPrEx>
          <w:tblCellMar>
            <w:top w:w="0" w:type="dxa"/>
            <w:left w:w="0" w:type="dxa"/>
            <w:bottom w:w="0" w:type="dxa"/>
            <w:right w:w="0" w:type="dxa"/>
          </w:tblCellMar>
        </w:tblPrEx>
        <w:trPr>
          <w:trHeight w:val="454" w:hRule="atLeast"/>
          <w:ins w:id="14570" w:author="尚金金" w:date="2026-08-26T17:21:10Z"/>
          <w:del w:id="14571"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B5A1FBA">
            <w:pPr>
              <w:widowControl/>
              <w:numPr>
                <w:ilvl w:val="0"/>
                <w:numId w:val="0"/>
              </w:numPr>
              <w:adjustRightInd w:val="0"/>
              <w:snapToGrid w:val="0"/>
              <w:spacing w:line="576" w:lineRule="exact"/>
              <w:ind w:firstLine="4800" w:firstLineChars="2000"/>
              <w:jc w:val="left"/>
              <w:outlineLvl w:val="9"/>
              <w:rPr>
                <w:ins w:id="14573" w:author="尚金金" w:date="2026-08-26T17:21:10Z"/>
                <w:del w:id="14574" w:author="郭武斌" w:date="2026-08-31T15:52:35Z"/>
                <w:rFonts w:hint="default" w:ascii="Times New Roman" w:hAnsi="Times New Roman" w:eastAsia="方正仿宋_GB2312" w:cs="Times New Roman"/>
                <w:color w:val="auto"/>
                <w:kern w:val="0"/>
                <w:sz w:val="24"/>
                <w:highlight w:val="none"/>
                <w:rPrChange w:id="14575" w:author="郭武斌" w:date="2026-08-31T15:56:35Z">
                  <w:rPr>
                    <w:ins w:id="14576" w:author="尚金金" w:date="2026-08-26T17:21:10Z"/>
                    <w:del w:id="14577" w:author="郭武斌" w:date="2026-08-31T15:52:35Z"/>
                    <w:rFonts w:hint="eastAsia" w:ascii="方正仿宋_GB2312" w:hAnsi="方正仿宋_GB2312" w:eastAsia="方正仿宋_GB2312" w:cs="方正仿宋_GB2312"/>
                    <w:color w:val="auto"/>
                    <w:kern w:val="0"/>
                    <w:sz w:val="24"/>
                    <w:highlight w:val="none"/>
                  </w:rPr>
                </w:rPrChange>
              </w:rPr>
              <w:pPrChange w:id="14572" w:author="郭武斌" w:date="2026-08-31T16:10:19Z">
                <w:pPr>
                  <w:widowControl/>
                  <w:spacing w:line="240" w:lineRule="atLeast"/>
                </w:pPr>
              </w:pPrChange>
            </w:pPr>
            <w:ins w:id="14578" w:author="尚金金" w:date="2026-08-26T17:21:10Z">
              <w:del w:id="14579" w:author="郭武斌" w:date="2026-08-31T15:52:35Z">
                <w:r>
                  <w:rPr>
                    <w:rFonts w:hint="default" w:ascii="Times New Roman" w:hAnsi="Times New Roman" w:eastAsia="方正仿宋_GB2312" w:cs="Times New Roman"/>
                    <w:color w:val="auto"/>
                    <w:kern w:val="0"/>
                    <w:sz w:val="24"/>
                    <w:highlight w:val="none"/>
                    <w:rPrChange w:id="14580" w:author="郭武斌" w:date="2026-08-31T15:56:35Z">
                      <w:rPr>
                        <w:rFonts w:hint="eastAsia" w:ascii="方正仿宋_GB2312" w:hAnsi="方正仿宋_GB2312" w:eastAsia="方正仿宋_GB2312" w:cs="方正仿宋_GB2312"/>
                        <w:color w:val="auto"/>
                        <w:kern w:val="0"/>
                        <w:sz w:val="24"/>
                        <w:highlight w:val="none"/>
                      </w:rPr>
                    </w:rPrChange>
                  </w:rPr>
                  <w:delText>2.总资产报酬</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C069333">
            <w:pPr>
              <w:widowControl/>
              <w:numPr>
                <w:ilvl w:val="0"/>
                <w:numId w:val="0"/>
              </w:numPr>
              <w:adjustRightInd w:val="0"/>
              <w:snapToGrid w:val="0"/>
              <w:spacing w:line="576" w:lineRule="exact"/>
              <w:ind w:firstLine="4800" w:firstLineChars="2000"/>
              <w:jc w:val="left"/>
              <w:outlineLvl w:val="9"/>
              <w:rPr>
                <w:ins w:id="14582" w:author="尚金金" w:date="2026-08-26T17:21:10Z"/>
                <w:del w:id="14583" w:author="郭武斌" w:date="2026-08-31T15:52:35Z"/>
                <w:rFonts w:hint="default" w:ascii="Times New Roman" w:hAnsi="Times New Roman" w:eastAsia="方正仿宋_GB2312" w:cs="Times New Roman"/>
                <w:color w:val="auto"/>
                <w:kern w:val="0"/>
                <w:sz w:val="24"/>
                <w:highlight w:val="none"/>
                <w:rPrChange w:id="14584" w:author="郭武斌" w:date="2026-08-31T15:56:35Z">
                  <w:rPr>
                    <w:ins w:id="14585" w:author="尚金金" w:date="2026-08-26T17:21:10Z"/>
                    <w:del w:id="14586" w:author="郭武斌" w:date="2026-08-31T15:52:35Z"/>
                    <w:rFonts w:hint="eastAsia" w:ascii="方正仿宋_GB2312" w:hAnsi="方正仿宋_GB2312" w:eastAsia="方正仿宋_GB2312" w:cs="方正仿宋_GB2312"/>
                    <w:color w:val="auto"/>
                    <w:kern w:val="0"/>
                    <w:sz w:val="24"/>
                    <w:highlight w:val="none"/>
                  </w:rPr>
                </w:rPrChange>
              </w:rPr>
              <w:pPrChange w:id="14581" w:author="郭武斌" w:date="2026-08-31T16:10:19Z">
                <w:pPr>
                  <w:widowControl/>
                  <w:spacing w:line="240" w:lineRule="atLeast"/>
                  <w:jc w:val="center"/>
                </w:pPr>
              </w:pPrChange>
            </w:pPr>
            <w:ins w:id="14587" w:author="尚金金" w:date="2026-08-26T17:21:10Z">
              <w:del w:id="14588" w:author="郭武斌" w:date="2026-08-31T15:52:35Z">
                <w:r>
                  <w:rPr>
                    <w:rFonts w:hint="default" w:ascii="Times New Roman" w:hAnsi="Times New Roman" w:eastAsia="方正仿宋_GB2312" w:cs="Times New Roman"/>
                    <w:color w:val="auto"/>
                    <w:kern w:val="0"/>
                    <w:sz w:val="24"/>
                    <w:highlight w:val="none"/>
                    <w:rPrChange w:id="14589"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F04CB3B">
            <w:pPr>
              <w:widowControl/>
              <w:numPr>
                <w:ilvl w:val="0"/>
                <w:numId w:val="0"/>
              </w:numPr>
              <w:adjustRightInd w:val="0"/>
              <w:snapToGrid w:val="0"/>
              <w:spacing w:line="576" w:lineRule="exact"/>
              <w:ind w:firstLine="4800" w:firstLineChars="2000"/>
              <w:jc w:val="left"/>
              <w:outlineLvl w:val="9"/>
              <w:rPr>
                <w:ins w:id="14591" w:author="尚金金" w:date="2026-08-26T17:21:10Z"/>
                <w:del w:id="14592" w:author="郭武斌" w:date="2026-08-31T15:52:35Z"/>
                <w:rFonts w:hint="default" w:ascii="Times New Roman" w:hAnsi="Times New Roman" w:eastAsia="方正仿宋_GB2312" w:cs="Times New Roman"/>
                <w:color w:val="auto"/>
                <w:kern w:val="0"/>
                <w:sz w:val="24"/>
                <w:highlight w:val="none"/>
                <w:rPrChange w:id="14593" w:author="郭武斌" w:date="2026-08-31T15:56:35Z">
                  <w:rPr>
                    <w:ins w:id="14594" w:author="尚金金" w:date="2026-08-26T17:21:10Z"/>
                    <w:del w:id="14595" w:author="郭武斌" w:date="2026-08-31T15:52:35Z"/>
                    <w:rFonts w:hint="eastAsia" w:ascii="方正仿宋_GB2312" w:hAnsi="方正仿宋_GB2312" w:eastAsia="方正仿宋_GB2312" w:cs="方正仿宋_GB2312"/>
                    <w:color w:val="auto"/>
                    <w:kern w:val="0"/>
                    <w:sz w:val="24"/>
                    <w:highlight w:val="none"/>
                  </w:rPr>
                </w:rPrChange>
              </w:rPr>
              <w:pPrChange w:id="14590" w:author="郭武斌" w:date="2026-08-31T16:10:19Z">
                <w:pPr>
                  <w:widowControl/>
                  <w:spacing w:line="240" w:lineRule="atLeast"/>
                  <w:jc w:val="left"/>
                </w:pPr>
              </w:pPrChange>
            </w:pPr>
          </w:p>
        </w:tc>
      </w:tr>
      <w:tr w14:paraId="200D10A1">
        <w:tblPrEx>
          <w:tblCellMar>
            <w:top w:w="0" w:type="dxa"/>
            <w:left w:w="0" w:type="dxa"/>
            <w:bottom w:w="0" w:type="dxa"/>
            <w:right w:w="0" w:type="dxa"/>
          </w:tblCellMar>
        </w:tblPrEx>
        <w:trPr>
          <w:trHeight w:val="454" w:hRule="atLeast"/>
          <w:ins w:id="14596" w:author="尚金金" w:date="2026-08-26T17:21:10Z"/>
          <w:del w:id="14597"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F54EA07">
            <w:pPr>
              <w:widowControl/>
              <w:numPr>
                <w:ilvl w:val="0"/>
                <w:numId w:val="0"/>
              </w:numPr>
              <w:adjustRightInd w:val="0"/>
              <w:snapToGrid w:val="0"/>
              <w:spacing w:line="576" w:lineRule="exact"/>
              <w:ind w:firstLine="4800" w:firstLineChars="2000"/>
              <w:jc w:val="left"/>
              <w:outlineLvl w:val="9"/>
              <w:rPr>
                <w:ins w:id="14599" w:author="尚金金" w:date="2026-08-26T17:21:10Z"/>
                <w:del w:id="14600" w:author="郭武斌" w:date="2026-08-31T15:52:35Z"/>
                <w:rFonts w:hint="default" w:ascii="Times New Roman" w:hAnsi="Times New Roman" w:eastAsia="方正仿宋_GB2312" w:cs="Times New Roman"/>
                <w:color w:val="auto"/>
                <w:kern w:val="0"/>
                <w:sz w:val="24"/>
                <w:highlight w:val="none"/>
                <w:rPrChange w:id="14601" w:author="郭武斌" w:date="2026-08-31T15:56:35Z">
                  <w:rPr>
                    <w:ins w:id="14602" w:author="尚金金" w:date="2026-08-26T17:21:10Z"/>
                    <w:del w:id="14603" w:author="郭武斌" w:date="2026-08-31T15:52:35Z"/>
                    <w:rFonts w:hint="eastAsia" w:ascii="方正仿宋_GB2312" w:hAnsi="方正仿宋_GB2312" w:eastAsia="方正仿宋_GB2312" w:cs="方正仿宋_GB2312"/>
                    <w:color w:val="auto"/>
                    <w:kern w:val="0"/>
                    <w:sz w:val="24"/>
                    <w:highlight w:val="none"/>
                  </w:rPr>
                </w:rPrChange>
              </w:rPr>
              <w:pPrChange w:id="14598" w:author="郭武斌" w:date="2026-08-31T16:10:19Z">
                <w:pPr>
                  <w:widowControl/>
                  <w:spacing w:line="240" w:lineRule="atLeast"/>
                </w:pPr>
              </w:pPrChange>
            </w:pPr>
            <w:ins w:id="14604" w:author="尚金金" w:date="2026-08-26T17:21:10Z">
              <w:del w:id="14605" w:author="郭武斌" w:date="2026-08-31T15:52:35Z">
                <w:r>
                  <w:rPr>
                    <w:rFonts w:hint="default" w:ascii="Times New Roman" w:hAnsi="Times New Roman" w:eastAsia="方正仿宋_GB2312" w:cs="Times New Roman"/>
                    <w:color w:val="auto"/>
                    <w:kern w:val="0"/>
                    <w:sz w:val="24"/>
                    <w:highlight w:val="none"/>
                    <w:rPrChange w:id="14606" w:author="郭武斌" w:date="2026-08-31T15:56:35Z">
                      <w:rPr>
                        <w:rFonts w:hint="eastAsia" w:ascii="方正仿宋_GB2312" w:hAnsi="方正仿宋_GB2312" w:eastAsia="方正仿宋_GB2312" w:cs="方正仿宋_GB2312"/>
                        <w:color w:val="auto"/>
                        <w:kern w:val="0"/>
                        <w:sz w:val="24"/>
                        <w:highlight w:val="none"/>
                      </w:rPr>
                    </w:rPrChange>
                  </w:rPr>
                  <w:delText>3.主营业务利润</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48096037">
            <w:pPr>
              <w:widowControl/>
              <w:numPr>
                <w:ilvl w:val="0"/>
                <w:numId w:val="0"/>
              </w:numPr>
              <w:adjustRightInd w:val="0"/>
              <w:snapToGrid w:val="0"/>
              <w:spacing w:line="576" w:lineRule="exact"/>
              <w:ind w:firstLine="4800" w:firstLineChars="2000"/>
              <w:jc w:val="left"/>
              <w:outlineLvl w:val="9"/>
              <w:rPr>
                <w:ins w:id="14608" w:author="尚金金" w:date="2026-08-26T17:21:10Z"/>
                <w:del w:id="14609" w:author="郭武斌" w:date="2026-08-31T15:52:35Z"/>
                <w:rFonts w:hint="default" w:ascii="Times New Roman" w:hAnsi="Times New Roman" w:eastAsia="方正仿宋_GB2312" w:cs="Times New Roman"/>
                <w:color w:val="auto"/>
                <w:kern w:val="0"/>
                <w:sz w:val="24"/>
                <w:highlight w:val="none"/>
                <w:rPrChange w:id="14610" w:author="郭武斌" w:date="2026-08-31T15:56:35Z">
                  <w:rPr>
                    <w:ins w:id="14611" w:author="尚金金" w:date="2026-08-26T17:21:10Z"/>
                    <w:del w:id="14612" w:author="郭武斌" w:date="2026-08-31T15:52:35Z"/>
                    <w:rFonts w:hint="eastAsia" w:ascii="方正仿宋_GB2312" w:hAnsi="方正仿宋_GB2312" w:eastAsia="方正仿宋_GB2312" w:cs="方正仿宋_GB2312"/>
                    <w:color w:val="auto"/>
                    <w:kern w:val="0"/>
                    <w:sz w:val="24"/>
                    <w:highlight w:val="none"/>
                  </w:rPr>
                </w:rPrChange>
              </w:rPr>
              <w:pPrChange w:id="14607" w:author="郭武斌" w:date="2026-08-31T16:10:19Z">
                <w:pPr>
                  <w:widowControl/>
                  <w:spacing w:line="240" w:lineRule="atLeast"/>
                  <w:jc w:val="center"/>
                </w:pPr>
              </w:pPrChange>
            </w:pPr>
            <w:ins w:id="14613" w:author="尚金金" w:date="2026-08-26T17:21:10Z">
              <w:del w:id="14614" w:author="郭武斌" w:date="2026-08-31T15:52:35Z">
                <w:r>
                  <w:rPr>
                    <w:rFonts w:hint="default" w:ascii="Times New Roman" w:hAnsi="Times New Roman" w:eastAsia="方正仿宋_GB2312" w:cs="Times New Roman"/>
                    <w:color w:val="auto"/>
                    <w:kern w:val="0"/>
                    <w:sz w:val="24"/>
                    <w:highlight w:val="none"/>
                    <w:rPrChange w:id="14615"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788C608">
            <w:pPr>
              <w:widowControl/>
              <w:numPr>
                <w:ilvl w:val="0"/>
                <w:numId w:val="0"/>
              </w:numPr>
              <w:adjustRightInd w:val="0"/>
              <w:snapToGrid w:val="0"/>
              <w:spacing w:line="576" w:lineRule="exact"/>
              <w:ind w:firstLine="4800" w:firstLineChars="2000"/>
              <w:jc w:val="left"/>
              <w:outlineLvl w:val="9"/>
              <w:rPr>
                <w:ins w:id="14617" w:author="尚金金" w:date="2026-08-26T17:21:10Z"/>
                <w:del w:id="14618" w:author="郭武斌" w:date="2026-08-31T15:52:35Z"/>
                <w:rFonts w:hint="default" w:ascii="Times New Roman" w:hAnsi="Times New Roman" w:eastAsia="方正仿宋_GB2312" w:cs="Times New Roman"/>
                <w:color w:val="auto"/>
                <w:kern w:val="0"/>
                <w:sz w:val="24"/>
                <w:highlight w:val="none"/>
                <w:rPrChange w:id="14619" w:author="郭武斌" w:date="2026-08-31T15:56:35Z">
                  <w:rPr>
                    <w:ins w:id="14620" w:author="尚金金" w:date="2026-08-26T17:21:10Z"/>
                    <w:del w:id="14621" w:author="郭武斌" w:date="2026-08-31T15:52:35Z"/>
                    <w:rFonts w:hint="eastAsia" w:ascii="方正仿宋_GB2312" w:hAnsi="方正仿宋_GB2312" w:eastAsia="方正仿宋_GB2312" w:cs="方正仿宋_GB2312"/>
                    <w:color w:val="auto"/>
                    <w:kern w:val="0"/>
                    <w:sz w:val="24"/>
                    <w:highlight w:val="none"/>
                  </w:rPr>
                </w:rPrChange>
              </w:rPr>
              <w:pPrChange w:id="14616" w:author="郭武斌" w:date="2026-08-31T16:10:19Z">
                <w:pPr>
                  <w:widowControl/>
                  <w:spacing w:line="240" w:lineRule="atLeast"/>
                  <w:jc w:val="left"/>
                </w:pPr>
              </w:pPrChange>
            </w:pPr>
          </w:p>
        </w:tc>
      </w:tr>
      <w:tr w14:paraId="2A0C4992">
        <w:tblPrEx>
          <w:tblCellMar>
            <w:top w:w="0" w:type="dxa"/>
            <w:left w:w="0" w:type="dxa"/>
            <w:bottom w:w="0" w:type="dxa"/>
            <w:right w:w="0" w:type="dxa"/>
          </w:tblCellMar>
        </w:tblPrEx>
        <w:trPr>
          <w:trHeight w:val="454" w:hRule="atLeast"/>
          <w:ins w:id="14622" w:author="尚金金" w:date="2026-08-26T17:21:10Z"/>
          <w:del w:id="14623"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BB10C79">
            <w:pPr>
              <w:widowControl/>
              <w:numPr>
                <w:ilvl w:val="0"/>
                <w:numId w:val="0"/>
              </w:numPr>
              <w:adjustRightInd w:val="0"/>
              <w:snapToGrid w:val="0"/>
              <w:spacing w:line="576" w:lineRule="exact"/>
              <w:ind w:firstLine="4800" w:firstLineChars="2000"/>
              <w:jc w:val="left"/>
              <w:outlineLvl w:val="9"/>
              <w:rPr>
                <w:ins w:id="14625" w:author="尚金金" w:date="2026-08-26T17:21:10Z"/>
                <w:del w:id="14626" w:author="郭武斌" w:date="2026-08-31T15:52:35Z"/>
                <w:rFonts w:hint="default" w:ascii="Times New Roman" w:hAnsi="Times New Roman" w:eastAsia="方正仿宋_GB2312" w:cs="Times New Roman"/>
                <w:color w:val="auto"/>
                <w:kern w:val="0"/>
                <w:sz w:val="24"/>
                <w:highlight w:val="none"/>
                <w:rPrChange w:id="14627" w:author="郭武斌" w:date="2026-08-31T15:56:35Z">
                  <w:rPr>
                    <w:ins w:id="14628" w:author="尚金金" w:date="2026-08-26T17:21:10Z"/>
                    <w:del w:id="14629" w:author="郭武斌" w:date="2026-08-31T15:52:35Z"/>
                    <w:rFonts w:hint="eastAsia" w:ascii="方正仿宋_GB2312" w:hAnsi="方正仿宋_GB2312" w:eastAsia="方正仿宋_GB2312" w:cs="方正仿宋_GB2312"/>
                    <w:color w:val="auto"/>
                    <w:kern w:val="0"/>
                    <w:sz w:val="24"/>
                    <w:highlight w:val="none"/>
                  </w:rPr>
                </w:rPrChange>
              </w:rPr>
              <w:pPrChange w:id="14624" w:author="郭武斌" w:date="2026-08-31T16:10:19Z">
                <w:pPr>
                  <w:widowControl/>
                  <w:spacing w:line="240" w:lineRule="atLeast"/>
                </w:pPr>
              </w:pPrChange>
            </w:pPr>
            <w:ins w:id="14630" w:author="尚金金" w:date="2026-08-26T17:21:10Z">
              <w:del w:id="14631" w:author="郭武斌" w:date="2026-08-31T15:52:35Z">
                <w:r>
                  <w:rPr>
                    <w:rFonts w:hint="default" w:ascii="Times New Roman" w:hAnsi="Times New Roman" w:eastAsia="方正仿宋_GB2312" w:cs="Times New Roman"/>
                    <w:color w:val="auto"/>
                    <w:kern w:val="0"/>
                    <w:sz w:val="24"/>
                    <w:highlight w:val="none"/>
                    <w:rPrChange w:id="14632" w:author="郭武斌" w:date="2026-08-31T15:56:35Z">
                      <w:rPr>
                        <w:rFonts w:hint="eastAsia" w:ascii="方正仿宋_GB2312" w:hAnsi="方正仿宋_GB2312" w:eastAsia="方正仿宋_GB2312" w:cs="方正仿宋_GB2312"/>
                        <w:color w:val="auto"/>
                        <w:kern w:val="0"/>
                        <w:sz w:val="24"/>
                        <w:highlight w:val="none"/>
                      </w:rPr>
                    </w:rPrChange>
                  </w:rPr>
                  <w:delText>4.资产负债</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3F18C99">
            <w:pPr>
              <w:widowControl/>
              <w:numPr>
                <w:ilvl w:val="0"/>
                <w:numId w:val="0"/>
              </w:numPr>
              <w:adjustRightInd w:val="0"/>
              <w:snapToGrid w:val="0"/>
              <w:spacing w:line="576" w:lineRule="exact"/>
              <w:ind w:firstLine="4800" w:firstLineChars="2000"/>
              <w:jc w:val="left"/>
              <w:outlineLvl w:val="9"/>
              <w:rPr>
                <w:ins w:id="14634" w:author="尚金金" w:date="2026-08-26T17:21:10Z"/>
                <w:del w:id="14635" w:author="郭武斌" w:date="2026-08-31T15:52:35Z"/>
                <w:rFonts w:hint="default" w:ascii="Times New Roman" w:hAnsi="Times New Roman" w:eastAsia="方正仿宋_GB2312" w:cs="Times New Roman"/>
                <w:color w:val="auto"/>
                <w:kern w:val="0"/>
                <w:sz w:val="24"/>
                <w:highlight w:val="none"/>
                <w:rPrChange w:id="14636" w:author="郭武斌" w:date="2026-08-31T15:56:35Z">
                  <w:rPr>
                    <w:ins w:id="14637" w:author="尚金金" w:date="2026-08-26T17:21:10Z"/>
                    <w:del w:id="14638" w:author="郭武斌" w:date="2026-08-31T15:52:35Z"/>
                    <w:rFonts w:hint="eastAsia" w:ascii="方正仿宋_GB2312" w:hAnsi="方正仿宋_GB2312" w:eastAsia="方正仿宋_GB2312" w:cs="方正仿宋_GB2312"/>
                    <w:color w:val="auto"/>
                    <w:kern w:val="0"/>
                    <w:sz w:val="24"/>
                    <w:highlight w:val="none"/>
                  </w:rPr>
                </w:rPrChange>
              </w:rPr>
              <w:pPrChange w:id="14633" w:author="郭武斌" w:date="2026-08-31T16:10:19Z">
                <w:pPr>
                  <w:widowControl/>
                  <w:spacing w:line="240" w:lineRule="atLeast"/>
                  <w:jc w:val="center"/>
                </w:pPr>
              </w:pPrChange>
            </w:pPr>
            <w:ins w:id="14639" w:author="尚金金" w:date="2026-08-26T17:21:10Z">
              <w:del w:id="14640" w:author="郭武斌" w:date="2026-08-31T15:52:35Z">
                <w:r>
                  <w:rPr>
                    <w:rFonts w:hint="default" w:ascii="Times New Roman" w:hAnsi="Times New Roman" w:eastAsia="方正仿宋_GB2312" w:cs="Times New Roman"/>
                    <w:color w:val="auto"/>
                    <w:kern w:val="0"/>
                    <w:sz w:val="24"/>
                    <w:highlight w:val="none"/>
                    <w:rPrChange w:id="14641"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6F54938">
            <w:pPr>
              <w:widowControl/>
              <w:numPr>
                <w:ilvl w:val="0"/>
                <w:numId w:val="0"/>
              </w:numPr>
              <w:adjustRightInd w:val="0"/>
              <w:snapToGrid w:val="0"/>
              <w:spacing w:line="576" w:lineRule="exact"/>
              <w:ind w:firstLine="4800" w:firstLineChars="2000"/>
              <w:jc w:val="left"/>
              <w:outlineLvl w:val="9"/>
              <w:rPr>
                <w:ins w:id="14643" w:author="尚金金" w:date="2026-08-26T17:21:10Z"/>
                <w:del w:id="14644" w:author="郭武斌" w:date="2026-08-31T15:52:35Z"/>
                <w:rFonts w:hint="default" w:ascii="Times New Roman" w:hAnsi="Times New Roman" w:eastAsia="方正仿宋_GB2312" w:cs="Times New Roman"/>
                <w:color w:val="auto"/>
                <w:kern w:val="0"/>
                <w:sz w:val="24"/>
                <w:highlight w:val="none"/>
                <w:rPrChange w:id="14645" w:author="郭武斌" w:date="2026-08-31T15:56:35Z">
                  <w:rPr>
                    <w:ins w:id="14646" w:author="尚金金" w:date="2026-08-26T17:21:10Z"/>
                    <w:del w:id="14647" w:author="郭武斌" w:date="2026-08-31T15:52:35Z"/>
                    <w:rFonts w:hint="eastAsia" w:ascii="方正仿宋_GB2312" w:hAnsi="方正仿宋_GB2312" w:eastAsia="方正仿宋_GB2312" w:cs="方正仿宋_GB2312"/>
                    <w:color w:val="auto"/>
                    <w:kern w:val="0"/>
                    <w:sz w:val="24"/>
                    <w:highlight w:val="none"/>
                  </w:rPr>
                </w:rPrChange>
              </w:rPr>
              <w:pPrChange w:id="14642" w:author="郭武斌" w:date="2026-08-31T16:10:19Z">
                <w:pPr>
                  <w:widowControl/>
                  <w:spacing w:line="240" w:lineRule="atLeast"/>
                  <w:jc w:val="left"/>
                </w:pPr>
              </w:pPrChange>
            </w:pPr>
          </w:p>
        </w:tc>
      </w:tr>
      <w:tr w14:paraId="69E47B52">
        <w:tblPrEx>
          <w:tblCellMar>
            <w:top w:w="0" w:type="dxa"/>
            <w:left w:w="0" w:type="dxa"/>
            <w:bottom w:w="0" w:type="dxa"/>
            <w:right w:w="0" w:type="dxa"/>
          </w:tblCellMar>
        </w:tblPrEx>
        <w:trPr>
          <w:trHeight w:val="454" w:hRule="atLeast"/>
          <w:ins w:id="14648" w:author="尚金金" w:date="2026-08-26T17:21:10Z"/>
          <w:del w:id="14649"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518B39B0">
            <w:pPr>
              <w:widowControl/>
              <w:numPr>
                <w:ilvl w:val="0"/>
                <w:numId w:val="0"/>
              </w:numPr>
              <w:adjustRightInd w:val="0"/>
              <w:snapToGrid w:val="0"/>
              <w:spacing w:line="576" w:lineRule="exact"/>
              <w:ind w:firstLine="4800" w:firstLineChars="2000"/>
              <w:jc w:val="left"/>
              <w:outlineLvl w:val="9"/>
              <w:rPr>
                <w:ins w:id="14651" w:author="尚金金" w:date="2026-08-26T17:21:10Z"/>
                <w:del w:id="14652" w:author="郭武斌" w:date="2026-08-31T15:52:35Z"/>
                <w:rFonts w:hint="default" w:ascii="Times New Roman" w:hAnsi="Times New Roman" w:eastAsia="方正仿宋_GB2312" w:cs="Times New Roman"/>
                <w:color w:val="auto"/>
                <w:kern w:val="0"/>
                <w:sz w:val="24"/>
                <w:highlight w:val="none"/>
                <w:rPrChange w:id="14653" w:author="郭武斌" w:date="2026-08-31T15:56:35Z">
                  <w:rPr>
                    <w:ins w:id="14654" w:author="尚金金" w:date="2026-08-26T17:21:10Z"/>
                    <w:del w:id="14655" w:author="郭武斌" w:date="2026-08-31T15:52:35Z"/>
                    <w:rFonts w:hint="eastAsia" w:ascii="方正仿宋_GB2312" w:hAnsi="方正仿宋_GB2312" w:eastAsia="方正仿宋_GB2312" w:cs="方正仿宋_GB2312"/>
                    <w:color w:val="auto"/>
                    <w:kern w:val="0"/>
                    <w:sz w:val="24"/>
                    <w:highlight w:val="none"/>
                  </w:rPr>
                </w:rPrChange>
              </w:rPr>
              <w:pPrChange w:id="14650" w:author="郭武斌" w:date="2026-08-31T16:10:19Z">
                <w:pPr>
                  <w:widowControl/>
                  <w:spacing w:line="240" w:lineRule="atLeast"/>
                </w:pPr>
              </w:pPrChange>
            </w:pPr>
            <w:ins w:id="14656" w:author="尚金金" w:date="2026-08-26T17:21:10Z">
              <w:del w:id="14657" w:author="郭武斌" w:date="2026-08-31T15:52:35Z">
                <w:r>
                  <w:rPr>
                    <w:rFonts w:hint="default" w:ascii="Times New Roman" w:hAnsi="Times New Roman" w:eastAsia="方正仿宋_GB2312" w:cs="Times New Roman"/>
                    <w:color w:val="auto"/>
                    <w:kern w:val="0"/>
                    <w:sz w:val="24"/>
                    <w:highlight w:val="none"/>
                    <w:rPrChange w:id="14658" w:author="郭武斌" w:date="2026-08-31T15:56:35Z">
                      <w:rPr>
                        <w:rFonts w:hint="eastAsia" w:ascii="方正仿宋_GB2312" w:hAnsi="方正仿宋_GB2312" w:eastAsia="方正仿宋_GB2312" w:cs="方正仿宋_GB2312"/>
                        <w:color w:val="auto"/>
                        <w:kern w:val="0"/>
                        <w:sz w:val="24"/>
                        <w:highlight w:val="none"/>
                      </w:rPr>
                    </w:rPrChange>
                  </w:rPr>
                  <w:delText>5.流动比率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235A973">
            <w:pPr>
              <w:widowControl/>
              <w:numPr>
                <w:ilvl w:val="0"/>
                <w:numId w:val="0"/>
              </w:numPr>
              <w:adjustRightInd w:val="0"/>
              <w:snapToGrid w:val="0"/>
              <w:spacing w:line="576" w:lineRule="exact"/>
              <w:ind w:firstLine="4800" w:firstLineChars="2000"/>
              <w:jc w:val="left"/>
              <w:outlineLvl w:val="9"/>
              <w:rPr>
                <w:ins w:id="14660" w:author="尚金金" w:date="2026-08-26T17:21:10Z"/>
                <w:del w:id="14661" w:author="郭武斌" w:date="2026-08-31T15:52:35Z"/>
                <w:rFonts w:hint="default" w:ascii="Times New Roman" w:hAnsi="Times New Roman" w:eastAsia="方正仿宋_GB2312" w:cs="Times New Roman"/>
                <w:color w:val="auto"/>
                <w:kern w:val="0"/>
                <w:sz w:val="24"/>
                <w:highlight w:val="none"/>
                <w:rPrChange w:id="14662" w:author="郭武斌" w:date="2026-08-31T15:56:35Z">
                  <w:rPr>
                    <w:ins w:id="14663" w:author="尚金金" w:date="2026-08-26T17:21:10Z"/>
                    <w:del w:id="14664" w:author="郭武斌" w:date="2026-08-31T15:52:35Z"/>
                    <w:rFonts w:hint="eastAsia" w:ascii="方正仿宋_GB2312" w:hAnsi="方正仿宋_GB2312" w:eastAsia="方正仿宋_GB2312" w:cs="方正仿宋_GB2312"/>
                    <w:color w:val="auto"/>
                    <w:kern w:val="0"/>
                    <w:sz w:val="24"/>
                    <w:highlight w:val="none"/>
                  </w:rPr>
                </w:rPrChange>
              </w:rPr>
              <w:pPrChange w:id="14659" w:author="郭武斌" w:date="2026-08-31T16:10:19Z">
                <w:pPr>
                  <w:widowControl/>
                  <w:spacing w:line="240" w:lineRule="atLeast"/>
                  <w:jc w:val="center"/>
                </w:pPr>
              </w:pPrChange>
            </w:pPr>
            <w:ins w:id="14665" w:author="尚金金" w:date="2026-08-26T17:21:10Z">
              <w:del w:id="14666" w:author="郭武斌" w:date="2026-08-31T15:52:35Z">
                <w:r>
                  <w:rPr>
                    <w:rFonts w:hint="default" w:ascii="Times New Roman" w:hAnsi="Times New Roman" w:eastAsia="方正仿宋_GB2312" w:cs="Times New Roman"/>
                    <w:color w:val="auto"/>
                    <w:kern w:val="0"/>
                    <w:sz w:val="24"/>
                    <w:highlight w:val="none"/>
                    <w:rPrChange w:id="14667"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26A7F4A2">
            <w:pPr>
              <w:widowControl/>
              <w:numPr>
                <w:ilvl w:val="0"/>
                <w:numId w:val="0"/>
              </w:numPr>
              <w:adjustRightInd w:val="0"/>
              <w:snapToGrid w:val="0"/>
              <w:spacing w:line="576" w:lineRule="exact"/>
              <w:ind w:firstLine="4800" w:firstLineChars="2000"/>
              <w:jc w:val="left"/>
              <w:outlineLvl w:val="9"/>
              <w:rPr>
                <w:ins w:id="14669" w:author="尚金金" w:date="2026-08-26T17:21:10Z"/>
                <w:del w:id="14670" w:author="郭武斌" w:date="2026-08-31T15:52:35Z"/>
                <w:rFonts w:hint="default" w:ascii="Times New Roman" w:hAnsi="Times New Roman" w:eastAsia="方正仿宋_GB2312" w:cs="Times New Roman"/>
                <w:color w:val="auto"/>
                <w:kern w:val="0"/>
                <w:sz w:val="24"/>
                <w:highlight w:val="none"/>
                <w:rPrChange w:id="14671" w:author="郭武斌" w:date="2026-08-31T15:56:35Z">
                  <w:rPr>
                    <w:ins w:id="14672" w:author="尚金金" w:date="2026-08-26T17:21:10Z"/>
                    <w:del w:id="14673" w:author="郭武斌" w:date="2026-08-31T15:52:35Z"/>
                    <w:rFonts w:hint="eastAsia" w:ascii="方正仿宋_GB2312" w:hAnsi="方正仿宋_GB2312" w:eastAsia="方正仿宋_GB2312" w:cs="方正仿宋_GB2312"/>
                    <w:color w:val="auto"/>
                    <w:kern w:val="0"/>
                    <w:sz w:val="24"/>
                    <w:highlight w:val="none"/>
                  </w:rPr>
                </w:rPrChange>
              </w:rPr>
              <w:pPrChange w:id="14668" w:author="郭武斌" w:date="2026-08-31T16:10:19Z">
                <w:pPr>
                  <w:widowControl/>
                  <w:spacing w:line="240" w:lineRule="atLeast"/>
                  <w:jc w:val="left"/>
                </w:pPr>
              </w:pPrChange>
            </w:pPr>
          </w:p>
        </w:tc>
      </w:tr>
      <w:tr w14:paraId="0C5501ED">
        <w:tblPrEx>
          <w:tblCellMar>
            <w:top w:w="0" w:type="dxa"/>
            <w:left w:w="0" w:type="dxa"/>
            <w:bottom w:w="0" w:type="dxa"/>
            <w:right w:w="0" w:type="dxa"/>
          </w:tblCellMar>
        </w:tblPrEx>
        <w:trPr>
          <w:trHeight w:val="454" w:hRule="atLeast"/>
          <w:ins w:id="14674" w:author="尚金金" w:date="2026-08-26T17:21:10Z"/>
          <w:del w:id="14675" w:author="郭武斌" w:date="2026-08-31T15:52:35Z"/>
        </w:trPr>
        <w:tc>
          <w:tcPr>
            <w:tcW w:w="2441"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1B8F0C5F">
            <w:pPr>
              <w:widowControl/>
              <w:numPr>
                <w:ilvl w:val="0"/>
                <w:numId w:val="0"/>
              </w:numPr>
              <w:adjustRightInd w:val="0"/>
              <w:snapToGrid w:val="0"/>
              <w:spacing w:line="576" w:lineRule="exact"/>
              <w:ind w:firstLine="4800" w:firstLineChars="2000"/>
              <w:jc w:val="left"/>
              <w:outlineLvl w:val="9"/>
              <w:rPr>
                <w:ins w:id="14677" w:author="尚金金" w:date="2026-08-26T17:21:10Z"/>
                <w:del w:id="14678" w:author="郭武斌" w:date="2026-08-31T15:52:35Z"/>
                <w:rFonts w:hint="default" w:ascii="Times New Roman" w:hAnsi="Times New Roman" w:eastAsia="方正仿宋_GB2312" w:cs="Times New Roman"/>
                <w:color w:val="auto"/>
                <w:kern w:val="0"/>
                <w:sz w:val="24"/>
                <w:highlight w:val="none"/>
                <w:rPrChange w:id="14679" w:author="郭武斌" w:date="2026-08-31T15:56:35Z">
                  <w:rPr>
                    <w:ins w:id="14680" w:author="尚金金" w:date="2026-08-26T17:21:10Z"/>
                    <w:del w:id="14681" w:author="郭武斌" w:date="2026-08-31T15:52:35Z"/>
                    <w:rFonts w:hint="eastAsia" w:ascii="方正仿宋_GB2312" w:hAnsi="方正仿宋_GB2312" w:eastAsia="方正仿宋_GB2312" w:cs="方正仿宋_GB2312"/>
                    <w:color w:val="auto"/>
                    <w:kern w:val="0"/>
                    <w:sz w:val="24"/>
                    <w:highlight w:val="none"/>
                  </w:rPr>
                </w:rPrChange>
              </w:rPr>
              <w:pPrChange w:id="14676" w:author="郭武斌" w:date="2026-08-31T16:10:19Z">
                <w:pPr>
                  <w:widowControl/>
                  <w:spacing w:line="240" w:lineRule="atLeast"/>
                </w:pPr>
              </w:pPrChange>
            </w:pPr>
            <w:ins w:id="14682" w:author="尚金金" w:date="2026-08-26T17:21:10Z">
              <w:del w:id="14683" w:author="郭武斌" w:date="2026-08-31T15:52:35Z">
                <w:r>
                  <w:rPr>
                    <w:rFonts w:hint="default" w:ascii="Times New Roman" w:hAnsi="Times New Roman" w:eastAsia="方正仿宋_GB2312" w:cs="Times New Roman"/>
                    <w:color w:val="auto"/>
                    <w:kern w:val="0"/>
                    <w:sz w:val="24"/>
                    <w:highlight w:val="none"/>
                    <w:rPrChange w:id="14684" w:author="郭武斌" w:date="2026-08-31T15:56:35Z">
                      <w:rPr>
                        <w:rFonts w:hint="eastAsia" w:ascii="方正仿宋_GB2312" w:hAnsi="方正仿宋_GB2312" w:eastAsia="方正仿宋_GB2312" w:cs="方正仿宋_GB2312"/>
                        <w:color w:val="auto"/>
                        <w:kern w:val="0"/>
                        <w:sz w:val="24"/>
                        <w:highlight w:val="none"/>
                      </w:rPr>
                    </w:rPrChange>
                  </w:rPr>
                  <w:delText>6.速动比率</w:delText>
                </w:r>
              </w:del>
            </w:ins>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0B12BA66">
            <w:pPr>
              <w:widowControl/>
              <w:numPr>
                <w:ilvl w:val="0"/>
                <w:numId w:val="0"/>
              </w:numPr>
              <w:adjustRightInd w:val="0"/>
              <w:snapToGrid w:val="0"/>
              <w:spacing w:line="576" w:lineRule="exact"/>
              <w:ind w:firstLine="4800" w:firstLineChars="2000"/>
              <w:jc w:val="left"/>
              <w:outlineLvl w:val="9"/>
              <w:rPr>
                <w:ins w:id="14686" w:author="尚金金" w:date="2026-08-26T17:21:10Z"/>
                <w:del w:id="14687" w:author="郭武斌" w:date="2026-08-31T15:52:35Z"/>
                <w:rFonts w:hint="default" w:ascii="Times New Roman" w:hAnsi="Times New Roman" w:eastAsia="方正仿宋_GB2312" w:cs="Times New Roman"/>
                <w:color w:val="auto"/>
                <w:kern w:val="0"/>
                <w:sz w:val="24"/>
                <w:highlight w:val="none"/>
                <w:rPrChange w:id="14688" w:author="郭武斌" w:date="2026-08-31T15:56:35Z">
                  <w:rPr>
                    <w:ins w:id="14689" w:author="尚金金" w:date="2026-08-26T17:21:10Z"/>
                    <w:del w:id="14690" w:author="郭武斌" w:date="2026-08-31T15:52:35Z"/>
                    <w:rFonts w:hint="eastAsia" w:ascii="方正仿宋_GB2312" w:hAnsi="方正仿宋_GB2312" w:eastAsia="方正仿宋_GB2312" w:cs="方正仿宋_GB2312"/>
                    <w:color w:val="auto"/>
                    <w:kern w:val="0"/>
                    <w:sz w:val="24"/>
                    <w:highlight w:val="none"/>
                  </w:rPr>
                </w:rPrChange>
              </w:rPr>
              <w:pPrChange w:id="14685" w:author="郭武斌" w:date="2026-08-31T16:10:19Z">
                <w:pPr>
                  <w:widowControl/>
                  <w:spacing w:line="240" w:lineRule="atLeast"/>
                  <w:jc w:val="center"/>
                </w:pPr>
              </w:pPrChange>
            </w:pPr>
            <w:ins w:id="14691" w:author="尚金金" w:date="2026-08-26T17:21:10Z">
              <w:del w:id="14692" w:author="郭武斌" w:date="2026-08-31T15:52:35Z">
                <w:r>
                  <w:rPr>
                    <w:rFonts w:hint="default" w:ascii="Times New Roman" w:hAnsi="Times New Roman" w:eastAsia="方正仿宋_GB2312" w:cs="Times New Roman"/>
                    <w:color w:val="auto"/>
                    <w:kern w:val="0"/>
                    <w:sz w:val="24"/>
                    <w:highlight w:val="none"/>
                    <w:rPrChange w:id="14693" w:author="郭武斌" w:date="2026-08-31T15:56:35Z">
                      <w:rPr>
                        <w:rFonts w:hint="eastAsia" w:ascii="方正仿宋_GB2312" w:hAnsi="方正仿宋_GB2312" w:eastAsia="方正仿宋_GB2312" w:cs="方正仿宋_GB2312"/>
                        <w:color w:val="auto"/>
                        <w:kern w:val="0"/>
                        <w:sz w:val="24"/>
                        <w:highlight w:val="none"/>
                      </w:rPr>
                    </w:rPrChange>
                  </w:rPr>
                  <w:delText>%</w:delText>
                </w:r>
              </w:del>
            </w:ins>
          </w:p>
        </w:tc>
        <w:tc>
          <w:tcPr>
            <w:tcW w:w="3120" w:type="dxa"/>
            <w:tcBorders>
              <w:top w:val="single" w:color="000000" w:sz="4" w:space="0"/>
              <w:left w:val="single" w:color="000000" w:sz="4" w:space="0"/>
              <w:bottom w:val="single" w:color="000000" w:sz="4" w:space="0"/>
              <w:right w:val="single" w:color="000000" w:sz="4" w:space="0"/>
            </w:tcBorders>
            <w:noWrap w:val="0"/>
            <w:tcMar>
              <w:top w:w="0" w:type="dxa"/>
              <w:left w:w="80" w:type="dxa"/>
              <w:bottom w:w="0" w:type="dxa"/>
              <w:right w:w="0" w:type="dxa"/>
            </w:tcMar>
            <w:vAlign w:val="center"/>
          </w:tcPr>
          <w:p w14:paraId="67602CF7">
            <w:pPr>
              <w:widowControl/>
              <w:numPr>
                <w:ilvl w:val="0"/>
                <w:numId w:val="0"/>
              </w:numPr>
              <w:adjustRightInd w:val="0"/>
              <w:snapToGrid w:val="0"/>
              <w:spacing w:line="576" w:lineRule="exact"/>
              <w:ind w:firstLine="4800" w:firstLineChars="2000"/>
              <w:jc w:val="left"/>
              <w:outlineLvl w:val="9"/>
              <w:rPr>
                <w:ins w:id="14695" w:author="尚金金" w:date="2026-08-26T17:21:10Z"/>
                <w:del w:id="14696" w:author="郭武斌" w:date="2026-08-31T15:52:35Z"/>
                <w:rFonts w:hint="default" w:ascii="Times New Roman" w:hAnsi="Times New Roman" w:eastAsia="方正仿宋_GB2312" w:cs="Times New Roman"/>
                <w:color w:val="auto"/>
                <w:kern w:val="0"/>
                <w:sz w:val="24"/>
                <w:highlight w:val="none"/>
                <w:rPrChange w:id="14697" w:author="郭武斌" w:date="2026-08-31T15:56:35Z">
                  <w:rPr>
                    <w:ins w:id="14698" w:author="尚金金" w:date="2026-08-26T17:21:10Z"/>
                    <w:del w:id="14699" w:author="郭武斌" w:date="2026-08-31T15:52:35Z"/>
                    <w:rFonts w:hint="eastAsia" w:ascii="方正仿宋_GB2312" w:hAnsi="方正仿宋_GB2312" w:eastAsia="方正仿宋_GB2312" w:cs="方正仿宋_GB2312"/>
                    <w:color w:val="auto"/>
                    <w:kern w:val="0"/>
                    <w:sz w:val="24"/>
                    <w:highlight w:val="none"/>
                  </w:rPr>
                </w:rPrChange>
              </w:rPr>
              <w:pPrChange w:id="14694" w:author="郭武斌" w:date="2026-08-31T16:10:19Z">
                <w:pPr>
                  <w:widowControl/>
                  <w:spacing w:line="240" w:lineRule="atLeast"/>
                  <w:jc w:val="left"/>
                </w:pPr>
              </w:pPrChange>
            </w:pPr>
          </w:p>
        </w:tc>
      </w:tr>
    </w:tbl>
    <w:p w14:paraId="2F1850FA">
      <w:pPr>
        <w:numPr>
          <w:ilvl w:val="0"/>
          <w:numId w:val="0"/>
        </w:numPr>
        <w:adjustRightInd w:val="0"/>
        <w:snapToGrid w:val="0"/>
        <w:spacing w:line="576" w:lineRule="exact"/>
        <w:ind w:firstLine="4800" w:firstLineChars="2000"/>
        <w:outlineLvl w:val="9"/>
        <w:rPr>
          <w:ins w:id="14701" w:author="尚金金" w:date="2026-08-26T17:21:10Z"/>
          <w:del w:id="14702" w:author="郭武斌" w:date="2026-08-31T15:52:35Z"/>
          <w:rFonts w:hint="default" w:ascii="Times New Roman" w:hAnsi="Times New Roman" w:eastAsia="方正仿宋_GB2312" w:cs="Times New Roman"/>
          <w:b/>
          <w:szCs w:val="23"/>
          <w:rPrChange w:id="14703" w:author="郭武斌" w:date="2026-08-31T15:56:35Z">
            <w:rPr>
              <w:ins w:id="14704" w:author="尚金金" w:date="2026-08-26T17:21:10Z"/>
              <w:del w:id="14705" w:author="郭武斌" w:date="2026-08-31T15:52:35Z"/>
              <w:rFonts w:hint="eastAsia" w:ascii="方正仿宋_GB2312" w:hAnsi="方正仿宋_GB2312" w:eastAsia="方正仿宋_GB2312" w:cs="方正仿宋_GB2312"/>
              <w:b/>
              <w:szCs w:val="23"/>
            </w:rPr>
          </w:rPrChange>
        </w:rPr>
        <w:pPrChange w:id="14700" w:author="郭武斌" w:date="2026-08-31T16:10:19Z">
          <w:pPr>
            <w:pStyle w:val="39"/>
            <w:outlineLvl w:val="1"/>
          </w:pPr>
        </w:pPrChange>
      </w:pPr>
      <w:ins w:id="14706" w:author="尚金金" w:date="2026-08-26T17:21:10Z">
        <w:del w:id="14707" w:author="郭武斌" w:date="2026-08-31T15:52:35Z">
          <w:bookmarkStart w:id="403" w:name="_Toc19116"/>
          <w:r>
            <w:rPr>
              <w:rFonts w:hint="default" w:ascii="Times New Roman" w:hAnsi="Times New Roman" w:eastAsia="方正仿宋_GB2312" w:cs="Times New Roman"/>
              <w:color w:val="auto"/>
              <w:sz w:val="24"/>
              <w:highlight w:val="none"/>
              <w:rPrChange w:id="14708" w:author="郭武斌" w:date="2026-08-31T15:56:35Z">
                <w:rPr>
                  <w:rFonts w:hint="eastAsia" w:ascii="方正仿宋_GB2312" w:hAnsi="方正仿宋_GB2312" w:eastAsia="方正仿宋_GB2312" w:cs="方正仿宋_GB2312"/>
                  <w:color w:val="auto"/>
                  <w:sz w:val="24"/>
                  <w:highlight w:val="none"/>
                </w:rPr>
              </w:rPrChange>
            </w:rPr>
            <w:delText>注：本表所列数据必须与附件中的数据相一致。</w:delText>
          </w:r>
        </w:del>
      </w:ins>
      <w:ins w:id="14709" w:author="尚金金" w:date="2026-08-26T17:21:10Z">
        <w:del w:id="14710" w:author="郭武斌" w:date="2026-08-31T15:52:35Z">
          <w:r>
            <w:rPr>
              <w:rFonts w:hint="default" w:ascii="Times New Roman" w:hAnsi="Times New Roman" w:eastAsia="方正仿宋_GB2312" w:cs="Times New Roman"/>
              <w:rPrChange w:id="14711" w:author="郭武斌" w:date="2026-08-31T15:56:35Z">
                <w:rPr>
                  <w:rFonts w:hint="eastAsia" w:ascii="方正仿宋_GB2312" w:hAnsi="方正仿宋_GB2312" w:eastAsia="方正仿宋_GB2312" w:cs="方正仿宋_GB2312"/>
                </w:rPr>
              </w:rPrChange>
            </w:rPr>
            <w:br w:type="page"/>
          </w:r>
        </w:del>
      </w:ins>
      <w:ins w:id="14712" w:author="尚金金" w:date="2026-08-26T17:21:10Z">
        <w:del w:id="14713" w:author="郭武斌" w:date="2026-08-31T15:52:35Z">
          <w:bookmarkStart w:id="404" w:name="_Toc238552309"/>
          <w:bookmarkStart w:id="405" w:name="_Toc440899231"/>
          <w:bookmarkStart w:id="406" w:name="_Toc238797671"/>
          <w:bookmarkStart w:id="407" w:name="_Toc381397190"/>
          <w:bookmarkStart w:id="408" w:name="_Toc14548"/>
          <w:bookmarkStart w:id="409" w:name="_Toc440315171"/>
          <w:bookmarkStart w:id="410" w:name="_Toc22222"/>
          <w:bookmarkStart w:id="411" w:name="_Toc21466"/>
          <w:bookmarkStart w:id="412" w:name="_Toc440315548"/>
          <w:r>
            <w:rPr>
              <w:rFonts w:hint="default" w:ascii="Times New Roman" w:hAnsi="Times New Roman" w:eastAsia="方正仿宋_GB2312" w:cs="Times New Roman"/>
              <w:b/>
              <w:color w:val="auto"/>
              <w:rPrChange w:id="14714" w:author="郭武斌" w:date="2026-08-31T15:56:35Z">
                <w:rPr>
                  <w:rFonts w:hint="eastAsia" w:ascii="方正仿宋_GB2312" w:hAnsi="方正仿宋_GB2312" w:eastAsia="方正仿宋_GB2312" w:cs="方正仿宋_GB2312"/>
                  <w:b/>
                  <w:color w:val="auto"/>
                </w:rPr>
              </w:rPrChange>
            </w:rPr>
            <w:delText>5.4质量保证能力</w:delText>
          </w:r>
          <w:bookmarkEnd w:id="404"/>
        </w:del>
      </w:ins>
      <w:ins w:id="14715" w:author="尚金金" w:date="2026-08-26T17:21:10Z">
        <w:del w:id="14716" w:author="郭武斌" w:date="2026-08-31T15:52:35Z">
          <w:r>
            <w:rPr>
              <w:rFonts w:hint="default" w:ascii="Times New Roman" w:hAnsi="Times New Roman" w:eastAsia="方正仿宋_GB2312" w:cs="Times New Roman"/>
              <w:b/>
              <w:color w:val="auto"/>
              <w:rPrChange w:id="14717" w:author="郭武斌" w:date="2026-08-31T15:56:35Z">
                <w:rPr>
                  <w:rFonts w:hint="eastAsia" w:ascii="方正仿宋_GB2312" w:hAnsi="方正仿宋_GB2312" w:eastAsia="方正仿宋_GB2312" w:cs="方正仿宋_GB2312"/>
                  <w:b/>
                  <w:color w:val="auto"/>
                </w:rPr>
              </w:rPrChange>
            </w:rPr>
            <w:delText>证明</w:delText>
          </w:r>
          <w:bookmarkEnd w:id="405"/>
          <w:bookmarkEnd w:id="406"/>
          <w:bookmarkEnd w:id="407"/>
          <w:bookmarkEnd w:id="408"/>
          <w:bookmarkEnd w:id="409"/>
          <w:bookmarkEnd w:id="410"/>
          <w:bookmarkEnd w:id="411"/>
          <w:bookmarkEnd w:id="412"/>
        </w:del>
      </w:ins>
      <w:ins w:id="14718" w:author="尚金金" w:date="2026-08-26T17:21:10Z">
        <w:del w:id="14719" w:author="郭武斌" w:date="2026-08-31T15:52:35Z">
          <w:r>
            <w:rPr>
              <w:rFonts w:hint="default" w:ascii="Times New Roman" w:hAnsi="Times New Roman" w:eastAsia="方正仿宋_GB2312" w:cs="Times New Roman"/>
              <w:b/>
              <w:color w:val="auto"/>
              <w:rPrChange w:id="14720" w:author="郭武斌" w:date="2026-08-31T15:56:35Z">
                <w:rPr>
                  <w:rFonts w:hint="eastAsia" w:ascii="方正仿宋_GB2312" w:hAnsi="方正仿宋_GB2312" w:eastAsia="方正仿宋_GB2312" w:cs="方正仿宋_GB2312"/>
                  <w:b/>
                  <w:color w:val="auto"/>
                </w:rPr>
              </w:rPrChange>
            </w:rPr>
            <w:delText>（以</w:delText>
          </w:r>
        </w:del>
      </w:ins>
      <w:ins w:id="14721" w:author="尚金金" w:date="2026-08-26T17:21:10Z">
        <w:del w:id="14722" w:author="郭武斌" w:date="2026-08-31T15:52:35Z">
          <w:r>
            <w:rPr>
              <w:rFonts w:hint="default" w:ascii="Times New Roman" w:hAnsi="Times New Roman" w:eastAsia="方正仿宋_GB2312" w:cs="Times New Roman"/>
              <w:b/>
              <w:color w:val="auto"/>
              <w:lang w:eastAsia="zh-CN"/>
              <w:rPrChange w:id="14723" w:author="郭武斌" w:date="2026-08-31T15:56:35Z">
                <w:rPr>
                  <w:rFonts w:hint="eastAsia" w:ascii="方正仿宋_GB2312" w:hAnsi="方正仿宋_GB2312" w:eastAsia="方正仿宋_GB2312" w:cs="方正仿宋_GB2312"/>
                  <w:b/>
                  <w:color w:val="auto"/>
                  <w:lang w:eastAsia="zh-CN"/>
                </w:rPr>
              </w:rPrChange>
            </w:rPr>
            <w:delText>招标</w:delText>
          </w:r>
        </w:del>
      </w:ins>
      <w:ins w:id="14724" w:author="尚金金" w:date="2026-08-26T17:21:10Z">
        <w:del w:id="14725" w:author="郭武斌" w:date="2026-08-31T15:52:35Z">
          <w:r>
            <w:rPr>
              <w:rFonts w:hint="default" w:ascii="Times New Roman" w:hAnsi="Times New Roman" w:eastAsia="方正仿宋_GB2312" w:cs="Times New Roman"/>
              <w:b/>
              <w:color w:val="auto"/>
              <w:rPrChange w:id="14726" w:author="郭武斌" w:date="2026-08-31T15:56:35Z">
                <w:rPr>
                  <w:rFonts w:hint="eastAsia" w:ascii="方正仿宋_GB2312" w:hAnsi="方正仿宋_GB2312" w:eastAsia="方正仿宋_GB2312" w:cs="方正仿宋_GB2312"/>
                  <w:b/>
                  <w:color w:val="auto"/>
                </w:rPr>
              </w:rPrChange>
            </w:rPr>
            <w:delText>公告投标人资格条件为准）</w:delText>
          </w:r>
          <w:bookmarkEnd w:id="403"/>
        </w:del>
      </w:ins>
    </w:p>
    <w:p w14:paraId="33A481EA">
      <w:pPr>
        <w:numPr>
          <w:ilvl w:val="0"/>
          <w:numId w:val="0"/>
        </w:numPr>
        <w:topLinePunct w:val="0"/>
        <w:adjustRightInd w:val="0"/>
        <w:snapToGrid w:val="0"/>
        <w:spacing w:line="576" w:lineRule="exact"/>
        <w:ind w:firstLine="4200" w:firstLineChars="2000"/>
        <w:jc w:val="left"/>
        <w:outlineLvl w:val="9"/>
        <w:rPr>
          <w:ins w:id="14728" w:author="尚金金" w:date="2026-08-26T17:21:10Z"/>
          <w:del w:id="14729" w:author="郭武斌" w:date="2026-08-31T15:52:35Z"/>
          <w:rFonts w:hint="default" w:ascii="Times New Roman" w:hAnsi="Times New Roman" w:eastAsia="方正仿宋_GB2312" w:cs="Times New Roman"/>
          <w:rPrChange w:id="14730" w:author="郭武斌" w:date="2026-08-31T15:56:35Z">
            <w:rPr>
              <w:ins w:id="14731" w:author="尚金金" w:date="2026-08-26T17:21:10Z"/>
              <w:del w:id="14732" w:author="郭武斌" w:date="2026-08-31T15:52:35Z"/>
              <w:rFonts w:hint="eastAsia" w:ascii="方正仿宋_GB2312" w:hAnsi="方正仿宋_GB2312" w:eastAsia="方正仿宋_GB2312" w:cs="方正仿宋_GB2312"/>
            </w:rPr>
          </w:rPrChange>
        </w:rPr>
        <w:pPrChange w:id="14727" w:author="郭武斌" w:date="2026-08-31T16:10:19Z">
          <w:pPr>
            <w:topLinePunct/>
            <w:spacing w:line="440" w:lineRule="exact"/>
          </w:pPr>
        </w:pPrChange>
      </w:pPr>
      <w:ins w:id="14733" w:author="尚金金" w:date="2026-08-26T17:21:10Z">
        <w:del w:id="14734" w:author="郭武斌" w:date="2026-08-31T15:52:35Z">
          <w:r>
            <w:rPr>
              <w:rFonts w:hint="default" w:ascii="Times New Roman" w:hAnsi="Times New Roman" w:eastAsia="方正仿宋_GB2312" w:cs="Times New Roman"/>
              <w:rPrChange w:id="14735" w:author="郭武斌" w:date="2026-08-31T15:56:35Z">
                <w:rPr>
                  <w:rFonts w:hint="eastAsia" w:ascii="方正仿宋_GB2312" w:hAnsi="方正仿宋_GB2312" w:eastAsia="方正仿宋_GB2312" w:cs="方正仿宋_GB2312"/>
                </w:rPr>
              </w:rPrChange>
            </w:rPr>
            <w:delText>（1）产品质量保证措施；</w:delText>
          </w:r>
        </w:del>
      </w:ins>
    </w:p>
    <w:p w14:paraId="3FB3DD3A">
      <w:pPr>
        <w:numPr>
          <w:ilvl w:val="0"/>
          <w:numId w:val="0"/>
        </w:numPr>
        <w:adjustRightInd w:val="0"/>
        <w:snapToGrid w:val="0"/>
        <w:spacing w:line="576" w:lineRule="exact"/>
        <w:ind w:firstLine="4200" w:firstLineChars="2000"/>
        <w:jc w:val="left"/>
        <w:outlineLvl w:val="9"/>
        <w:rPr>
          <w:ins w:id="14737" w:author="尚金金" w:date="2026-08-26T17:21:10Z"/>
          <w:del w:id="14738" w:author="郭武斌" w:date="2026-08-31T15:52:35Z"/>
          <w:rFonts w:hint="default" w:ascii="Times New Roman" w:hAnsi="Times New Roman" w:eastAsia="方正仿宋_GB2312" w:cs="Times New Roman"/>
          <w:rPrChange w:id="14739" w:author="郭武斌" w:date="2026-08-31T15:56:35Z">
            <w:rPr>
              <w:ins w:id="14740" w:author="尚金金" w:date="2026-08-26T17:21:10Z"/>
              <w:del w:id="14741" w:author="郭武斌" w:date="2026-08-31T15:52:35Z"/>
              <w:rFonts w:hint="eastAsia" w:ascii="方正仿宋_GB2312" w:hAnsi="方正仿宋_GB2312" w:eastAsia="方正仿宋_GB2312" w:cs="方正仿宋_GB2312"/>
            </w:rPr>
          </w:rPrChange>
        </w:rPr>
        <w:pPrChange w:id="14736" w:author="郭武斌" w:date="2026-08-31T16:10:19Z">
          <w:pPr/>
        </w:pPrChange>
      </w:pPr>
      <w:ins w:id="14742" w:author="尚金金" w:date="2026-08-26T17:21:10Z">
        <w:del w:id="14743" w:author="郭武斌" w:date="2026-08-31T15:52:35Z">
          <w:r>
            <w:rPr>
              <w:rFonts w:hint="default" w:ascii="Times New Roman" w:hAnsi="Times New Roman" w:eastAsia="方正仿宋_GB2312" w:cs="Times New Roman"/>
              <w:rPrChange w:id="14744" w:author="郭武斌" w:date="2026-08-31T15:56:35Z">
                <w:rPr>
                  <w:rFonts w:hint="eastAsia" w:ascii="方正仿宋_GB2312" w:hAnsi="方正仿宋_GB2312" w:eastAsia="方正仿宋_GB2312" w:cs="方正仿宋_GB2312"/>
                </w:rPr>
              </w:rPrChange>
            </w:rPr>
            <w:br w:type="page"/>
          </w:r>
        </w:del>
      </w:ins>
    </w:p>
    <w:p w14:paraId="372EBDDF">
      <w:pPr>
        <w:numPr>
          <w:ilvl w:val="0"/>
          <w:numId w:val="0"/>
        </w:numPr>
        <w:topLinePunct w:val="0"/>
        <w:adjustRightInd w:val="0"/>
        <w:snapToGrid w:val="0"/>
        <w:spacing w:line="576" w:lineRule="exact"/>
        <w:ind w:firstLine="4200" w:firstLineChars="2000"/>
        <w:jc w:val="left"/>
        <w:outlineLvl w:val="9"/>
        <w:rPr>
          <w:ins w:id="14746" w:author="尚金金" w:date="2026-08-26T17:21:10Z"/>
          <w:del w:id="14747" w:author="郭武斌" w:date="2026-08-31T15:52:35Z"/>
          <w:rFonts w:hint="default" w:ascii="Times New Roman" w:hAnsi="Times New Roman" w:eastAsia="方正仿宋_GB2312" w:cs="Times New Roman"/>
          <w:rPrChange w:id="14748" w:author="郭武斌" w:date="2026-08-31T15:56:35Z">
            <w:rPr>
              <w:ins w:id="14749" w:author="尚金金" w:date="2026-08-26T17:21:10Z"/>
              <w:del w:id="14750" w:author="郭武斌" w:date="2026-08-31T15:52:35Z"/>
              <w:rFonts w:hint="eastAsia" w:ascii="方正仿宋_GB2312" w:hAnsi="方正仿宋_GB2312" w:eastAsia="方正仿宋_GB2312" w:cs="方正仿宋_GB2312"/>
            </w:rPr>
          </w:rPrChange>
        </w:rPr>
        <w:pPrChange w:id="14745" w:author="郭武斌" w:date="2026-08-31T16:10:19Z">
          <w:pPr>
            <w:topLinePunct/>
            <w:spacing w:line="440" w:lineRule="exact"/>
          </w:pPr>
        </w:pPrChange>
      </w:pPr>
      <w:ins w:id="14751" w:author="尚金金" w:date="2026-08-26T17:21:10Z">
        <w:del w:id="14752" w:author="郭武斌" w:date="2026-08-31T15:52:35Z">
          <w:r>
            <w:rPr>
              <w:rFonts w:hint="default" w:ascii="Times New Roman" w:hAnsi="Times New Roman" w:eastAsia="方正仿宋_GB2312" w:cs="Times New Roman"/>
              <w:rPrChange w:id="14753" w:author="郭武斌" w:date="2026-08-31T15:56:35Z">
                <w:rPr>
                  <w:rFonts w:hint="eastAsia" w:ascii="方正仿宋_GB2312" w:hAnsi="方正仿宋_GB2312" w:eastAsia="方正仿宋_GB2312" w:cs="方正仿宋_GB2312"/>
                </w:rPr>
              </w:rPrChange>
            </w:rPr>
            <w:delText>（2）质量管理体系认证证书等材料的复印件；</w:delText>
          </w:r>
        </w:del>
      </w:ins>
    </w:p>
    <w:p w14:paraId="6F21D205">
      <w:pPr>
        <w:numPr>
          <w:ilvl w:val="0"/>
          <w:numId w:val="0"/>
        </w:numPr>
        <w:adjustRightInd w:val="0"/>
        <w:snapToGrid w:val="0"/>
        <w:spacing w:line="576" w:lineRule="exact"/>
        <w:ind w:firstLine="4200" w:firstLineChars="2000"/>
        <w:jc w:val="left"/>
        <w:outlineLvl w:val="9"/>
        <w:rPr>
          <w:ins w:id="14755" w:author="尚金金" w:date="2026-08-26T17:21:10Z"/>
          <w:del w:id="14756" w:author="郭武斌" w:date="2026-08-31T15:52:35Z"/>
          <w:rFonts w:hint="default" w:ascii="Times New Roman" w:hAnsi="Times New Roman" w:eastAsia="方正仿宋_GB2312" w:cs="Times New Roman"/>
          <w:rPrChange w:id="14757" w:author="郭武斌" w:date="2026-08-31T15:56:35Z">
            <w:rPr>
              <w:ins w:id="14758" w:author="尚金金" w:date="2026-08-26T17:21:10Z"/>
              <w:del w:id="14759" w:author="郭武斌" w:date="2026-08-31T15:52:35Z"/>
              <w:rFonts w:hint="eastAsia" w:ascii="方正仿宋_GB2312" w:hAnsi="方正仿宋_GB2312" w:eastAsia="方正仿宋_GB2312" w:cs="方正仿宋_GB2312"/>
            </w:rPr>
          </w:rPrChange>
        </w:rPr>
        <w:pPrChange w:id="14754" w:author="郭武斌" w:date="2026-08-31T16:10:19Z">
          <w:pPr/>
        </w:pPrChange>
      </w:pPr>
      <w:ins w:id="14760" w:author="尚金金" w:date="2026-08-26T17:21:10Z">
        <w:del w:id="14761" w:author="郭武斌" w:date="2026-08-31T15:52:35Z">
          <w:r>
            <w:rPr>
              <w:rFonts w:hint="default" w:ascii="Times New Roman" w:hAnsi="Times New Roman" w:eastAsia="方正仿宋_GB2312" w:cs="Times New Roman"/>
              <w:rPrChange w:id="14762" w:author="郭武斌" w:date="2026-08-31T15:56:35Z">
                <w:rPr>
                  <w:rFonts w:hint="eastAsia" w:ascii="方正仿宋_GB2312" w:hAnsi="方正仿宋_GB2312" w:eastAsia="方正仿宋_GB2312" w:cs="方正仿宋_GB2312"/>
                </w:rPr>
              </w:rPrChange>
            </w:rPr>
            <w:br w:type="page"/>
          </w:r>
        </w:del>
      </w:ins>
    </w:p>
    <w:p w14:paraId="197DC3C0">
      <w:pPr>
        <w:numPr>
          <w:ilvl w:val="0"/>
          <w:numId w:val="0"/>
        </w:numPr>
        <w:topLinePunct w:val="0"/>
        <w:adjustRightInd w:val="0"/>
        <w:snapToGrid w:val="0"/>
        <w:spacing w:line="576" w:lineRule="exact"/>
        <w:ind w:firstLine="4200" w:firstLineChars="2000"/>
        <w:jc w:val="left"/>
        <w:outlineLvl w:val="9"/>
        <w:rPr>
          <w:ins w:id="14764" w:author="尚金金" w:date="2026-08-26T17:21:10Z"/>
          <w:del w:id="14765" w:author="郭武斌" w:date="2026-08-31T15:52:35Z"/>
          <w:rFonts w:hint="default" w:ascii="Times New Roman" w:hAnsi="Times New Roman" w:eastAsia="方正仿宋_GB2312" w:cs="Times New Roman"/>
          <w:rPrChange w:id="14766" w:author="郭武斌" w:date="2026-08-31T15:56:35Z">
            <w:rPr>
              <w:ins w:id="14767" w:author="尚金金" w:date="2026-08-26T17:21:10Z"/>
              <w:del w:id="14768" w:author="郭武斌" w:date="2026-08-31T15:52:35Z"/>
              <w:rFonts w:hint="eastAsia" w:ascii="方正仿宋_GB2312" w:hAnsi="方正仿宋_GB2312" w:eastAsia="方正仿宋_GB2312" w:cs="方正仿宋_GB2312"/>
            </w:rPr>
          </w:rPrChange>
        </w:rPr>
        <w:pPrChange w:id="14763" w:author="郭武斌" w:date="2026-08-31T16:10:19Z">
          <w:pPr>
            <w:numPr>
              <w:ilvl w:val="0"/>
              <w:numId w:val="15"/>
            </w:numPr>
            <w:topLinePunct/>
            <w:spacing w:line="440" w:lineRule="exact"/>
          </w:pPr>
        </w:pPrChange>
      </w:pPr>
      <w:ins w:id="14769" w:author="尚金金" w:date="2026-08-26T17:21:10Z">
        <w:del w:id="14770" w:author="郭武斌" w:date="2026-08-31T15:52:35Z">
          <w:r>
            <w:rPr>
              <w:rFonts w:hint="default" w:ascii="Times New Roman" w:hAnsi="Times New Roman" w:eastAsia="方正仿宋_GB2312" w:cs="Times New Roman"/>
              <w:rPrChange w:id="14771" w:author="郭武斌" w:date="2026-08-31T15:56:35Z">
                <w:rPr>
                  <w:rFonts w:hint="eastAsia" w:ascii="方正仿宋_GB2312" w:hAnsi="方正仿宋_GB2312" w:eastAsia="方正仿宋_GB2312" w:cs="方正仿宋_GB2312"/>
                </w:rPr>
              </w:rPrChange>
            </w:rPr>
            <w:delText>产品质量检验报告</w:delText>
          </w:r>
        </w:del>
      </w:ins>
      <w:ins w:id="14772" w:author="尚金金" w:date="2026-08-26T17:21:10Z">
        <w:del w:id="14773" w:author="郭武斌" w:date="2026-08-31T15:52:35Z">
          <w:r>
            <w:rPr>
              <w:rFonts w:hint="default" w:ascii="Times New Roman" w:hAnsi="Times New Roman" w:eastAsia="方正仿宋_GB2312" w:cs="Times New Roman"/>
              <w:lang w:eastAsia="zh-CN"/>
              <w:rPrChange w:id="14774" w:author="郭武斌" w:date="2026-08-31T15:56:35Z">
                <w:rPr>
                  <w:rFonts w:hint="eastAsia" w:ascii="方正仿宋_GB2312" w:hAnsi="方正仿宋_GB2312" w:eastAsia="方正仿宋_GB2312" w:cs="方正仿宋_GB2312"/>
                  <w:lang w:eastAsia="zh-CN"/>
                </w:rPr>
              </w:rPrChange>
            </w:rPr>
            <w:delText>（</w:delText>
          </w:r>
        </w:del>
      </w:ins>
      <w:ins w:id="14775" w:author="尚金金" w:date="2026-08-26T17:21:10Z">
        <w:del w:id="14776" w:author="郭武斌" w:date="2026-08-31T15:52:35Z">
          <w:r>
            <w:rPr>
              <w:rFonts w:hint="default" w:ascii="Times New Roman" w:hAnsi="Times New Roman" w:eastAsia="方正仿宋_GB2312" w:cs="Times New Roman"/>
              <w:lang w:val="en-US" w:eastAsia="zh-CN"/>
              <w:rPrChange w:id="14777" w:author="郭武斌" w:date="2026-08-31T15:56:35Z">
                <w:rPr>
                  <w:rFonts w:hint="eastAsia" w:ascii="方正仿宋_GB2312" w:hAnsi="方正仿宋_GB2312" w:eastAsia="方正仿宋_GB2312" w:cs="方正仿宋_GB2312"/>
                  <w:lang w:val="en-US" w:eastAsia="zh-CN"/>
                </w:rPr>
              </w:rPrChange>
            </w:rPr>
            <w:delText>至少2份）</w:delText>
          </w:r>
        </w:del>
      </w:ins>
      <w:ins w:id="14778" w:author="尚金金" w:date="2026-08-26T17:21:10Z">
        <w:del w:id="14779" w:author="郭武斌" w:date="2026-08-31T15:52:35Z">
          <w:r>
            <w:rPr>
              <w:rFonts w:hint="default" w:ascii="Times New Roman" w:hAnsi="Times New Roman" w:eastAsia="方正仿宋_GB2312" w:cs="Times New Roman"/>
              <w:rPrChange w:id="14780" w:author="郭武斌" w:date="2026-08-31T15:56:35Z">
                <w:rPr>
                  <w:rFonts w:hint="eastAsia" w:ascii="方正仿宋_GB2312" w:hAnsi="方正仿宋_GB2312" w:eastAsia="方正仿宋_GB2312" w:cs="方正仿宋_GB2312"/>
                </w:rPr>
              </w:rPrChange>
            </w:rPr>
            <w:delText>。</w:delText>
          </w:r>
        </w:del>
      </w:ins>
    </w:p>
    <w:p w14:paraId="1BDB622E">
      <w:pPr>
        <w:numPr>
          <w:ilvl w:val="0"/>
          <w:numId w:val="0"/>
        </w:numPr>
        <w:topLinePunct w:val="0"/>
        <w:adjustRightInd w:val="0"/>
        <w:snapToGrid w:val="0"/>
        <w:spacing w:line="576" w:lineRule="exact"/>
        <w:ind w:firstLine="4400" w:firstLineChars="2000"/>
        <w:jc w:val="left"/>
        <w:outlineLvl w:val="9"/>
        <w:rPr>
          <w:ins w:id="14782" w:author="尚金金" w:date="2026-08-26T17:21:10Z"/>
          <w:del w:id="14783" w:author="郭武斌" w:date="2026-08-31T15:52:35Z"/>
          <w:rFonts w:hint="default" w:ascii="Times New Roman" w:hAnsi="Times New Roman" w:eastAsia="方正仿宋_GB2312" w:cs="Times New Roman"/>
          <w:rPrChange w:id="14784" w:author="郭武斌" w:date="2026-08-31T15:56:35Z">
            <w:rPr>
              <w:ins w:id="14785" w:author="尚金金" w:date="2026-08-26T17:21:10Z"/>
              <w:del w:id="14786" w:author="郭武斌" w:date="2026-08-31T15:52:35Z"/>
              <w:rFonts w:hint="eastAsia" w:ascii="方正仿宋_GB2312" w:hAnsi="方正仿宋_GB2312" w:eastAsia="方正仿宋_GB2312" w:cs="方正仿宋_GB2312"/>
            </w:rPr>
          </w:rPrChange>
        </w:rPr>
        <w:pPrChange w:id="14781" w:author="郭武斌" w:date="2026-08-31T16:10:19Z">
          <w:pPr>
            <w:numPr>
              <w:ilvl w:val="0"/>
              <w:numId w:val="0"/>
            </w:numPr>
            <w:topLinePunct/>
            <w:spacing w:line="440" w:lineRule="exact"/>
          </w:pPr>
        </w:pPrChange>
      </w:pPr>
      <w:ins w:id="14787" w:author="尚金金" w:date="2026-08-26T17:21:10Z">
        <w:del w:id="14788" w:author="郭武斌" w:date="2026-08-31T15:52:35Z">
          <w:r>
            <w:rPr>
              <w:rFonts w:hint="default" w:ascii="Times New Roman" w:hAnsi="Times New Roman" w:eastAsia="方正仿宋_GB2312" w:cs="Times New Roman"/>
              <w:sz w:val="22"/>
              <w:szCs w:val="22"/>
              <w:lang w:val="en-US" w:eastAsia="zh-CN"/>
              <w:rPrChange w:id="14789" w:author="郭武斌" w:date="2026-08-31T15:56:35Z">
                <w:rPr>
                  <w:rFonts w:hint="eastAsia" w:ascii="方正仿宋_GB2312" w:hAnsi="方正仿宋_GB2312" w:eastAsia="方正仿宋_GB2312" w:cs="方正仿宋_GB2312"/>
                  <w:sz w:val="22"/>
                  <w:szCs w:val="22"/>
                  <w:lang w:val="en-US" w:eastAsia="zh-CN"/>
                </w:rPr>
              </w:rPrChange>
            </w:rPr>
            <w:delText>注：</w:delText>
          </w:r>
        </w:del>
      </w:ins>
      <w:ins w:id="14790" w:author="尚金金" w:date="2026-08-26T17:21:10Z">
        <w:del w:id="14791" w:author="郭武斌" w:date="2026-08-31T15:52:35Z">
          <w:r>
            <w:rPr>
              <w:rFonts w:hint="default" w:ascii="Times New Roman" w:hAnsi="Times New Roman" w:eastAsia="方正仿宋_GB2312" w:cs="Times New Roman"/>
              <w:sz w:val="22"/>
              <w:szCs w:val="22"/>
              <w:rPrChange w:id="14792" w:author="郭武斌" w:date="2026-08-31T15:56:35Z">
                <w:rPr>
                  <w:rFonts w:hint="eastAsia" w:ascii="方正仿宋_GB2312" w:hAnsi="方正仿宋_GB2312" w:eastAsia="方正仿宋_GB2312" w:cs="方正仿宋_GB2312"/>
                  <w:sz w:val="22"/>
                  <w:szCs w:val="22"/>
                </w:rPr>
              </w:rPrChange>
            </w:rPr>
            <w:delText>具有取得资质认定的省、部级或以上专业检测机构出具的至少</w:delText>
          </w:r>
        </w:del>
      </w:ins>
      <w:ins w:id="14793" w:author="尚金金" w:date="2026-08-26T17:21:10Z">
        <w:del w:id="14794" w:author="郭武斌" w:date="2026-08-31T15:52:35Z">
          <w:r>
            <w:rPr>
              <w:rFonts w:hint="default" w:ascii="Times New Roman" w:hAnsi="Times New Roman" w:eastAsia="方正仿宋_GB2312" w:cs="Times New Roman"/>
              <w:sz w:val="22"/>
              <w:szCs w:val="22"/>
              <w:lang w:val="en-US" w:eastAsia="zh-CN"/>
              <w:rPrChange w:id="14795" w:author="郭武斌" w:date="2026-08-31T15:56:35Z">
                <w:rPr>
                  <w:rFonts w:hint="eastAsia" w:ascii="方正仿宋_GB2312" w:hAnsi="方正仿宋_GB2312" w:eastAsia="方正仿宋_GB2312" w:cs="方正仿宋_GB2312"/>
                  <w:sz w:val="22"/>
                  <w:szCs w:val="22"/>
                  <w:lang w:val="en-US" w:eastAsia="zh-CN"/>
                </w:rPr>
              </w:rPrChange>
            </w:rPr>
            <w:delText>2</w:delText>
          </w:r>
        </w:del>
      </w:ins>
      <w:ins w:id="14796" w:author="尚金金" w:date="2026-08-26T17:21:10Z">
        <w:del w:id="14797" w:author="郭武斌" w:date="2026-08-31T15:52:35Z">
          <w:r>
            <w:rPr>
              <w:rFonts w:hint="default" w:ascii="Times New Roman" w:hAnsi="Times New Roman" w:eastAsia="方正仿宋_GB2312" w:cs="Times New Roman"/>
              <w:sz w:val="22"/>
              <w:szCs w:val="22"/>
              <w:rPrChange w:id="14798" w:author="郭武斌" w:date="2026-08-31T15:56:35Z">
                <w:rPr>
                  <w:rFonts w:hint="eastAsia" w:ascii="方正仿宋_GB2312" w:hAnsi="方正仿宋_GB2312" w:eastAsia="方正仿宋_GB2312" w:cs="方正仿宋_GB2312"/>
                  <w:sz w:val="22"/>
                  <w:szCs w:val="22"/>
                </w:rPr>
              </w:rPrChange>
            </w:rPr>
            <w:delText>份近</w:delText>
          </w:r>
        </w:del>
      </w:ins>
      <w:ins w:id="14799" w:author="尚金金" w:date="2026-08-26T17:21:10Z">
        <w:del w:id="14800" w:author="郭武斌" w:date="2026-08-31T15:52:35Z">
          <w:r>
            <w:rPr>
              <w:rFonts w:hint="default" w:ascii="Times New Roman" w:hAnsi="Times New Roman" w:eastAsia="方正仿宋_GB2312" w:cs="Times New Roman"/>
              <w:sz w:val="22"/>
              <w:szCs w:val="22"/>
              <w:lang w:val="en-US" w:eastAsia="zh-CN"/>
              <w:rPrChange w:id="14801" w:author="郭武斌" w:date="2026-08-31T15:56:35Z">
                <w:rPr>
                  <w:rFonts w:hint="eastAsia" w:ascii="方正仿宋_GB2312" w:hAnsi="方正仿宋_GB2312" w:eastAsia="方正仿宋_GB2312" w:cs="方正仿宋_GB2312"/>
                  <w:sz w:val="22"/>
                  <w:szCs w:val="22"/>
                  <w:lang w:val="en-US" w:eastAsia="zh-CN"/>
                </w:rPr>
              </w:rPrChange>
            </w:rPr>
            <w:delText>三</w:delText>
          </w:r>
        </w:del>
      </w:ins>
      <w:ins w:id="14802" w:author="尚金金" w:date="2026-08-26T17:21:10Z">
        <w:del w:id="14803" w:author="郭武斌" w:date="2026-08-31T15:52:35Z">
          <w:r>
            <w:rPr>
              <w:rFonts w:hint="default" w:ascii="Times New Roman" w:hAnsi="Times New Roman" w:eastAsia="方正仿宋_GB2312" w:cs="Times New Roman"/>
              <w:sz w:val="22"/>
              <w:szCs w:val="22"/>
              <w:rPrChange w:id="14804" w:author="郭武斌" w:date="2026-08-31T15:56:35Z">
                <w:rPr>
                  <w:rFonts w:hint="eastAsia" w:ascii="方正仿宋_GB2312" w:hAnsi="方正仿宋_GB2312" w:eastAsia="方正仿宋_GB2312" w:cs="方正仿宋_GB2312"/>
                  <w:sz w:val="22"/>
                  <w:szCs w:val="22"/>
                </w:rPr>
              </w:rPrChange>
            </w:rPr>
            <w:delText>年</w:delText>
          </w:r>
        </w:del>
      </w:ins>
      <w:ins w:id="14805" w:author="尚金金" w:date="2026-08-26T17:21:10Z">
        <w:del w:id="14806" w:author="郭武斌" w:date="2026-08-31T15:52:35Z">
          <w:r>
            <w:rPr>
              <w:rFonts w:hint="default" w:ascii="Times New Roman" w:hAnsi="Times New Roman" w:eastAsia="方正仿宋_GB2312" w:cs="Times New Roman"/>
              <w:sz w:val="22"/>
              <w:szCs w:val="22"/>
              <w:lang w:eastAsia="zh-CN"/>
              <w:rPrChange w:id="14807" w:author="郭武斌" w:date="2026-08-31T15:56:35Z">
                <w:rPr>
                  <w:rFonts w:hint="eastAsia" w:ascii="方正仿宋_GB2312" w:hAnsi="方正仿宋_GB2312" w:eastAsia="方正仿宋_GB2312" w:cs="方正仿宋_GB2312"/>
                  <w:sz w:val="22"/>
                  <w:szCs w:val="22"/>
                  <w:lang w:eastAsia="zh-CN"/>
                </w:rPr>
              </w:rPrChange>
            </w:rPr>
            <w:delText>（</w:delText>
          </w:r>
        </w:del>
      </w:ins>
      <w:ins w:id="14808" w:author="尚金金" w:date="2026-08-26T17:21:10Z">
        <w:del w:id="14809" w:author="郭武斌" w:date="2026-08-31T15:52:35Z">
          <w:r>
            <w:rPr>
              <w:rFonts w:hint="default" w:ascii="Times New Roman" w:hAnsi="Times New Roman" w:eastAsia="方正仿宋_GB2312" w:cs="Times New Roman"/>
              <w:sz w:val="22"/>
              <w:szCs w:val="22"/>
              <w:lang w:val="en-US" w:eastAsia="zh-CN"/>
              <w:rPrChange w:id="14810" w:author="郭武斌" w:date="2026-08-31T15:56:35Z">
                <w:rPr>
                  <w:rFonts w:hint="eastAsia" w:ascii="方正仿宋_GB2312" w:hAnsi="方正仿宋_GB2312" w:eastAsia="方正仿宋_GB2312" w:cs="方正仿宋_GB2312"/>
                  <w:sz w:val="22"/>
                  <w:szCs w:val="22"/>
                  <w:lang w:val="en-US" w:eastAsia="zh-CN"/>
                </w:rPr>
              </w:rPrChange>
            </w:rPr>
            <w:delText>近三年是指2023年5月至2026年6月，下同）</w:delText>
          </w:r>
        </w:del>
      </w:ins>
      <w:ins w:id="14811" w:author="尚金金" w:date="2026-08-26T17:21:10Z">
        <w:del w:id="14812" w:author="郭武斌" w:date="2026-08-31T15:52:35Z">
          <w:r>
            <w:rPr>
              <w:rFonts w:hint="default" w:ascii="Times New Roman" w:hAnsi="Times New Roman" w:eastAsia="方正仿宋_GB2312" w:cs="Times New Roman"/>
              <w:sz w:val="22"/>
              <w:szCs w:val="22"/>
              <w:rPrChange w:id="14813" w:author="郭武斌" w:date="2026-08-31T15:56:35Z">
                <w:rPr>
                  <w:rFonts w:hint="eastAsia" w:ascii="方正仿宋_GB2312" w:hAnsi="方正仿宋_GB2312" w:eastAsia="方正仿宋_GB2312" w:cs="方正仿宋_GB2312"/>
                  <w:sz w:val="22"/>
                  <w:szCs w:val="22"/>
                </w:rPr>
              </w:rPrChange>
            </w:rPr>
            <w:delText>内</w:delText>
          </w:r>
        </w:del>
      </w:ins>
      <w:ins w:id="14814" w:author="尚金金" w:date="2026-08-26T17:21:10Z">
        <w:del w:id="14815" w:author="郭武斌" w:date="2026-08-31T15:52:35Z">
          <w:r>
            <w:rPr>
              <w:rFonts w:hint="default" w:ascii="Times New Roman" w:hAnsi="Times New Roman" w:eastAsia="方正仿宋_GB2312" w:cs="Times New Roman"/>
              <w:sz w:val="22"/>
              <w:szCs w:val="22"/>
              <w:lang w:val="en-US" w:eastAsia="zh-CN"/>
              <w:rPrChange w:id="14816" w:author="郭武斌" w:date="2026-08-31T15:56:35Z">
                <w:rPr>
                  <w:rFonts w:hint="eastAsia" w:ascii="方正仿宋_GB2312" w:hAnsi="方正仿宋_GB2312" w:eastAsia="方正仿宋_GB2312" w:cs="方正仿宋_GB2312"/>
                  <w:sz w:val="22"/>
                  <w:szCs w:val="22"/>
                  <w:lang w:val="en-US" w:eastAsia="zh-CN"/>
                </w:rPr>
              </w:rPrChange>
            </w:rPr>
            <w:delText>报价</w:delText>
          </w:r>
        </w:del>
      </w:ins>
      <w:ins w:id="14817" w:author="尚金金" w:date="2026-08-26T17:21:10Z">
        <w:del w:id="14818" w:author="郭武斌" w:date="2026-08-31T15:52:35Z">
          <w:r>
            <w:rPr>
              <w:rFonts w:hint="default" w:ascii="Times New Roman" w:hAnsi="Times New Roman" w:eastAsia="方正仿宋_GB2312" w:cs="Times New Roman"/>
              <w:sz w:val="22"/>
              <w:szCs w:val="22"/>
              <w:rPrChange w:id="14819" w:author="郭武斌" w:date="2026-08-31T15:56:35Z">
                <w:rPr>
                  <w:rFonts w:hint="eastAsia" w:ascii="方正仿宋_GB2312" w:hAnsi="方正仿宋_GB2312" w:eastAsia="方正仿宋_GB2312" w:cs="方正仿宋_GB2312"/>
                  <w:sz w:val="22"/>
                  <w:szCs w:val="22"/>
                </w:rPr>
              </w:rPrChange>
            </w:rPr>
            <w:delText>物资质量检验报告。</w:delText>
          </w:r>
        </w:del>
      </w:ins>
      <w:ins w:id="14820" w:author="尚金金" w:date="2026-08-26T17:21:10Z">
        <w:del w:id="14821" w:author="郭武斌" w:date="2026-08-31T15:52:35Z">
          <w:r>
            <w:rPr>
              <w:rFonts w:hint="default" w:ascii="Times New Roman" w:hAnsi="Times New Roman" w:eastAsia="方正仿宋_GB2312" w:cs="Times New Roman"/>
              <w:sz w:val="20"/>
              <w:szCs w:val="20"/>
              <w:rPrChange w:id="14822" w:author="郭武斌" w:date="2026-08-31T15:56:35Z">
                <w:rPr>
                  <w:rFonts w:hint="eastAsia" w:ascii="方正仿宋_GB2312" w:hAnsi="方正仿宋_GB2312" w:eastAsia="方正仿宋_GB2312" w:cs="方正仿宋_GB2312"/>
                  <w:sz w:val="20"/>
                  <w:szCs w:val="20"/>
                </w:rPr>
              </w:rPrChange>
            </w:rPr>
            <w:br w:type="page"/>
          </w:r>
        </w:del>
      </w:ins>
    </w:p>
    <w:p w14:paraId="6BC61949">
      <w:pPr>
        <w:numPr>
          <w:ilvl w:val="0"/>
          <w:numId w:val="0"/>
        </w:numPr>
        <w:adjustRightInd w:val="0"/>
        <w:snapToGrid w:val="0"/>
        <w:spacing w:line="576" w:lineRule="exact"/>
        <w:ind w:firstLine="4216" w:firstLineChars="2000"/>
        <w:outlineLvl w:val="9"/>
        <w:rPr>
          <w:ins w:id="14824" w:author="尚金金" w:date="2026-08-26T17:21:10Z"/>
          <w:del w:id="14825" w:author="郭武斌" w:date="2026-08-31T15:52:35Z"/>
          <w:rFonts w:hint="default" w:ascii="Times New Roman" w:hAnsi="Times New Roman" w:eastAsia="方正仿宋_GB2312" w:cs="Times New Roman"/>
          <w:b/>
          <w:color w:val="auto"/>
          <w:lang w:val="en-US" w:eastAsia="zh-CN"/>
          <w:rPrChange w:id="14826" w:author="郭武斌" w:date="2026-08-31T15:56:35Z">
            <w:rPr>
              <w:ins w:id="14827" w:author="尚金金" w:date="2026-08-26T17:21:10Z"/>
              <w:del w:id="14828" w:author="郭武斌" w:date="2026-08-31T15:52:35Z"/>
              <w:rFonts w:hint="eastAsia" w:ascii="方正仿宋_GB2312" w:hAnsi="方正仿宋_GB2312" w:eastAsia="方正仿宋_GB2312" w:cs="方正仿宋_GB2312"/>
              <w:b/>
              <w:color w:val="auto"/>
              <w:lang w:val="en-US" w:eastAsia="zh-CN"/>
            </w:rPr>
          </w:rPrChange>
        </w:rPr>
        <w:pPrChange w:id="14823" w:author="郭武斌" w:date="2026-08-31T16:10:19Z">
          <w:pPr>
            <w:pStyle w:val="39"/>
            <w:outlineLvl w:val="1"/>
          </w:pPr>
        </w:pPrChange>
      </w:pPr>
      <w:ins w:id="14829" w:author="尚金金" w:date="2026-08-26T17:21:10Z">
        <w:del w:id="14830" w:author="郭武斌" w:date="2026-08-31T15:52:35Z">
          <w:bookmarkStart w:id="413" w:name="_Toc7400"/>
          <w:bookmarkStart w:id="414" w:name="_Toc440315549"/>
          <w:bookmarkStart w:id="415" w:name="_Toc238797672"/>
          <w:bookmarkStart w:id="416" w:name="_Toc13558"/>
          <w:bookmarkStart w:id="417" w:name="_Toc15532"/>
          <w:bookmarkStart w:id="418" w:name="_Toc28351"/>
          <w:bookmarkStart w:id="419" w:name="_Toc381397191"/>
          <w:bookmarkStart w:id="420" w:name="_Toc238552310"/>
          <w:bookmarkStart w:id="421" w:name="_Toc440315172"/>
          <w:bookmarkStart w:id="422" w:name="_Toc440899232"/>
          <w:bookmarkStart w:id="423" w:name="_Toc14979"/>
          <w:r>
            <w:rPr>
              <w:rFonts w:hint="default" w:ascii="Times New Roman" w:hAnsi="Times New Roman" w:eastAsia="方正仿宋_GB2312" w:cs="Times New Roman"/>
              <w:b/>
              <w:color w:val="auto"/>
              <w:rPrChange w:id="14831" w:author="郭武斌" w:date="2026-08-31T15:56:35Z">
                <w:rPr>
                  <w:rFonts w:hint="eastAsia" w:ascii="方正仿宋_GB2312" w:hAnsi="方正仿宋_GB2312" w:eastAsia="方正仿宋_GB2312" w:cs="方正仿宋_GB2312"/>
                  <w:b/>
                  <w:color w:val="auto"/>
                </w:rPr>
              </w:rPrChange>
            </w:rPr>
            <w:delText>5.5近年完成</w:delText>
          </w:r>
        </w:del>
      </w:ins>
      <w:ins w:id="14832" w:author="尚金金" w:date="2026-08-26T17:21:10Z">
        <w:del w:id="14833" w:author="郭武斌" w:date="2026-08-31T15:52:35Z">
          <w:r>
            <w:rPr>
              <w:rFonts w:hint="default" w:ascii="Times New Roman" w:hAnsi="Times New Roman" w:eastAsia="方正仿宋_GB2312" w:cs="Times New Roman"/>
              <w:b/>
              <w:color w:val="auto"/>
              <w:lang w:val="en-US" w:eastAsia="zh-CN"/>
              <w:rPrChange w:id="14834" w:author="郭武斌" w:date="2026-08-31T15:56:35Z">
                <w:rPr>
                  <w:rFonts w:hint="eastAsia" w:ascii="方正仿宋_GB2312" w:hAnsi="方正仿宋_GB2312" w:eastAsia="方正仿宋_GB2312" w:cs="方正仿宋_GB2312"/>
                  <w:b/>
                  <w:color w:val="auto"/>
                  <w:lang w:val="en-US" w:eastAsia="zh-CN"/>
                </w:rPr>
              </w:rPrChange>
            </w:rPr>
            <w:delText>或承接</w:delText>
          </w:r>
        </w:del>
      </w:ins>
      <w:ins w:id="14835" w:author="尚金金" w:date="2026-08-26T17:21:10Z">
        <w:del w:id="14836" w:author="郭武斌" w:date="2026-08-31T15:52:35Z">
          <w:r>
            <w:rPr>
              <w:rFonts w:hint="default" w:ascii="Times New Roman" w:hAnsi="Times New Roman" w:eastAsia="方正仿宋_GB2312" w:cs="Times New Roman"/>
              <w:b/>
              <w:color w:val="auto"/>
              <w:rPrChange w:id="14837" w:author="郭武斌" w:date="2026-08-31T15:56:35Z">
                <w:rPr>
                  <w:rFonts w:hint="eastAsia" w:ascii="方正仿宋_GB2312" w:hAnsi="方正仿宋_GB2312" w:eastAsia="方正仿宋_GB2312" w:cs="方正仿宋_GB2312"/>
                  <w:b/>
                  <w:color w:val="auto"/>
                </w:rPr>
              </w:rPrChange>
            </w:rPr>
            <w:delText>同类投标物资供货业绩表</w:delText>
          </w:r>
          <w:bookmarkEnd w:id="413"/>
          <w:bookmarkEnd w:id="414"/>
          <w:bookmarkEnd w:id="415"/>
          <w:bookmarkEnd w:id="416"/>
          <w:bookmarkEnd w:id="417"/>
          <w:bookmarkEnd w:id="418"/>
          <w:bookmarkEnd w:id="419"/>
          <w:bookmarkEnd w:id="420"/>
          <w:bookmarkEnd w:id="421"/>
          <w:bookmarkEnd w:id="422"/>
        </w:del>
      </w:ins>
      <w:ins w:id="14838" w:author="尚金金" w:date="2026-08-26T17:21:10Z">
        <w:del w:id="14839" w:author="郭武斌" w:date="2026-08-31T15:52:35Z">
          <w:r>
            <w:rPr>
              <w:rFonts w:hint="default" w:ascii="Times New Roman" w:hAnsi="Times New Roman" w:eastAsia="方正仿宋_GB2312" w:cs="Times New Roman"/>
              <w:b/>
              <w:color w:val="auto"/>
              <w:lang w:eastAsia="zh-CN"/>
              <w:rPrChange w:id="14840" w:author="郭武斌" w:date="2026-08-31T15:56:35Z">
                <w:rPr>
                  <w:rFonts w:hint="eastAsia" w:ascii="方正仿宋_GB2312" w:hAnsi="方正仿宋_GB2312" w:eastAsia="方正仿宋_GB2312" w:cs="方正仿宋_GB2312"/>
                  <w:b/>
                  <w:color w:val="auto"/>
                  <w:lang w:eastAsia="zh-CN"/>
                </w:rPr>
              </w:rPrChange>
            </w:rPr>
            <w:delText>（</w:delText>
          </w:r>
        </w:del>
      </w:ins>
      <w:ins w:id="14841" w:author="尚金金" w:date="2026-08-26T17:21:10Z">
        <w:del w:id="14842" w:author="郭武斌" w:date="2026-08-31T15:52:35Z">
          <w:r>
            <w:rPr>
              <w:rFonts w:hint="default" w:ascii="Times New Roman" w:hAnsi="Times New Roman" w:eastAsia="方正仿宋_GB2312" w:cs="Times New Roman"/>
              <w:b/>
              <w:color w:val="auto"/>
              <w:lang w:val="en-US" w:eastAsia="zh-CN"/>
              <w:rPrChange w:id="14843" w:author="郭武斌" w:date="2026-08-31T15:56:35Z">
                <w:rPr>
                  <w:rFonts w:hint="eastAsia" w:ascii="方正仿宋_GB2312" w:hAnsi="方正仿宋_GB2312" w:eastAsia="方正仿宋_GB2312" w:cs="方正仿宋_GB2312"/>
                  <w:b/>
                  <w:color w:val="auto"/>
                  <w:lang w:val="en-US" w:eastAsia="zh-CN"/>
                </w:rPr>
              </w:rPrChange>
            </w:rPr>
            <w:delText>至少2份）</w:delText>
          </w:r>
          <w:bookmarkEnd w:id="423"/>
        </w:del>
      </w:ins>
    </w:p>
    <w:p w14:paraId="5700A8E0">
      <w:pPr>
        <w:numPr>
          <w:ilvl w:val="0"/>
          <w:numId w:val="0"/>
        </w:numPr>
        <w:adjustRightInd w:val="0"/>
        <w:snapToGrid w:val="0"/>
        <w:spacing w:line="576" w:lineRule="exact"/>
        <w:ind w:firstLine="4600" w:firstLineChars="2000"/>
        <w:jc w:val="left"/>
        <w:outlineLvl w:val="9"/>
        <w:rPr>
          <w:ins w:id="14845" w:author="尚金金" w:date="2026-08-26T17:21:10Z"/>
          <w:del w:id="14846" w:author="郭武斌" w:date="2026-08-31T15:52:35Z"/>
          <w:rFonts w:hint="default" w:ascii="Times New Roman" w:hAnsi="Times New Roman" w:eastAsia="方正仿宋_GB2312" w:cs="Times New Roman"/>
          <w:sz w:val="23"/>
          <w:szCs w:val="23"/>
          <w:rPrChange w:id="14847" w:author="郭武斌" w:date="2026-08-31T15:56:35Z">
            <w:rPr>
              <w:ins w:id="14848" w:author="尚金金" w:date="2026-08-26T17:21:10Z"/>
              <w:del w:id="14849" w:author="郭武斌" w:date="2026-08-31T15:52:35Z"/>
              <w:rFonts w:hint="eastAsia" w:ascii="方正仿宋_GB2312" w:hAnsi="方正仿宋_GB2312" w:eastAsia="方正仿宋_GB2312" w:cs="方正仿宋_GB2312"/>
              <w:sz w:val="23"/>
              <w:szCs w:val="23"/>
            </w:rPr>
          </w:rPrChange>
        </w:rPr>
        <w:pPrChange w:id="14844" w:author="郭武斌" w:date="2026-08-31T16:10:19Z">
          <w:pPr>
            <w:spacing w:line="440" w:lineRule="exact"/>
            <w:jc w:val="center"/>
          </w:pPr>
        </w:pPrChange>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4155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ins w:id="14850" w:author="尚金金" w:date="2026-08-26T17:21:10Z"/>
          <w:del w:id="14851" w:author="郭武斌" w:date="2026-08-31T15:52:35Z"/>
        </w:trPr>
        <w:tc>
          <w:tcPr>
            <w:tcW w:w="2269" w:type="dxa"/>
            <w:vAlign w:val="center"/>
          </w:tcPr>
          <w:p w14:paraId="19FEDA66">
            <w:pPr>
              <w:numPr>
                <w:ilvl w:val="0"/>
                <w:numId w:val="0"/>
              </w:numPr>
              <w:topLinePunct w:val="0"/>
              <w:adjustRightInd w:val="0"/>
              <w:snapToGrid w:val="0"/>
              <w:spacing w:line="576" w:lineRule="exact"/>
              <w:ind w:firstLine="4200" w:firstLineChars="2000"/>
              <w:jc w:val="left"/>
              <w:textAlignment w:val="auto"/>
              <w:outlineLvl w:val="9"/>
              <w:rPr>
                <w:ins w:id="14853" w:author="尚金金" w:date="2026-08-26T17:21:10Z"/>
                <w:del w:id="14854" w:author="郭武斌" w:date="2026-08-31T15:52:35Z"/>
                <w:rFonts w:hint="default" w:ascii="Times New Roman" w:hAnsi="Times New Roman" w:eastAsia="方正仿宋_GB2312" w:cs="Times New Roman"/>
                <w:szCs w:val="21"/>
                <w:rPrChange w:id="14855" w:author="郭武斌" w:date="2026-08-31T15:56:35Z">
                  <w:rPr>
                    <w:ins w:id="14856" w:author="尚金金" w:date="2026-08-26T17:21:10Z"/>
                    <w:del w:id="14857" w:author="郭武斌" w:date="2026-08-31T15:52:35Z"/>
                    <w:rFonts w:hint="eastAsia" w:ascii="方正仿宋_GB2312" w:hAnsi="方正仿宋_GB2312" w:eastAsia="方正仿宋_GB2312" w:cs="方正仿宋_GB2312"/>
                    <w:szCs w:val="21"/>
                  </w:rPr>
                </w:rPrChange>
              </w:rPr>
              <w:pPrChange w:id="14852" w:author="郭武斌" w:date="2026-08-31T16:10:19Z">
                <w:pPr>
                  <w:topLinePunct/>
                  <w:adjustRightInd w:val="0"/>
                  <w:spacing w:line="440" w:lineRule="exact"/>
                  <w:jc w:val="center"/>
                  <w:textAlignment w:val="baseline"/>
                </w:pPr>
              </w:pPrChange>
            </w:pPr>
            <w:ins w:id="14858" w:author="尚金金" w:date="2026-08-26T17:21:10Z">
              <w:del w:id="14859" w:author="郭武斌" w:date="2026-08-31T15:52:35Z">
                <w:r>
                  <w:rPr>
                    <w:rFonts w:hint="default" w:ascii="Times New Roman" w:hAnsi="Times New Roman" w:eastAsia="方正仿宋_GB2312" w:cs="Times New Roman"/>
                    <w:szCs w:val="21"/>
                    <w:rPrChange w:id="14860" w:author="郭武斌" w:date="2026-08-31T15:56:35Z">
                      <w:rPr>
                        <w:rFonts w:hint="eastAsia" w:ascii="方正仿宋_GB2312" w:hAnsi="方正仿宋_GB2312" w:eastAsia="方正仿宋_GB2312" w:cs="方正仿宋_GB2312"/>
                        <w:szCs w:val="21"/>
                      </w:rPr>
                    </w:rPrChange>
                  </w:rPr>
                  <w:delText>项目名称</w:delText>
                </w:r>
              </w:del>
            </w:ins>
          </w:p>
        </w:tc>
        <w:tc>
          <w:tcPr>
            <w:tcW w:w="6253" w:type="dxa"/>
          </w:tcPr>
          <w:p w14:paraId="46B83D6E">
            <w:pPr>
              <w:numPr>
                <w:ilvl w:val="0"/>
                <w:numId w:val="0"/>
              </w:numPr>
              <w:topLinePunct w:val="0"/>
              <w:adjustRightInd w:val="0"/>
              <w:snapToGrid w:val="0"/>
              <w:spacing w:line="576" w:lineRule="exact"/>
              <w:ind w:firstLine="4200" w:firstLineChars="2000"/>
              <w:jc w:val="left"/>
              <w:textAlignment w:val="auto"/>
              <w:outlineLvl w:val="9"/>
              <w:rPr>
                <w:ins w:id="14862" w:author="尚金金" w:date="2026-08-26T17:21:10Z"/>
                <w:del w:id="14863" w:author="郭武斌" w:date="2026-08-31T15:52:35Z"/>
                <w:rFonts w:hint="default" w:ascii="Times New Roman" w:hAnsi="Times New Roman" w:eastAsia="方正仿宋_GB2312" w:cs="Times New Roman"/>
                <w:szCs w:val="21"/>
                <w:rPrChange w:id="14864" w:author="郭武斌" w:date="2026-08-31T15:56:35Z">
                  <w:rPr>
                    <w:ins w:id="14865" w:author="尚金金" w:date="2026-08-26T17:21:10Z"/>
                    <w:del w:id="14866" w:author="郭武斌" w:date="2026-08-31T15:52:35Z"/>
                    <w:rFonts w:hint="eastAsia" w:ascii="方正仿宋_GB2312" w:hAnsi="方正仿宋_GB2312" w:eastAsia="方正仿宋_GB2312" w:cs="方正仿宋_GB2312"/>
                    <w:szCs w:val="21"/>
                  </w:rPr>
                </w:rPrChange>
              </w:rPr>
              <w:pPrChange w:id="14861" w:author="郭武斌" w:date="2026-08-31T16:10:19Z">
                <w:pPr>
                  <w:topLinePunct/>
                  <w:adjustRightInd w:val="0"/>
                  <w:spacing w:line="440" w:lineRule="exact"/>
                  <w:textAlignment w:val="baseline"/>
                </w:pPr>
              </w:pPrChange>
            </w:pPr>
          </w:p>
        </w:tc>
      </w:tr>
      <w:tr w14:paraId="1B454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ins w:id="14867" w:author="尚金金" w:date="2026-08-26T17:21:10Z"/>
          <w:del w:id="14868" w:author="郭武斌" w:date="2026-08-31T15:52:35Z"/>
        </w:trPr>
        <w:tc>
          <w:tcPr>
            <w:tcW w:w="2269" w:type="dxa"/>
            <w:vAlign w:val="center"/>
          </w:tcPr>
          <w:p w14:paraId="0E9ED8FB">
            <w:pPr>
              <w:numPr>
                <w:ilvl w:val="0"/>
                <w:numId w:val="0"/>
              </w:numPr>
              <w:topLinePunct w:val="0"/>
              <w:adjustRightInd w:val="0"/>
              <w:snapToGrid w:val="0"/>
              <w:spacing w:line="576" w:lineRule="exact"/>
              <w:ind w:firstLine="4200" w:firstLineChars="2000"/>
              <w:jc w:val="left"/>
              <w:textAlignment w:val="auto"/>
              <w:outlineLvl w:val="9"/>
              <w:rPr>
                <w:ins w:id="14870" w:author="尚金金" w:date="2026-08-26T17:21:10Z"/>
                <w:del w:id="14871" w:author="郭武斌" w:date="2026-08-31T15:52:35Z"/>
                <w:rFonts w:hint="default" w:ascii="Times New Roman" w:hAnsi="Times New Roman" w:eastAsia="方正仿宋_GB2312" w:cs="Times New Roman"/>
                <w:szCs w:val="21"/>
                <w:rPrChange w:id="14872" w:author="郭武斌" w:date="2026-08-31T15:56:35Z">
                  <w:rPr>
                    <w:ins w:id="14873" w:author="尚金金" w:date="2026-08-26T17:21:10Z"/>
                    <w:del w:id="14874" w:author="郭武斌" w:date="2026-08-31T15:52:35Z"/>
                    <w:rFonts w:hint="eastAsia" w:ascii="方正仿宋_GB2312" w:hAnsi="方正仿宋_GB2312" w:eastAsia="方正仿宋_GB2312" w:cs="方正仿宋_GB2312"/>
                    <w:szCs w:val="21"/>
                  </w:rPr>
                </w:rPrChange>
              </w:rPr>
              <w:pPrChange w:id="14869" w:author="郭武斌" w:date="2026-08-31T16:10:19Z">
                <w:pPr>
                  <w:topLinePunct/>
                  <w:adjustRightInd w:val="0"/>
                  <w:spacing w:line="440" w:lineRule="exact"/>
                  <w:jc w:val="center"/>
                  <w:textAlignment w:val="baseline"/>
                </w:pPr>
              </w:pPrChange>
            </w:pPr>
            <w:ins w:id="14875" w:author="尚金金" w:date="2026-08-26T17:21:10Z">
              <w:del w:id="14876" w:author="郭武斌" w:date="2026-08-31T15:52:35Z">
                <w:r>
                  <w:rPr>
                    <w:rFonts w:hint="default" w:ascii="Times New Roman" w:hAnsi="Times New Roman" w:eastAsia="方正仿宋_GB2312" w:cs="Times New Roman"/>
                    <w:szCs w:val="21"/>
                    <w:rPrChange w:id="14877" w:author="郭武斌" w:date="2026-08-31T15:56:35Z">
                      <w:rPr>
                        <w:rFonts w:hint="eastAsia" w:ascii="方正仿宋_GB2312" w:hAnsi="方正仿宋_GB2312" w:eastAsia="方正仿宋_GB2312" w:cs="方正仿宋_GB2312"/>
                        <w:szCs w:val="21"/>
                      </w:rPr>
                    </w:rPrChange>
                  </w:rPr>
                  <w:delText>项目所在地</w:delText>
                </w:r>
              </w:del>
            </w:ins>
          </w:p>
        </w:tc>
        <w:tc>
          <w:tcPr>
            <w:tcW w:w="6253" w:type="dxa"/>
          </w:tcPr>
          <w:p w14:paraId="54FC5336">
            <w:pPr>
              <w:numPr>
                <w:ilvl w:val="0"/>
                <w:numId w:val="0"/>
              </w:numPr>
              <w:topLinePunct w:val="0"/>
              <w:adjustRightInd w:val="0"/>
              <w:snapToGrid w:val="0"/>
              <w:spacing w:line="576" w:lineRule="exact"/>
              <w:ind w:firstLine="4200" w:firstLineChars="2000"/>
              <w:jc w:val="left"/>
              <w:textAlignment w:val="auto"/>
              <w:outlineLvl w:val="9"/>
              <w:rPr>
                <w:ins w:id="14879" w:author="尚金金" w:date="2026-08-26T17:21:10Z"/>
                <w:del w:id="14880" w:author="郭武斌" w:date="2026-08-31T15:52:35Z"/>
                <w:rFonts w:hint="default" w:ascii="Times New Roman" w:hAnsi="Times New Roman" w:eastAsia="方正仿宋_GB2312" w:cs="Times New Roman"/>
                <w:szCs w:val="21"/>
                <w:rPrChange w:id="14881" w:author="郭武斌" w:date="2026-08-31T15:56:35Z">
                  <w:rPr>
                    <w:ins w:id="14882" w:author="尚金金" w:date="2026-08-26T17:21:10Z"/>
                    <w:del w:id="14883" w:author="郭武斌" w:date="2026-08-31T15:52:35Z"/>
                    <w:rFonts w:hint="eastAsia" w:ascii="方正仿宋_GB2312" w:hAnsi="方正仿宋_GB2312" w:eastAsia="方正仿宋_GB2312" w:cs="方正仿宋_GB2312"/>
                    <w:szCs w:val="21"/>
                  </w:rPr>
                </w:rPrChange>
              </w:rPr>
              <w:pPrChange w:id="14878" w:author="郭武斌" w:date="2026-08-31T16:10:19Z">
                <w:pPr>
                  <w:topLinePunct/>
                  <w:adjustRightInd w:val="0"/>
                  <w:spacing w:line="440" w:lineRule="exact"/>
                  <w:textAlignment w:val="baseline"/>
                </w:pPr>
              </w:pPrChange>
            </w:pPr>
          </w:p>
        </w:tc>
      </w:tr>
      <w:tr w14:paraId="66DB3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ins w:id="14884" w:author="尚金金" w:date="2026-08-26T17:21:10Z"/>
          <w:del w:id="14885" w:author="郭武斌" w:date="2026-08-31T15:52:35Z"/>
        </w:trPr>
        <w:tc>
          <w:tcPr>
            <w:tcW w:w="2269" w:type="dxa"/>
            <w:vAlign w:val="center"/>
          </w:tcPr>
          <w:p w14:paraId="1B5A5F77">
            <w:pPr>
              <w:numPr>
                <w:ilvl w:val="0"/>
                <w:numId w:val="0"/>
              </w:numPr>
              <w:topLinePunct w:val="0"/>
              <w:adjustRightInd w:val="0"/>
              <w:snapToGrid w:val="0"/>
              <w:spacing w:line="576" w:lineRule="exact"/>
              <w:ind w:firstLine="4200" w:firstLineChars="2000"/>
              <w:jc w:val="left"/>
              <w:textAlignment w:val="auto"/>
              <w:outlineLvl w:val="9"/>
              <w:rPr>
                <w:ins w:id="14887" w:author="尚金金" w:date="2026-08-26T17:21:10Z"/>
                <w:del w:id="14888" w:author="郭武斌" w:date="2026-08-31T15:52:35Z"/>
                <w:rFonts w:hint="default" w:ascii="Times New Roman" w:hAnsi="Times New Roman" w:eastAsia="方正仿宋_GB2312" w:cs="Times New Roman"/>
                <w:szCs w:val="21"/>
                <w:rPrChange w:id="14889" w:author="郭武斌" w:date="2026-08-31T15:56:35Z">
                  <w:rPr>
                    <w:ins w:id="14890" w:author="尚金金" w:date="2026-08-26T17:21:10Z"/>
                    <w:del w:id="14891" w:author="郭武斌" w:date="2026-08-31T15:52:35Z"/>
                    <w:rFonts w:hint="eastAsia" w:ascii="方正仿宋_GB2312" w:hAnsi="方正仿宋_GB2312" w:eastAsia="方正仿宋_GB2312" w:cs="方正仿宋_GB2312"/>
                    <w:szCs w:val="21"/>
                  </w:rPr>
                </w:rPrChange>
              </w:rPr>
              <w:pPrChange w:id="14886" w:author="郭武斌" w:date="2026-08-31T16:10:19Z">
                <w:pPr>
                  <w:topLinePunct/>
                  <w:adjustRightInd w:val="0"/>
                  <w:spacing w:line="440" w:lineRule="exact"/>
                  <w:jc w:val="center"/>
                  <w:textAlignment w:val="baseline"/>
                </w:pPr>
              </w:pPrChange>
            </w:pPr>
            <w:ins w:id="14892" w:author="尚金金" w:date="2026-08-26T17:21:10Z">
              <w:del w:id="14893" w:author="郭武斌" w:date="2026-08-31T15:52:35Z">
                <w:r>
                  <w:rPr>
                    <w:rFonts w:hint="default" w:ascii="Times New Roman" w:hAnsi="Times New Roman" w:eastAsia="方正仿宋_GB2312" w:cs="Times New Roman"/>
                    <w:szCs w:val="21"/>
                    <w:rPrChange w:id="14894" w:author="郭武斌" w:date="2026-08-31T15:56:35Z">
                      <w:rPr>
                        <w:rFonts w:hint="eastAsia" w:ascii="方正仿宋_GB2312" w:hAnsi="方正仿宋_GB2312" w:eastAsia="方正仿宋_GB2312" w:cs="方正仿宋_GB2312"/>
                        <w:szCs w:val="21"/>
                      </w:rPr>
                    </w:rPrChange>
                  </w:rPr>
                  <w:delText>采购人名称</w:delText>
                </w:r>
              </w:del>
            </w:ins>
          </w:p>
        </w:tc>
        <w:tc>
          <w:tcPr>
            <w:tcW w:w="6253" w:type="dxa"/>
          </w:tcPr>
          <w:p w14:paraId="30E2D0D5">
            <w:pPr>
              <w:numPr>
                <w:ilvl w:val="0"/>
                <w:numId w:val="0"/>
              </w:numPr>
              <w:topLinePunct w:val="0"/>
              <w:adjustRightInd w:val="0"/>
              <w:snapToGrid w:val="0"/>
              <w:spacing w:line="576" w:lineRule="exact"/>
              <w:ind w:firstLine="4200" w:firstLineChars="2000"/>
              <w:jc w:val="left"/>
              <w:textAlignment w:val="auto"/>
              <w:outlineLvl w:val="9"/>
              <w:rPr>
                <w:ins w:id="14896" w:author="尚金金" w:date="2026-08-26T17:21:10Z"/>
                <w:del w:id="14897" w:author="郭武斌" w:date="2026-08-31T15:52:35Z"/>
                <w:rFonts w:hint="default" w:ascii="Times New Roman" w:hAnsi="Times New Roman" w:eastAsia="方正仿宋_GB2312" w:cs="Times New Roman"/>
                <w:szCs w:val="21"/>
                <w:rPrChange w:id="14898" w:author="郭武斌" w:date="2026-08-31T15:56:35Z">
                  <w:rPr>
                    <w:ins w:id="14899" w:author="尚金金" w:date="2026-08-26T17:21:10Z"/>
                    <w:del w:id="14900" w:author="郭武斌" w:date="2026-08-31T15:52:35Z"/>
                    <w:rFonts w:hint="eastAsia" w:ascii="方正仿宋_GB2312" w:hAnsi="方正仿宋_GB2312" w:eastAsia="方正仿宋_GB2312" w:cs="方正仿宋_GB2312"/>
                    <w:szCs w:val="21"/>
                  </w:rPr>
                </w:rPrChange>
              </w:rPr>
              <w:pPrChange w:id="14895" w:author="郭武斌" w:date="2026-08-31T16:10:19Z">
                <w:pPr>
                  <w:topLinePunct/>
                  <w:adjustRightInd w:val="0"/>
                  <w:spacing w:line="440" w:lineRule="exact"/>
                  <w:textAlignment w:val="baseline"/>
                </w:pPr>
              </w:pPrChange>
            </w:pPr>
          </w:p>
        </w:tc>
      </w:tr>
      <w:tr w14:paraId="016AF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ins w:id="14901" w:author="尚金金" w:date="2026-08-26T17:21:10Z"/>
          <w:del w:id="14902" w:author="郭武斌" w:date="2026-08-31T15:52:35Z"/>
        </w:trPr>
        <w:tc>
          <w:tcPr>
            <w:tcW w:w="2269" w:type="dxa"/>
            <w:vAlign w:val="center"/>
          </w:tcPr>
          <w:p w14:paraId="14576A60">
            <w:pPr>
              <w:numPr>
                <w:ilvl w:val="0"/>
                <w:numId w:val="0"/>
              </w:numPr>
              <w:topLinePunct w:val="0"/>
              <w:adjustRightInd w:val="0"/>
              <w:snapToGrid w:val="0"/>
              <w:spacing w:line="576" w:lineRule="exact"/>
              <w:ind w:firstLine="4200" w:firstLineChars="2000"/>
              <w:jc w:val="left"/>
              <w:textAlignment w:val="auto"/>
              <w:outlineLvl w:val="9"/>
              <w:rPr>
                <w:ins w:id="14904" w:author="尚金金" w:date="2026-08-26T17:21:10Z"/>
                <w:del w:id="14905" w:author="郭武斌" w:date="2026-08-31T15:52:35Z"/>
                <w:rFonts w:hint="default" w:ascii="Times New Roman" w:hAnsi="Times New Roman" w:eastAsia="方正仿宋_GB2312" w:cs="Times New Roman"/>
                <w:szCs w:val="21"/>
                <w:rPrChange w:id="14906" w:author="郭武斌" w:date="2026-08-31T15:56:35Z">
                  <w:rPr>
                    <w:ins w:id="14907" w:author="尚金金" w:date="2026-08-26T17:21:10Z"/>
                    <w:del w:id="14908" w:author="郭武斌" w:date="2026-08-31T15:52:35Z"/>
                    <w:rFonts w:hint="eastAsia" w:ascii="方正仿宋_GB2312" w:hAnsi="方正仿宋_GB2312" w:eastAsia="方正仿宋_GB2312" w:cs="方正仿宋_GB2312"/>
                    <w:szCs w:val="21"/>
                  </w:rPr>
                </w:rPrChange>
              </w:rPr>
              <w:pPrChange w:id="14903" w:author="郭武斌" w:date="2026-08-31T16:10:19Z">
                <w:pPr>
                  <w:topLinePunct/>
                  <w:adjustRightInd w:val="0"/>
                  <w:spacing w:line="440" w:lineRule="exact"/>
                  <w:jc w:val="center"/>
                  <w:textAlignment w:val="baseline"/>
                </w:pPr>
              </w:pPrChange>
            </w:pPr>
            <w:ins w:id="14909" w:author="尚金金" w:date="2026-08-26T17:21:10Z">
              <w:del w:id="14910" w:author="郭武斌" w:date="2026-08-31T15:52:35Z">
                <w:r>
                  <w:rPr>
                    <w:rFonts w:hint="default" w:ascii="Times New Roman" w:hAnsi="Times New Roman" w:eastAsia="方正仿宋_GB2312" w:cs="Times New Roman"/>
                    <w:szCs w:val="21"/>
                    <w:rPrChange w:id="14911" w:author="郭武斌" w:date="2026-08-31T15:56:35Z">
                      <w:rPr>
                        <w:rFonts w:hint="eastAsia" w:ascii="方正仿宋_GB2312" w:hAnsi="方正仿宋_GB2312" w:eastAsia="方正仿宋_GB2312" w:cs="方正仿宋_GB2312"/>
                        <w:szCs w:val="21"/>
                      </w:rPr>
                    </w:rPrChange>
                  </w:rPr>
                  <w:delText>采购人地址</w:delText>
                </w:r>
              </w:del>
            </w:ins>
          </w:p>
        </w:tc>
        <w:tc>
          <w:tcPr>
            <w:tcW w:w="6253" w:type="dxa"/>
          </w:tcPr>
          <w:p w14:paraId="3FA4A35C">
            <w:pPr>
              <w:numPr>
                <w:ilvl w:val="0"/>
                <w:numId w:val="0"/>
              </w:numPr>
              <w:topLinePunct w:val="0"/>
              <w:adjustRightInd w:val="0"/>
              <w:snapToGrid w:val="0"/>
              <w:spacing w:line="576" w:lineRule="exact"/>
              <w:ind w:firstLine="4200" w:firstLineChars="2000"/>
              <w:jc w:val="left"/>
              <w:textAlignment w:val="auto"/>
              <w:outlineLvl w:val="9"/>
              <w:rPr>
                <w:ins w:id="14913" w:author="尚金金" w:date="2026-08-26T17:21:10Z"/>
                <w:del w:id="14914" w:author="郭武斌" w:date="2026-08-31T15:52:35Z"/>
                <w:rFonts w:hint="default" w:ascii="Times New Roman" w:hAnsi="Times New Roman" w:eastAsia="方正仿宋_GB2312" w:cs="Times New Roman"/>
                <w:szCs w:val="21"/>
                <w:rPrChange w:id="14915" w:author="郭武斌" w:date="2026-08-31T15:56:35Z">
                  <w:rPr>
                    <w:ins w:id="14916" w:author="尚金金" w:date="2026-08-26T17:21:10Z"/>
                    <w:del w:id="14917" w:author="郭武斌" w:date="2026-08-31T15:52:35Z"/>
                    <w:rFonts w:hint="eastAsia" w:ascii="方正仿宋_GB2312" w:hAnsi="方正仿宋_GB2312" w:eastAsia="方正仿宋_GB2312" w:cs="方正仿宋_GB2312"/>
                    <w:szCs w:val="21"/>
                  </w:rPr>
                </w:rPrChange>
              </w:rPr>
              <w:pPrChange w:id="14912" w:author="郭武斌" w:date="2026-08-31T16:10:19Z">
                <w:pPr>
                  <w:topLinePunct/>
                  <w:adjustRightInd w:val="0"/>
                  <w:spacing w:line="440" w:lineRule="exact"/>
                  <w:textAlignment w:val="baseline"/>
                </w:pPr>
              </w:pPrChange>
            </w:pPr>
          </w:p>
        </w:tc>
      </w:tr>
      <w:tr w14:paraId="12B3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ins w:id="14918" w:author="尚金金" w:date="2026-08-26T17:21:10Z"/>
          <w:del w:id="14919" w:author="郭武斌" w:date="2026-08-31T15:52:35Z"/>
        </w:trPr>
        <w:tc>
          <w:tcPr>
            <w:tcW w:w="2269" w:type="dxa"/>
            <w:vAlign w:val="center"/>
          </w:tcPr>
          <w:p w14:paraId="45C2F8A9">
            <w:pPr>
              <w:numPr>
                <w:ilvl w:val="0"/>
                <w:numId w:val="0"/>
              </w:numPr>
              <w:topLinePunct w:val="0"/>
              <w:adjustRightInd w:val="0"/>
              <w:snapToGrid w:val="0"/>
              <w:spacing w:line="576" w:lineRule="exact"/>
              <w:ind w:firstLine="4200" w:firstLineChars="2000"/>
              <w:jc w:val="left"/>
              <w:textAlignment w:val="auto"/>
              <w:outlineLvl w:val="9"/>
              <w:rPr>
                <w:ins w:id="14921" w:author="尚金金" w:date="2026-08-26T17:21:10Z"/>
                <w:del w:id="14922" w:author="郭武斌" w:date="2026-08-31T15:52:35Z"/>
                <w:rFonts w:hint="default" w:ascii="Times New Roman" w:hAnsi="Times New Roman" w:eastAsia="方正仿宋_GB2312" w:cs="Times New Roman"/>
                <w:szCs w:val="21"/>
                <w:rPrChange w:id="14923" w:author="郭武斌" w:date="2026-08-31T15:56:35Z">
                  <w:rPr>
                    <w:ins w:id="14924" w:author="尚金金" w:date="2026-08-26T17:21:10Z"/>
                    <w:del w:id="14925" w:author="郭武斌" w:date="2026-08-31T15:52:35Z"/>
                    <w:rFonts w:hint="eastAsia" w:ascii="方正仿宋_GB2312" w:hAnsi="方正仿宋_GB2312" w:eastAsia="方正仿宋_GB2312" w:cs="方正仿宋_GB2312"/>
                    <w:szCs w:val="21"/>
                  </w:rPr>
                </w:rPrChange>
              </w:rPr>
              <w:pPrChange w:id="14920" w:author="郭武斌" w:date="2026-08-31T16:10:19Z">
                <w:pPr>
                  <w:topLinePunct/>
                  <w:adjustRightInd w:val="0"/>
                  <w:spacing w:line="440" w:lineRule="exact"/>
                  <w:jc w:val="center"/>
                  <w:textAlignment w:val="baseline"/>
                </w:pPr>
              </w:pPrChange>
            </w:pPr>
            <w:ins w:id="14926" w:author="尚金金" w:date="2026-08-26T17:21:10Z">
              <w:del w:id="14927" w:author="郭武斌" w:date="2026-08-31T15:52:35Z">
                <w:r>
                  <w:rPr>
                    <w:rFonts w:hint="default" w:ascii="Times New Roman" w:hAnsi="Times New Roman" w:eastAsia="方正仿宋_GB2312" w:cs="Times New Roman"/>
                    <w:szCs w:val="21"/>
                    <w:rPrChange w:id="14928" w:author="郭武斌" w:date="2026-08-31T15:56:35Z">
                      <w:rPr>
                        <w:rFonts w:hint="eastAsia" w:ascii="方正仿宋_GB2312" w:hAnsi="方正仿宋_GB2312" w:eastAsia="方正仿宋_GB2312" w:cs="方正仿宋_GB2312"/>
                        <w:szCs w:val="21"/>
                      </w:rPr>
                    </w:rPrChange>
                  </w:rPr>
                  <w:delText>采购人电话</w:delText>
                </w:r>
              </w:del>
            </w:ins>
          </w:p>
        </w:tc>
        <w:tc>
          <w:tcPr>
            <w:tcW w:w="6253" w:type="dxa"/>
          </w:tcPr>
          <w:p w14:paraId="5CF6582C">
            <w:pPr>
              <w:numPr>
                <w:ilvl w:val="0"/>
                <w:numId w:val="0"/>
              </w:numPr>
              <w:topLinePunct w:val="0"/>
              <w:adjustRightInd w:val="0"/>
              <w:snapToGrid w:val="0"/>
              <w:spacing w:line="576" w:lineRule="exact"/>
              <w:ind w:firstLine="4200" w:firstLineChars="2000"/>
              <w:jc w:val="left"/>
              <w:textAlignment w:val="auto"/>
              <w:outlineLvl w:val="9"/>
              <w:rPr>
                <w:ins w:id="14930" w:author="尚金金" w:date="2026-08-26T17:21:10Z"/>
                <w:del w:id="14931" w:author="郭武斌" w:date="2026-08-31T15:52:35Z"/>
                <w:rFonts w:hint="default" w:ascii="Times New Roman" w:hAnsi="Times New Roman" w:eastAsia="方正仿宋_GB2312" w:cs="Times New Roman"/>
                <w:szCs w:val="21"/>
                <w:rPrChange w:id="14932" w:author="郭武斌" w:date="2026-08-31T15:56:35Z">
                  <w:rPr>
                    <w:ins w:id="14933" w:author="尚金金" w:date="2026-08-26T17:21:10Z"/>
                    <w:del w:id="14934" w:author="郭武斌" w:date="2026-08-31T15:52:35Z"/>
                    <w:rFonts w:hint="eastAsia" w:ascii="方正仿宋_GB2312" w:hAnsi="方正仿宋_GB2312" w:eastAsia="方正仿宋_GB2312" w:cs="方正仿宋_GB2312"/>
                    <w:szCs w:val="21"/>
                  </w:rPr>
                </w:rPrChange>
              </w:rPr>
              <w:pPrChange w:id="14929" w:author="郭武斌" w:date="2026-08-31T16:10:19Z">
                <w:pPr>
                  <w:topLinePunct/>
                  <w:adjustRightInd w:val="0"/>
                  <w:spacing w:line="440" w:lineRule="exact"/>
                  <w:textAlignment w:val="baseline"/>
                </w:pPr>
              </w:pPrChange>
            </w:pPr>
          </w:p>
        </w:tc>
      </w:tr>
      <w:tr w14:paraId="445A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ins w:id="14935" w:author="尚金金" w:date="2026-08-26T17:21:10Z"/>
          <w:del w:id="14936" w:author="郭武斌" w:date="2026-08-31T15:52:35Z"/>
        </w:trPr>
        <w:tc>
          <w:tcPr>
            <w:tcW w:w="2269" w:type="dxa"/>
            <w:vAlign w:val="center"/>
          </w:tcPr>
          <w:p w14:paraId="3879339F">
            <w:pPr>
              <w:numPr>
                <w:ilvl w:val="0"/>
                <w:numId w:val="0"/>
              </w:numPr>
              <w:topLinePunct w:val="0"/>
              <w:adjustRightInd w:val="0"/>
              <w:snapToGrid w:val="0"/>
              <w:spacing w:line="576" w:lineRule="exact"/>
              <w:ind w:firstLine="4200" w:firstLineChars="2000"/>
              <w:jc w:val="left"/>
              <w:textAlignment w:val="auto"/>
              <w:outlineLvl w:val="9"/>
              <w:rPr>
                <w:ins w:id="14938" w:author="尚金金" w:date="2026-08-26T17:21:10Z"/>
                <w:del w:id="14939" w:author="郭武斌" w:date="2026-08-31T15:52:35Z"/>
                <w:rFonts w:hint="default" w:ascii="Times New Roman" w:hAnsi="Times New Roman" w:eastAsia="方正仿宋_GB2312" w:cs="Times New Roman"/>
                <w:szCs w:val="21"/>
                <w:rPrChange w:id="14940" w:author="郭武斌" w:date="2026-08-31T15:56:35Z">
                  <w:rPr>
                    <w:ins w:id="14941" w:author="尚金金" w:date="2026-08-26T17:21:10Z"/>
                    <w:del w:id="14942" w:author="郭武斌" w:date="2026-08-31T15:52:35Z"/>
                    <w:rFonts w:hint="eastAsia" w:ascii="方正仿宋_GB2312" w:hAnsi="方正仿宋_GB2312" w:eastAsia="方正仿宋_GB2312" w:cs="方正仿宋_GB2312"/>
                    <w:szCs w:val="21"/>
                  </w:rPr>
                </w:rPrChange>
              </w:rPr>
              <w:pPrChange w:id="14937" w:author="郭武斌" w:date="2026-08-31T16:10:19Z">
                <w:pPr>
                  <w:topLinePunct/>
                  <w:adjustRightInd w:val="0"/>
                  <w:spacing w:line="440" w:lineRule="exact"/>
                  <w:jc w:val="center"/>
                  <w:textAlignment w:val="baseline"/>
                </w:pPr>
              </w:pPrChange>
            </w:pPr>
            <w:ins w:id="14943" w:author="尚金金" w:date="2026-08-26T17:21:10Z">
              <w:del w:id="14944" w:author="郭武斌" w:date="2026-08-31T15:52:35Z">
                <w:r>
                  <w:rPr>
                    <w:rFonts w:hint="default" w:ascii="Times New Roman" w:hAnsi="Times New Roman" w:eastAsia="方正仿宋_GB2312" w:cs="Times New Roman"/>
                    <w:szCs w:val="21"/>
                    <w:rPrChange w:id="14945" w:author="郭武斌" w:date="2026-08-31T15:56:35Z">
                      <w:rPr>
                        <w:rFonts w:hint="eastAsia" w:ascii="方正仿宋_GB2312" w:hAnsi="方正仿宋_GB2312" w:eastAsia="方正仿宋_GB2312" w:cs="方正仿宋_GB2312"/>
                        <w:szCs w:val="21"/>
                      </w:rPr>
                    </w:rPrChange>
                  </w:rPr>
                  <w:delText>合同价格</w:delText>
                </w:r>
              </w:del>
            </w:ins>
          </w:p>
        </w:tc>
        <w:tc>
          <w:tcPr>
            <w:tcW w:w="6253" w:type="dxa"/>
          </w:tcPr>
          <w:p w14:paraId="4A328DE6">
            <w:pPr>
              <w:numPr>
                <w:ilvl w:val="0"/>
                <w:numId w:val="0"/>
              </w:numPr>
              <w:topLinePunct w:val="0"/>
              <w:adjustRightInd w:val="0"/>
              <w:snapToGrid w:val="0"/>
              <w:spacing w:line="576" w:lineRule="exact"/>
              <w:ind w:firstLine="4200" w:firstLineChars="2000"/>
              <w:jc w:val="left"/>
              <w:textAlignment w:val="auto"/>
              <w:outlineLvl w:val="9"/>
              <w:rPr>
                <w:ins w:id="14947" w:author="尚金金" w:date="2026-08-26T17:21:10Z"/>
                <w:del w:id="14948" w:author="郭武斌" w:date="2026-08-31T15:52:35Z"/>
                <w:rFonts w:hint="default" w:ascii="Times New Roman" w:hAnsi="Times New Roman" w:eastAsia="方正仿宋_GB2312" w:cs="Times New Roman"/>
                <w:szCs w:val="21"/>
                <w:rPrChange w:id="14949" w:author="郭武斌" w:date="2026-08-31T15:56:35Z">
                  <w:rPr>
                    <w:ins w:id="14950" w:author="尚金金" w:date="2026-08-26T17:21:10Z"/>
                    <w:del w:id="14951" w:author="郭武斌" w:date="2026-08-31T15:52:35Z"/>
                    <w:rFonts w:hint="eastAsia" w:ascii="方正仿宋_GB2312" w:hAnsi="方正仿宋_GB2312" w:eastAsia="方正仿宋_GB2312" w:cs="方正仿宋_GB2312"/>
                    <w:szCs w:val="21"/>
                  </w:rPr>
                </w:rPrChange>
              </w:rPr>
              <w:pPrChange w:id="14946" w:author="郭武斌" w:date="2026-08-31T16:10:19Z">
                <w:pPr>
                  <w:topLinePunct/>
                  <w:adjustRightInd w:val="0"/>
                  <w:spacing w:line="440" w:lineRule="exact"/>
                  <w:textAlignment w:val="baseline"/>
                </w:pPr>
              </w:pPrChange>
            </w:pPr>
          </w:p>
        </w:tc>
      </w:tr>
      <w:tr w14:paraId="6F1A2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4952" w:author="尚金金" w:date="2026-08-26T17:21:10Z"/>
          <w:del w:id="14953" w:author="郭武斌" w:date="2026-08-31T15:52:35Z"/>
        </w:trPr>
        <w:tc>
          <w:tcPr>
            <w:tcW w:w="2269" w:type="dxa"/>
            <w:vAlign w:val="center"/>
          </w:tcPr>
          <w:p w14:paraId="3D06559E">
            <w:pPr>
              <w:numPr>
                <w:ilvl w:val="0"/>
                <w:numId w:val="0"/>
              </w:numPr>
              <w:topLinePunct w:val="0"/>
              <w:adjustRightInd w:val="0"/>
              <w:snapToGrid w:val="0"/>
              <w:spacing w:line="576" w:lineRule="exact"/>
              <w:ind w:firstLine="4200" w:firstLineChars="2000"/>
              <w:jc w:val="left"/>
              <w:textAlignment w:val="auto"/>
              <w:outlineLvl w:val="9"/>
              <w:rPr>
                <w:ins w:id="14955" w:author="尚金金" w:date="2026-08-26T17:21:10Z"/>
                <w:del w:id="14956" w:author="郭武斌" w:date="2026-08-31T15:52:35Z"/>
                <w:rFonts w:hint="default" w:ascii="Times New Roman" w:hAnsi="Times New Roman" w:eastAsia="方正仿宋_GB2312" w:cs="Times New Roman"/>
                <w:szCs w:val="21"/>
                <w:rPrChange w:id="14957" w:author="郭武斌" w:date="2026-08-31T15:56:35Z">
                  <w:rPr>
                    <w:ins w:id="14958" w:author="尚金金" w:date="2026-08-26T17:21:10Z"/>
                    <w:del w:id="14959" w:author="郭武斌" w:date="2026-08-31T15:52:35Z"/>
                    <w:rFonts w:hint="eastAsia" w:ascii="方正仿宋_GB2312" w:hAnsi="方正仿宋_GB2312" w:eastAsia="方正仿宋_GB2312" w:cs="方正仿宋_GB2312"/>
                    <w:szCs w:val="21"/>
                  </w:rPr>
                </w:rPrChange>
              </w:rPr>
              <w:pPrChange w:id="14954" w:author="郭武斌" w:date="2026-08-31T16:10:19Z">
                <w:pPr>
                  <w:topLinePunct/>
                  <w:adjustRightInd w:val="0"/>
                  <w:spacing w:line="440" w:lineRule="exact"/>
                  <w:jc w:val="center"/>
                  <w:textAlignment w:val="baseline"/>
                </w:pPr>
              </w:pPrChange>
            </w:pPr>
            <w:ins w:id="14960" w:author="尚金金" w:date="2026-08-26T17:21:10Z">
              <w:del w:id="14961" w:author="郭武斌" w:date="2026-08-31T15:52:35Z">
                <w:r>
                  <w:rPr>
                    <w:rFonts w:hint="default" w:ascii="Times New Roman" w:hAnsi="Times New Roman" w:eastAsia="方正仿宋_GB2312" w:cs="Times New Roman"/>
                    <w:szCs w:val="21"/>
                    <w:rPrChange w:id="14962" w:author="郭武斌" w:date="2026-08-31T15:56:35Z">
                      <w:rPr>
                        <w:rFonts w:hint="eastAsia" w:ascii="方正仿宋_GB2312" w:hAnsi="方正仿宋_GB2312" w:eastAsia="方正仿宋_GB2312" w:cs="方正仿宋_GB2312"/>
                        <w:szCs w:val="21"/>
                      </w:rPr>
                    </w:rPrChange>
                  </w:rPr>
                  <w:delText>交货起始日期</w:delText>
                </w:r>
              </w:del>
            </w:ins>
          </w:p>
        </w:tc>
        <w:tc>
          <w:tcPr>
            <w:tcW w:w="6253" w:type="dxa"/>
          </w:tcPr>
          <w:p w14:paraId="67244890">
            <w:pPr>
              <w:numPr>
                <w:ilvl w:val="0"/>
                <w:numId w:val="0"/>
              </w:numPr>
              <w:topLinePunct w:val="0"/>
              <w:adjustRightInd w:val="0"/>
              <w:snapToGrid w:val="0"/>
              <w:spacing w:line="576" w:lineRule="exact"/>
              <w:ind w:firstLine="4200" w:firstLineChars="2000"/>
              <w:jc w:val="left"/>
              <w:textAlignment w:val="auto"/>
              <w:outlineLvl w:val="9"/>
              <w:rPr>
                <w:ins w:id="14964" w:author="尚金金" w:date="2026-08-26T17:21:10Z"/>
                <w:del w:id="14965" w:author="郭武斌" w:date="2026-08-31T15:52:35Z"/>
                <w:rFonts w:hint="default" w:ascii="Times New Roman" w:hAnsi="Times New Roman" w:eastAsia="方正仿宋_GB2312" w:cs="Times New Roman"/>
                <w:szCs w:val="21"/>
                <w:rPrChange w:id="14966" w:author="郭武斌" w:date="2026-08-31T15:56:35Z">
                  <w:rPr>
                    <w:ins w:id="14967" w:author="尚金金" w:date="2026-08-26T17:21:10Z"/>
                    <w:del w:id="14968" w:author="郭武斌" w:date="2026-08-31T15:52:35Z"/>
                    <w:rFonts w:hint="eastAsia" w:ascii="方正仿宋_GB2312" w:hAnsi="方正仿宋_GB2312" w:eastAsia="方正仿宋_GB2312" w:cs="方正仿宋_GB2312"/>
                    <w:szCs w:val="21"/>
                  </w:rPr>
                </w:rPrChange>
              </w:rPr>
              <w:pPrChange w:id="14963" w:author="郭武斌" w:date="2026-08-31T16:10:19Z">
                <w:pPr>
                  <w:topLinePunct/>
                  <w:adjustRightInd w:val="0"/>
                  <w:spacing w:line="440" w:lineRule="exact"/>
                  <w:textAlignment w:val="baseline"/>
                </w:pPr>
              </w:pPrChange>
            </w:pPr>
          </w:p>
        </w:tc>
      </w:tr>
      <w:tr w14:paraId="0CDA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ins w:id="14969" w:author="尚金金" w:date="2026-08-26T17:21:10Z"/>
          <w:del w:id="14970" w:author="郭武斌" w:date="2026-08-31T15:52:35Z"/>
        </w:trPr>
        <w:tc>
          <w:tcPr>
            <w:tcW w:w="2269" w:type="dxa"/>
            <w:vAlign w:val="center"/>
          </w:tcPr>
          <w:p w14:paraId="5809FA12">
            <w:pPr>
              <w:numPr>
                <w:ilvl w:val="0"/>
                <w:numId w:val="0"/>
              </w:numPr>
              <w:topLinePunct w:val="0"/>
              <w:adjustRightInd w:val="0"/>
              <w:snapToGrid w:val="0"/>
              <w:spacing w:line="576" w:lineRule="exact"/>
              <w:ind w:firstLine="4200" w:firstLineChars="2000"/>
              <w:jc w:val="left"/>
              <w:textAlignment w:val="auto"/>
              <w:outlineLvl w:val="9"/>
              <w:rPr>
                <w:ins w:id="14972" w:author="尚金金" w:date="2026-08-26T17:21:10Z"/>
                <w:del w:id="14973" w:author="郭武斌" w:date="2026-08-31T15:52:35Z"/>
                <w:rFonts w:hint="default" w:ascii="Times New Roman" w:hAnsi="Times New Roman" w:eastAsia="方正仿宋_GB2312" w:cs="Times New Roman"/>
                <w:szCs w:val="21"/>
                <w:rPrChange w:id="14974" w:author="郭武斌" w:date="2026-08-31T15:56:35Z">
                  <w:rPr>
                    <w:ins w:id="14975" w:author="尚金金" w:date="2026-08-26T17:21:10Z"/>
                    <w:del w:id="14976" w:author="郭武斌" w:date="2026-08-31T15:52:35Z"/>
                    <w:rFonts w:hint="eastAsia" w:ascii="方正仿宋_GB2312" w:hAnsi="方正仿宋_GB2312" w:eastAsia="方正仿宋_GB2312" w:cs="方正仿宋_GB2312"/>
                    <w:szCs w:val="21"/>
                  </w:rPr>
                </w:rPrChange>
              </w:rPr>
              <w:pPrChange w:id="14971" w:author="郭武斌" w:date="2026-08-31T16:10:19Z">
                <w:pPr>
                  <w:topLinePunct/>
                  <w:adjustRightInd w:val="0"/>
                  <w:spacing w:line="440" w:lineRule="exact"/>
                  <w:jc w:val="center"/>
                  <w:textAlignment w:val="baseline"/>
                </w:pPr>
              </w:pPrChange>
            </w:pPr>
            <w:ins w:id="14977" w:author="尚金金" w:date="2026-08-26T17:21:10Z">
              <w:del w:id="14978" w:author="郭武斌" w:date="2026-08-31T15:52:35Z">
                <w:r>
                  <w:rPr>
                    <w:rFonts w:hint="default" w:ascii="Times New Roman" w:hAnsi="Times New Roman" w:eastAsia="方正仿宋_GB2312" w:cs="Times New Roman"/>
                    <w:rPrChange w:id="14979" w:author="郭武斌" w:date="2026-08-31T15:56:35Z">
                      <w:rPr>
                        <w:rFonts w:hint="eastAsia" w:ascii="方正仿宋_GB2312" w:hAnsi="方正仿宋_GB2312" w:eastAsia="方正仿宋_GB2312" w:cs="方正仿宋_GB2312"/>
                      </w:rPr>
                    </w:rPrChange>
                  </w:rPr>
                  <w:delText>最终交货</w:delText>
                </w:r>
              </w:del>
            </w:ins>
            <w:ins w:id="14980" w:author="尚金金" w:date="2026-08-26T17:21:10Z">
              <w:del w:id="14981" w:author="郭武斌" w:date="2026-08-31T15:52:35Z">
                <w:r>
                  <w:rPr>
                    <w:rFonts w:hint="default" w:ascii="Times New Roman" w:hAnsi="Times New Roman" w:eastAsia="方正仿宋_GB2312" w:cs="Times New Roman"/>
                    <w:szCs w:val="21"/>
                    <w:rPrChange w:id="14982" w:author="郭武斌" w:date="2026-08-31T15:56:35Z">
                      <w:rPr>
                        <w:rFonts w:hint="eastAsia" w:ascii="方正仿宋_GB2312" w:hAnsi="方正仿宋_GB2312" w:eastAsia="方正仿宋_GB2312" w:cs="方正仿宋_GB2312"/>
                        <w:szCs w:val="21"/>
                      </w:rPr>
                    </w:rPrChange>
                  </w:rPr>
                  <w:delText>日期</w:delText>
                </w:r>
              </w:del>
            </w:ins>
          </w:p>
        </w:tc>
        <w:tc>
          <w:tcPr>
            <w:tcW w:w="6253" w:type="dxa"/>
          </w:tcPr>
          <w:p w14:paraId="3890CE13">
            <w:pPr>
              <w:numPr>
                <w:ilvl w:val="0"/>
                <w:numId w:val="0"/>
              </w:numPr>
              <w:topLinePunct w:val="0"/>
              <w:adjustRightInd w:val="0"/>
              <w:snapToGrid w:val="0"/>
              <w:spacing w:line="576" w:lineRule="exact"/>
              <w:ind w:firstLine="4200" w:firstLineChars="2000"/>
              <w:jc w:val="left"/>
              <w:textAlignment w:val="auto"/>
              <w:outlineLvl w:val="9"/>
              <w:rPr>
                <w:ins w:id="14984" w:author="尚金金" w:date="2026-08-26T17:21:10Z"/>
                <w:del w:id="14985" w:author="郭武斌" w:date="2026-08-31T15:52:35Z"/>
                <w:rFonts w:hint="default" w:ascii="Times New Roman" w:hAnsi="Times New Roman" w:eastAsia="方正仿宋_GB2312" w:cs="Times New Roman"/>
                <w:szCs w:val="21"/>
                <w:rPrChange w:id="14986" w:author="郭武斌" w:date="2026-08-31T15:56:35Z">
                  <w:rPr>
                    <w:ins w:id="14987" w:author="尚金金" w:date="2026-08-26T17:21:10Z"/>
                    <w:del w:id="14988" w:author="郭武斌" w:date="2026-08-31T15:52:35Z"/>
                    <w:rFonts w:hint="eastAsia" w:ascii="方正仿宋_GB2312" w:hAnsi="方正仿宋_GB2312" w:eastAsia="方正仿宋_GB2312" w:cs="方正仿宋_GB2312"/>
                    <w:szCs w:val="21"/>
                  </w:rPr>
                </w:rPrChange>
              </w:rPr>
              <w:pPrChange w:id="14983" w:author="郭武斌" w:date="2026-08-31T16:10:19Z">
                <w:pPr>
                  <w:topLinePunct/>
                  <w:adjustRightInd w:val="0"/>
                  <w:spacing w:line="440" w:lineRule="exact"/>
                  <w:textAlignment w:val="baseline"/>
                </w:pPr>
              </w:pPrChange>
            </w:pPr>
          </w:p>
        </w:tc>
      </w:tr>
      <w:tr w14:paraId="537A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4989" w:author="尚金金" w:date="2026-08-26T17:21:10Z"/>
          <w:del w:id="14990" w:author="郭武斌" w:date="2026-08-31T15:52:35Z"/>
        </w:trPr>
        <w:tc>
          <w:tcPr>
            <w:tcW w:w="2269" w:type="dxa"/>
            <w:vAlign w:val="center"/>
          </w:tcPr>
          <w:p w14:paraId="71A4FAAE">
            <w:pPr>
              <w:numPr>
                <w:ilvl w:val="0"/>
                <w:numId w:val="0"/>
              </w:numPr>
              <w:topLinePunct w:val="0"/>
              <w:adjustRightInd w:val="0"/>
              <w:snapToGrid w:val="0"/>
              <w:spacing w:line="576" w:lineRule="exact"/>
              <w:ind w:firstLine="4200" w:firstLineChars="2000"/>
              <w:jc w:val="left"/>
              <w:textAlignment w:val="auto"/>
              <w:outlineLvl w:val="9"/>
              <w:rPr>
                <w:ins w:id="14992" w:author="尚金金" w:date="2026-08-26T17:21:10Z"/>
                <w:del w:id="14993" w:author="郭武斌" w:date="2026-08-31T15:52:35Z"/>
                <w:rFonts w:hint="default" w:ascii="Times New Roman" w:hAnsi="Times New Roman" w:eastAsia="方正仿宋_GB2312" w:cs="Times New Roman"/>
                <w:szCs w:val="21"/>
                <w:rPrChange w:id="14994" w:author="郭武斌" w:date="2026-08-31T15:56:35Z">
                  <w:rPr>
                    <w:ins w:id="14995" w:author="尚金金" w:date="2026-08-26T17:21:10Z"/>
                    <w:del w:id="14996" w:author="郭武斌" w:date="2026-08-31T15:52:35Z"/>
                    <w:rFonts w:hint="eastAsia" w:ascii="方正仿宋_GB2312" w:hAnsi="方正仿宋_GB2312" w:eastAsia="方正仿宋_GB2312" w:cs="方正仿宋_GB2312"/>
                    <w:szCs w:val="21"/>
                  </w:rPr>
                </w:rPrChange>
              </w:rPr>
              <w:pPrChange w:id="14991" w:author="郭武斌" w:date="2026-08-31T16:10:19Z">
                <w:pPr>
                  <w:topLinePunct/>
                  <w:adjustRightInd w:val="0"/>
                  <w:spacing w:line="440" w:lineRule="exact"/>
                  <w:jc w:val="center"/>
                  <w:textAlignment w:val="baseline"/>
                </w:pPr>
              </w:pPrChange>
            </w:pPr>
            <w:ins w:id="14997" w:author="尚金金" w:date="2026-08-26T17:21:10Z">
              <w:del w:id="14998" w:author="郭武斌" w:date="2026-08-31T15:52:35Z">
                <w:r>
                  <w:rPr>
                    <w:rFonts w:hint="default" w:ascii="Times New Roman" w:hAnsi="Times New Roman" w:eastAsia="方正仿宋_GB2312" w:cs="Times New Roman"/>
                    <w:szCs w:val="21"/>
                    <w:rPrChange w:id="14999" w:author="郭武斌" w:date="2026-08-31T15:56:35Z">
                      <w:rPr>
                        <w:rFonts w:hint="eastAsia" w:ascii="方正仿宋_GB2312" w:hAnsi="方正仿宋_GB2312" w:eastAsia="方正仿宋_GB2312" w:cs="方正仿宋_GB2312"/>
                        <w:szCs w:val="21"/>
                      </w:rPr>
                    </w:rPrChange>
                  </w:rPr>
                  <w:delText>项目描述</w:delText>
                </w:r>
              </w:del>
            </w:ins>
          </w:p>
        </w:tc>
        <w:tc>
          <w:tcPr>
            <w:tcW w:w="6253" w:type="dxa"/>
          </w:tcPr>
          <w:p w14:paraId="34CAD132">
            <w:pPr>
              <w:numPr>
                <w:ilvl w:val="0"/>
                <w:numId w:val="0"/>
              </w:numPr>
              <w:topLinePunct w:val="0"/>
              <w:adjustRightInd w:val="0"/>
              <w:snapToGrid w:val="0"/>
              <w:spacing w:line="576" w:lineRule="exact"/>
              <w:ind w:firstLine="4200" w:firstLineChars="2000"/>
              <w:jc w:val="left"/>
              <w:textAlignment w:val="auto"/>
              <w:outlineLvl w:val="9"/>
              <w:rPr>
                <w:ins w:id="15001" w:author="尚金金" w:date="2026-08-26T17:21:10Z"/>
                <w:del w:id="15002" w:author="郭武斌" w:date="2026-08-31T15:52:35Z"/>
                <w:rFonts w:hint="default" w:ascii="Times New Roman" w:hAnsi="Times New Roman" w:eastAsia="方正仿宋_GB2312" w:cs="Times New Roman"/>
                <w:szCs w:val="21"/>
                <w:rPrChange w:id="15003" w:author="郭武斌" w:date="2026-08-31T15:56:35Z">
                  <w:rPr>
                    <w:ins w:id="15004" w:author="尚金金" w:date="2026-08-26T17:21:10Z"/>
                    <w:del w:id="15005" w:author="郭武斌" w:date="2026-08-31T15:52:35Z"/>
                    <w:rFonts w:hint="eastAsia" w:ascii="方正仿宋_GB2312" w:hAnsi="方正仿宋_GB2312" w:eastAsia="方正仿宋_GB2312" w:cs="方正仿宋_GB2312"/>
                    <w:szCs w:val="21"/>
                  </w:rPr>
                </w:rPrChange>
              </w:rPr>
              <w:pPrChange w:id="15000" w:author="郭武斌" w:date="2026-08-31T16:10:19Z">
                <w:pPr>
                  <w:topLinePunct/>
                  <w:adjustRightInd w:val="0"/>
                  <w:spacing w:line="440" w:lineRule="exact"/>
                  <w:textAlignment w:val="baseline"/>
                </w:pPr>
              </w:pPrChange>
            </w:pPr>
          </w:p>
          <w:p w14:paraId="0C8525AD">
            <w:pPr>
              <w:numPr>
                <w:ilvl w:val="0"/>
                <w:numId w:val="0"/>
              </w:numPr>
              <w:topLinePunct w:val="0"/>
              <w:adjustRightInd w:val="0"/>
              <w:snapToGrid w:val="0"/>
              <w:spacing w:line="576" w:lineRule="exact"/>
              <w:ind w:firstLine="4200" w:firstLineChars="2000"/>
              <w:jc w:val="left"/>
              <w:textAlignment w:val="auto"/>
              <w:outlineLvl w:val="9"/>
              <w:rPr>
                <w:ins w:id="15007" w:author="尚金金" w:date="2026-08-26T17:21:10Z"/>
                <w:del w:id="15008" w:author="郭武斌" w:date="2026-08-31T15:52:35Z"/>
                <w:rFonts w:hint="default" w:ascii="Times New Roman" w:hAnsi="Times New Roman" w:eastAsia="方正仿宋_GB2312" w:cs="Times New Roman"/>
                <w:szCs w:val="21"/>
                <w:rPrChange w:id="15009" w:author="郭武斌" w:date="2026-08-31T15:56:35Z">
                  <w:rPr>
                    <w:ins w:id="15010" w:author="尚金金" w:date="2026-08-26T17:21:10Z"/>
                    <w:del w:id="15011" w:author="郭武斌" w:date="2026-08-31T15:52:35Z"/>
                    <w:rFonts w:hint="eastAsia" w:ascii="方正仿宋_GB2312" w:hAnsi="方正仿宋_GB2312" w:eastAsia="方正仿宋_GB2312" w:cs="方正仿宋_GB2312"/>
                    <w:szCs w:val="21"/>
                  </w:rPr>
                </w:rPrChange>
              </w:rPr>
              <w:pPrChange w:id="15006" w:author="郭武斌" w:date="2026-08-31T16:10:19Z">
                <w:pPr>
                  <w:topLinePunct/>
                  <w:adjustRightInd w:val="0"/>
                  <w:spacing w:line="440" w:lineRule="exact"/>
                  <w:textAlignment w:val="baseline"/>
                </w:pPr>
              </w:pPrChange>
            </w:pPr>
          </w:p>
          <w:p w14:paraId="57153082">
            <w:pPr>
              <w:numPr>
                <w:ilvl w:val="0"/>
                <w:numId w:val="0"/>
              </w:numPr>
              <w:topLinePunct w:val="0"/>
              <w:adjustRightInd w:val="0"/>
              <w:snapToGrid w:val="0"/>
              <w:spacing w:line="576" w:lineRule="exact"/>
              <w:ind w:firstLine="4200" w:firstLineChars="2000"/>
              <w:jc w:val="left"/>
              <w:textAlignment w:val="auto"/>
              <w:outlineLvl w:val="9"/>
              <w:rPr>
                <w:ins w:id="15013" w:author="尚金金" w:date="2026-08-26T17:21:10Z"/>
                <w:del w:id="15014" w:author="郭武斌" w:date="2026-08-31T15:52:35Z"/>
                <w:rFonts w:hint="default" w:ascii="Times New Roman" w:hAnsi="Times New Roman" w:eastAsia="方正仿宋_GB2312" w:cs="Times New Roman"/>
                <w:szCs w:val="21"/>
                <w:rPrChange w:id="15015" w:author="郭武斌" w:date="2026-08-31T15:56:35Z">
                  <w:rPr>
                    <w:ins w:id="15016" w:author="尚金金" w:date="2026-08-26T17:21:10Z"/>
                    <w:del w:id="15017" w:author="郭武斌" w:date="2026-08-31T15:52:35Z"/>
                    <w:rFonts w:hint="eastAsia" w:ascii="方正仿宋_GB2312" w:hAnsi="方正仿宋_GB2312" w:eastAsia="方正仿宋_GB2312" w:cs="方正仿宋_GB2312"/>
                    <w:szCs w:val="21"/>
                  </w:rPr>
                </w:rPrChange>
              </w:rPr>
              <w:pPrChange w:id="15012" w:author="郭武斌" w:date="2026-08-31T16:10:19Z">
                <w:pPr>
                  <w:topLinePunct/>
                  <w:adjustRightInd w:val="0"/>
                  <w:spacing w:line="440" w:lineRule="exact"/>
                  <w:textAlignment w:val="baseline"/>
                </w:pPr>
              </w:pPrChange>
            </w:pPr>
          </w:p>
          <w:p w14:paraId="7457D634">
            <w:pPr>
              <w:numPr>
                <w:ilvl w:val="0"/>
                <w:numId w:val="0"/>
              </w:numPr>
              <w:topLinePunct w:val="0"/>
              <w:adjustRightInd w:val="0"/>
              <w:snapToGrid w:val="0"/>
              <w:spacing w:line="576" w:lineRule="exact"/>
              <w:ind w:firstLine="4200" w:firstLineChars="2000"/>
              <w:jc w:val="left"/>
              <w:textAlignment w:val="auto"/>
              <w:outlineLvl w:val="9"/>
              <w:rPr>
                <w:ins w:id="15019" w:author="尚金金" w:date="2026-08-26T17:21:10Z"/>
                <w:del w:id="15020" w:author="郭武斌" w:date="2026-08-31T15:52:35Z"/>
                <w:rFonts w:hint="default" w:ascii="Times New Roman" w:hAnsi="Times New Roman" w:eastAsia="方正仿宋_GB2312" w:cs="Times New Roman"/>
                <w:szCs w:val="21"/>
                <w:rPrChange w:id="15021" w:author="郭武斌" w:date="2026-08-31T15:56:35Z">
                  <w:rPr>
                    <w:ins w:id="15022" w:author="尚金金" w:date="2026-08-26T17:21:10Z"/>
                    <w:del w:id="15023" w:author="郭武斌" w:date="2026-08-31T15:52:35Z"/>
                    <w:rFonts w:hint="eastAsia" w:ascii="方正仿宋_GB2312" w:hAnsi="方正仿宋_GB2312" w:eastAsia="方正仿宋_GB2312" w:cs="方正仿宋_GB2312"/>
                    <w:szCs w:val="21"/>
                  </w:rPr>
                </w:rPrChange>
              </w:rPr>
              <w:pPrChange w:id="15018" w:author="郭武斌" w:date="2026-08-31T16:10:19Z">
                <w:pPr>
                  <w:topLinePunct/>
                  <w:adjustRightInd w:val="0"/>
                  <w:spacing w:line="440" w:lineRule="exact"/>
                  <w:textAlignment w:val="baseline"/>
                </w:pPr>
              </w:pPrChange>
            </w:pPr>
          </w:p>
          <w:p w14:paraId="04B52BF5">
            <w:pPr>
              <w:numPr>
                <w:ilvl w:val="0"/>
                <w:numId w:val="0"/>
              </w:numPr>
              <w:topLinePunct w:val="0"/>
              <w:adjustRightInd w:val="0"/>
              <w:snapToGrid w:val="0"/>
              <w:spacing w:line="576" w:lineRule="exact"/>
              <w:ind w:firstLine="4200" w:firstLineChars="2000"/>
              <w:jc w:val="left"/>
              <w:textAlignment w:val="auto"/>
              <w:outlineLvl w:val="9"/>
              <w:rPr>
                <w:ins w:id="15025" w:author="尚金金" w:date="2026-08-26T17:21:10Z"/>
                <w:del w:id="15026" w:author="郭武斌" w:date="2026-08-31T15:52:35Z"/>
                <w:rFonts w:hint="default" w:ascii="Times New Roman" w:hAnsi="Times New Roman" w:eastAsia="方正仿宋_GB2312" w:cs="Times New Roman"/>
                <w:szCs w:val="21"/>
                <w:rPrChange w:id="15027" w:author="郭武斌" w:date="2026-08-31T15:56:35Z">
                  <w:rPr>
                    <w:ins w:id="15028" w:author="尚金金" w:date="2026-08-26T17:21:10Z"/>
                    <w:del w:id="15029" w:author="郭武斌" w:date="2026-08-31T15:52:35Z"/>
                    <w:rFonts w:hint="eastAsia" w:ascii="方正仿宋_GB2312" w:hAnsi="方正仿宋_GB2312" w:eastAsia="方正仿宋_GB2312" w:cs="方正仿宋_GB2312"/>
                    <w:szCs w:val="21"/>
                  </w:rPr>
                </w:rPrChange>
              </w:rPr>
              <w:pPrChange w:id="15024" w:author="郭武斌" w:date="2026-08-31T16:10:19Z">
                <w:pPr>
                  <w:topLinePunct/>
                  <w:adjustRightInd w:val="0"/>
                  <w:spacing w:line="440" w:lineRule="exact"/>
                  <w:textAlignment w:val="baseline"/>
                </w:pPr>
              </w:pPrChange>
            </w:pPr>
          </w:p>
          <w:p w14:paraId="3C318711">
            <w:pPr>
              <w:numPr>
                <w:ilvl w:val="0"/>
                <w:numId w:val="0"/>
              </w:numPr>
              <w:topLinePunct w:val="0"/>
              <w:adjustRightInd w:val="0"/>
              <w:snapToGrid w:val="0"/>
              <w:spacing w:line="576" w:lineRule="exact"/>
              <w:ind w:firstLine="4200" w:firstLineChars="2000"/>
              <w:jc w:val="left"/>
              <w:textAlignment w:val="auto"/>
              <w:outlineLvl w:val="9"/>
              <w:rPr>
                <w:ins w:id="15031" w:author="尚金金" w:date="2026-08-26T17:21:10Z"/>
                <w:del w:id="15032" w:author="郭武斌" w:date="2026-08-31T15:52:35Z"/>
                <w:rFonts w:hint="default" w:ascii="Times New Roman" w:hAnsi="Times New Roman" w:eastAsia="方正仿宋_GB2312" w:cs="Times New Roman"/>
                <w:szCs w:val="21"/>
                <w:rPrChange w:id="15033" w:author="郭武斌" w:date="2026-08-31T15:56:35Z">
                  <w:rPr>
                    <w:ins w:id="15034" w:author="尚金金" w:date="2026-08-26T17:21:10Z"/>
                    <w:del w:id="15035" w:author="郭武斌" w:date="2026-08-31T15:52:35Z"/>
                    <w:rFonts w:hint="eastAsia" w:ascii="方正仿宋_GB2312" w:hAnsi="方正仿宋_GB2312" w:eastAsia="方正仿宋_GB2312" w:cs="方正仿宋_GB2312"/>
                    <w:szCs w:val="21"/>
                  </w:rPr>
                </w:rPrChange>
              </w:rPr>
              <w:pPrChange w:id="15030" w:author="郭武斌" w:date="2026-08-31T16:10:19Z">
                <w:pPr>
                  <w:topLinePunct/>
                  <w:adjustRightInd w:val="0"/>
                  <w:spacing w:line="440" w:lineRule="exact"/>
                  <w:textAlignment w:val="baseline"/>
                </w:pPr>
              </w:pPrChange>
            </w:pPr>
          </w:p>
          <w:p w14:paraId="51FA8C76">
            <w:pPr>
              <w:numPr>
                <w:ilvl w:val="0"/>
                <w:numId w:val="0"/>
              </w:numPr>
              <w:topLinePunct w:val="0"/>
              <w:adjustRightInd w:val="0"/>
              <w:snapToGrid w:val="0"/>
              <w:spacing w:line="576" w:lineRule="exact"/>
              <w:ind w:firstLine="4200" w:firstLineChars="2000"/>
              <w:jc w:val="left"/>
              <w:textAlignment w:val="auto"/>
              <w:outlineLvl w:val="9"/>
              <w:rPr>
                <w:ins w:id="15037" w:author="尚金金" w:date="2026-08-26T17:21:10Z"/>
                <w:del w:id="15038" w:author="郭武斌" w:date="2026-08-31T15:52:35Z"/>
                <w:rFonts w:hint="default" w:ascii="Times New Roman" w:hAnsi="Times New Roman" w:eastAsia="方正仿宋_GB2312" w:cs="Times New Roman"/>
                <w:szCs w:val="21"/>
                <w:rPrChange w:id="15039" w:author="郭武斌" w:date="2026-08-31T15:56:35Z">
                  <w:rPr>
                    <w:ins w:id="15040" w:author="尚金金" w:date="2026-08-26T17:21:10Z"/>
                    <w:del w:id="15041" w:author="郭武斌" w:date="2026-08-31T15:52:35Z"/>
                    <w:rFonts w:hint="eastAsia" w:ascii="方正仿宋_GB2312" w:hAnsi="方正仿宋_GB2312" w:eastAsia="方正仿宋_GB2312" w:cs="方正仿宋_GB2312"/>
                    <w:szCs w:val="21"/>
                  </w:rPr>
                </w:rPrChange>
              </w:rPr>
              <w:pPrChange w:id="15036" w:author="郭武斌" w:date="2026-08-31T16:10:19Z">
                <w:pPr>
                  <w:topLinePunct/>
                  <w:adjustRightInd w:val="0"/>
                  <w:spacing w:line="440" w:lineRule="exact"/>
                  <w:textAlignment w:val="baseline"/>
                </w:pPr>
              </w:pPrChange>
            </w:pPr>
          </w:p>
        </w:tc>
      </w:tr>
      <w:tr w14:paraId="5D219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5042" w:author="尚金金" w:date="2026-08-26T17:21:10Z"/>
          <w:del w:id="15043" w:author="郭武斌" w:date="2026-08-31T15:52:35Z"/>
        </w:trPr>
        <w:tc>
          <w:tcPr>
            <w:tcW w:w="2269" w:type="dxa"/>
            <w:vAlign w:val="center"/>
          </w:tcPr>
          <w:p w14:paraId="5061F7B8">
            <w:pPr>
              <w:numPr>
                <w:ilvl w:val="0"/>
                <w:numId w:val="0"/>
              </w:numPr>
              <w:topLinePunct w:val="0"/>
              <w:adjustRightInd w:val="0"/>
              <w:snapToGrid w:val="0"/>
              <w:spacing w:line="576" w:lineRule="exact"/>
              <w:ind w:firstLine="4200" w:firstLineChars="2000"/>
              <w:jc w:val="left"/>
              <w:textAlignment w:val="auto"/>
              <w:outlineLvl w:val="9"/>
              <w:rPr>
                <w:ins w:id="15045" w:author="尚金金" w:date="2026-08-26T17:21:10Z"/>
                <w:del w:id="15046" w:author="郭武斌" w:date="2026-08-31T15:52:35Z"/>
                <w:rFonts w:hint="default" w:ascii="Times New Roman" w:hAnsi="Times New Roman" w:eastAsia="方正仿宋_GB2312" w:cs="Times New Roman"/>
                <w:szCs w:val="21"/>
                <w:rPrChange w:id="15047" w:author="郭武斌" w:date="2026-08-31T15:56:35Z">
                  <w:rPr>
                    <w:ins w:id="15048" w:author="尚金金" w:date="2026-08-26T17:21:10Z"/>
                    <w:del w:id="15049" w:author="郭武斌" w:date="2026-08-31T15:52:35Z"/>
                    <w:rFonts w:hint="eastAsia" w:ascii="方正仿宋_GB2312" w:hAnsi="方正仿宋_GB2312" w:eastAsia="方正仿宋_GB2312" w:cs="方正仿宋_GB2312"/>
                    <w:szCs w:val="21"/>
                  </w:rPr>
                </w:rPrChange>
              </w:rPr>
              <w:pPrChange w:id="15044" w:author="郭武斌" w:date="2026-08-31T16:10:19Z">
                <w:pPr>
                  <w:topLinePunct/>
                  <w:adjustRightInd w:val="0"/>
                  <w:spacing w:line="440" w:lineRule="exact"/>
                  <w:jc w:val="center"/>
                  <w:textAlignment w:val="baseline"/>
                </w:pPr>
              </w:pPrChange>
            </w:pPr>
            <w:ins w:id="15050" w:author="尚金金" w:date="2026-08-26T17:21:10Z">
              <w:del w:id="15051" w:author="郭武斌" w:date="2026-08-31T15:52:35Z">
                <w:r>
                  <w:rPr>
                    <w:rFonts w:hint="default" w:ascii="Times New Roman" w:hAnsi="Times New Roman" w:eastAsia="方正仿宋_GB2312" w:cs="Times New Roman"/>
                    <w:szCs w:val="21"/>
                    <w:rPrChange w:id="15052" w:author="郭武斌" w:date="2026-08-31T15:56:35Z">
                      <w:rPr>
                        <w:rFonts w:hint="eastAsia" w:ascii="方正仿宋_GB2312" w:hAnsi="方正仿宋_GB2312" w:eastAsia="方正仿宋_GB2312" w:cs="方正仿宋_GB2312"/>
                        <w:szCs w:val="21"/>
                      </w:rPr>
                    </w:rPrChange>
                  </w:rPr>
                  <w:delText>备注</w:delText>
                </w:r>
              </w:del>
            </w:ins>
          </w:p>
        </w:tc>
        <w:tc>
          <w:tcPr>
            <w:tcW w:w="6253" w:type="dxa"/>
          </w:tcPr>
          <w:p w14:paraId="4B9ADBF5">
            <w:pPr>
              <w:numPr>
                <w:ilvl w:val="0"/>
                <w:numId w:val="0"/>
              </w:numPr>
              <w:topLinePunct w:val="0"/>
              <w:adjustRightInd w:val="0"/>
              <w:snapToGrid w:val="0"/>
              <w:spacing w:line="576" w:lineRule="exact"/>
              <w:ind w:firstLine="4200" w:firstLineChars="2000"/>
              <w:jc w:val="left"/>
              <w:textAlignment w:val="auto"/>
              <w:outlineLvl w:val="9"/>
              <w:rPr>
                <w:ins w:id="15054" w:author="尚金金" w:date="2026-08-26T17:21:10Z"/>
                <w:del w:id="15055" w:author="郭武斌" w:date="2026-08-31T15:52:35Z"/>
                <w:rFonts w:hint="default" w:ascii="Times New Roman" w:hAnsi="Times New Roman" w:eastAsia="方正仿宋_GB2312" w:cs="Times New Roman"/>
                <w:szCs w:val="21"/>
                <w:rPrChange w:id="15056" w:author="郭武斌" w:date="2026-08-31T15:56:35Z">
                  <w:rPr>
                    <w:ins w:id="15057" w:author="尚金金" w:date="2026-08-26T17:21:10Z"/>
                    <w:del w:id="15058" w:author="郭武斌" w:date="2026-08-31T15:52:35Z"/>
                    <w:rFonts w:hint="eastAsia" w:ascii="方正仿宋_GB2312" w:hAnsi="方正仿宋_GB2312" w:eastAsia="方正仿宋_GB2312" w:cs="方正仿宋_GB2312"/>
                    <w:szCs w:val="21"/>
                  </w:rPr>
                </w:rPrChange>
              </w:rPr>
              <w:pPrChange w:id="15053" w:author="郭武斌" w:date="2026-08-31T16:10:19Z">
                <w:pPr>
                  <w:topLinePunct/>
                  <w:adjustRightInd w:val="0"/>
                  <w:spacing w:line="440" w:lineRule="exact"/>
                  <w:textAlignment w:val="baseline"/>
                </w:pPr>
              </w:pPrChange>
            </w:pPr>
            <w:ins w:id="15059" w:author="尚金金" w:date="2026-08-26T17:21:10Z">
              <w:del w:id="15060" w:author="郭武斌" w:date="2026-08-31T15:52:35Z">
                <w:r>
                  <w:rPr>
                    <w:rFonts w:hint="default" w:ascii="Times New Roman" w:hAnsi="Times New Roman" w:eastAsia="方正仿宋_GB2312" w:cs="Times New Roman"/>
                    <w:rPrChange w:id="15061" w:author="郭武斌" w:date="2026-08-31T15:56:35Z">
                      <w:rPr>
                        <w:rFonts w:hint="eastAsia" w:ascii="方正仿宋_GB2312" w:hAnsi="方正仿宋_GB2312" w:eastAsia="方正仿宋_GB2312" w:cs="方正仿宋_GB2312"/>
                      </w:rPr>
                    </w:rPrChange>
                  </w:rPr>
                  <w:delText>应附</w:delText>
                </w:r>
              </w:del>
            </w:ins>
            <w:ins w:id="15062" w:author="尚金金" w:date="2026-08-26T17:21:10Z">
              <w:del w:id="15063" w:author="郭武斌" w:date="2026-08-31T15:52:35Z">
                <w:r>
                  <w:rPr>
                    <w:rFonts w:hint="default" w:ascii="Times New Roman" w:hAnsi="Times New Roman" w:eastAsia="方正仿宋_GB2312" w:cs="Times New Roman"/>
                    <w:lang w:val="en-US" w:eastAsia="zh-CN"/>
                    <w:rPrChange w:id="15064" w:author="郭武斌" w:date="2026-08-31T15:56:35Z">
                      <w:rPr>
                        <w:rFonts w:hint="eastAsia" w:ascii="方正仿宋_GB2312" w:hAnsi="方正仿宋_GB2312" w:eastAsia="方正仿宋_GB2312" w:cs="方正仿宋_GB2312"/>
                        <w:lang w:val="en-US" w:eastAsia="zh-CN"/>
                      </w:rPr>
                    </w:rPrChange>
                  </w:rPr>
                  <w:delText>合同</w:delText>
                </w:r>
              </w:del>
            </w:ins>
            <w:ins w:id="15065" w:author="尚金金" w:date="2026-08-26T17:21:10Z">
              <w:del w:id="15066" w:author="郭武斌" w:date="2026-08-31T15:52:35Z">
                <w:r>
                  <w:rPr>
                    <w:rFonts w:hint="default" w:ascii="Times New Roman" w:hAnsi="Times New Roman" w:eastAsia="方正仿宋_GB2312" w:cs="Times New Roman"/>
                    <w:rPrChange w:id="15067" w:author="郭武斌" w:date="2026-08-31T15:56:35Z">
                      <w:rPr>
                        <w:rFonts w:hint="eastAsia" w:ascii="方正仿宋_GB2312" w:hAnsi="方正仿宋_GB2312" w:eastAsia="方正仿宋_GB2312" w:cs="方正仿宋_GB2312"/>
                      </w:rPr>
                    </w:rPrChange>
                  </w:rPr>
                  <w:delText>复印件</w:delText>
                </w:r>
              </w:del>
            </w:ins>
            <w:ins w:id="15068" w:author="尚金金" w:date="2026-08-26T17:21:10Z">
              <w:del w:id="15069" w:author="郭武斌" w:date="2026-08-31T15:52:35Z">
                <w:r>
                  <w:rPr>
                    <w:rFonts w:hint="default" w:ascii="Times New Roman" w:hAnsi="Times New Roman" w:eastAsia="方正仿宋_GB2312" w:cs="Times New Roman"/>
                    <w:lang w:eastAsia="zh-CN"/>
                    <w:rPrChange w:id="15070" w:author="郭武斌" w:date="2026-08-31T15:56:35Z">
                      <w:rPr>
                        <w:rFonts w:hint="eastAsia" w:ascii="方正仿宋_GB2312" w:hAnsi="方正仿宋_GB2312" w:eastAsia="方正仿宋_GB2312" w:cs="方正仿宋_GB2312"/>
                        <w:lang w:eastAsia="zh-CN"/>
                      </w:rPr>
                    </w:rPrChange>
                  </w:rPr>
                  <w:delText>（</w:delText>
                </w:r>
              </w:del>
            </w:ins>
            <w:ins w:id="15071" w:author="尚金金" w:date="2026-08-26T17:21:10Z">
              <w:del w:id="15072" w:author="郭武斌" w:date="2026-08-31T15:52:35Z">
                <w:r>
                  <w:rPr>
                    <w:rFonts w:hint="default" w:ascii="Times New Roman" w:hAnsi="Times New Roman" w:eastAsia="方正仿宋_GB2312" w:cs="Times New Roman"/>
                    <w:lang w:val="en-US" w:eastAsia="zh-CN"/>
                    <w:rPrChange w:id="15073" w:author="郭武斌" w:date="2026-08-31T15:56:35Z">
                      <w:rPr>
                        <w:rFonts w:hint="eastAsia" w:ascii="方正仿宋_GB2312" w:hAnsi="方正仿宋_GB2312" w:eastAsia="方正仿宋_GB2312" w:cs="方正仿宋_GB2312"/>
                        <w:lang w:val="en-US" w:eastAsia="zh-CN"/>
                      </w:rPr>
                    </w:rPrChange>
                  </w:rPr>
                  <w:delText>不接受单价合同资料）</w:delText>
                </w:r>
              </w:del>
            </w:ins>
            <w:ins w:id="15074" w:author="尚金金" w:date="2026-08-26T17:21:10Z">
              <w:del w:id="15075" w:author="郭武斌" w:date="2026-08-31T15:52:35Z">
                <w:r>
                  <w:rPr>
                    <w:rFonts w:hint="default" w:ascii="Times New Roman" w:hAnsi="Times New Roman" w:eastAsia="方正仿宋_GB2312" w:cs="Times New Roman"/>
                    <w:rPrChange w:id="15076" w:author="郭武斌" w:date="2026-08-31T15:56:35Z">
                      <w:rPr>
                        <w:rFonts w:hint="eastAsia" w:ascii="方正仿宋_GB2312" w:hAnsi="方正仿宋_GB2312" w:eastAsia="方正仿宋_GB2312" w:cs="方正仿宋_GB2312"/>
                      </w:rPr>
                    </w:rPrChange>
                  </w:rPr>
                  <w:delText>，具体年份要求见投标人须知前附表。</w:delText>
                </w:r>
              </w:del>
            </w:ins>
          </w:p>
        </w:tc>
      </w:tr>
    </w:tbl>
    <w:p w14:paraId="296B259A">
      <w:pPr>
        <w:numPr>
          <w:ilvl w:val="0"/>
          <w:numId w:val="0"/>
        </w:numPr>
        <w:adjustRightInd w:val="0"/>
        <w:snapToGrid w:val="0"/>
        <w:spacing w:line="576" w:lineRule="exact"/>
        <w:ind w:firstLine="4000" w:firstLineChars="2000"/>
        <w:jc w:val="left"/>
        <w:outlineLvl w:val="9"/>
        <w:rPr>
          <w:ins w:id="15078" w:author="尚金金" w:date="2026-08-26T17:21:10Z"/>
          <w:del w:id="15079" w:author="郭武斌" w:date="2026-08-31T15:52:35Z"/>
          <w:rFonts w:hint="default" w:ascii="Times New Roman" w:hAnsi="Times New Roman" w:eastAsia="方正仿宋_GB2312" w:cs="Times New Roman"/>
          <w:sz w:val="23"/>
          <w:szCs w:val="23"/>
          <w:rPrChange w:id="15080" w:author="郭武斌" w:date="2026-08-31T15:56:35Z">
            <w:rPr>
              <w:ins w:id="15081" w:author="尚金金" w:date="2026-08-26T17:21:10Z"/>
              <w:del w:id="15082" w:author="郭武斌" w:date="2026-08-31T15:52:35Z"/>
              <w:rFonts w:hint="eastAsia" w:ascii="方正仿宋_GB2312" w:hAnsi="方正仿宋_GB2312" w:eastAsia="方正仿宋_GB2312" w:cs="方正仿宋_GB2312"/>
              <w:sz w:val="23"/>
              <w:szCs w:val="23"/>
            </w:rPr>
          </w:rPrChange>
        </w:rPr>
        <w:pPrChange w:id="15077" w:author="郭武斌" w:date="2026-08-31T16:10:19Z">
          <w:pPr>
            <w:spacing w:line="440" w:lineRule="exact"/>
          </w:pPr>
        </w:pPrChange>
      </w:pPr>
      <w:ins w:id="15083" w:author="尚金金" w:date="2026-08-26T17:21:10Z">
        <w:del w:id="15084" w:author="郭武斌" w:date="2026-08-31T15:52:35Z">
          <w:r>
            <w:rPr>
              <w:rFonts w:hint="default" w:ascii="Times New Roman" w:hAnsi="Times New Roman" w:eastAsia="方正仿宋_GB2312" w:cs="Times New Roman"/>
              <w:sz w:val="20"/>
              <w:szCs w:val="20"/>
              <w:lang w:val="en-US" w:eastAsia="zh-CN"/>
              <w:rPrChange w:id="15085" w:author="郭武斌" w:date="2026-08-31T15:56:35Z">
                <w:rPr>
                  <w:rFonts w:hint="eastAsia" w:ascii="方正仿宋_GB2312" w:hAnsi="方正仿宋_GB2312" w:eastAsia="方正仿宋_GB2312" w:cs="方正仿宋_GB2312"/>
                  <w:sz w:val="20"/>
                  <w:szCs w:val="20"/>
                  <w:lang w:val="en-US" w:eastAsia="zh-CN"/>
                </w:rPr>
              </w:rPrChange>
            </w:rPr>
            <w:delText>注：一份表对应一份佐证资料。</w:delText>
          </w:r>
        </w:del>
      </w:ins>
    </w:p>
    <w:p w14:paraId="3E48CBE5">
      <w:pPr>
        <w:numPr>
          <w:ilvl w:val="0"/>
          <w:numId w:val="0"/>
        </w:numPr>
        <w:bidi w:val="0"/>
        <w:adjustRightInd w:val="0"/>
        <w:snapToGrid w:val="0"/>
        <w:spacing w:line="576" w:lineRule="exact"/>
        <w:ind w:firstLine="4600" w:firstLineChars="2000"/>
        <w:jc w:val="left"/>
        <w:outlineLvl w:val="9"/>
        <w:rPr>
          <w:ins w:id="15087" w:author="尚金金" w:date="2026-08-26T17:21:10Z"/>
          <w:del w:id="15088" w:author="郭武斌" w:date="2026-08-31T15:52:35Z"/>
          <w:rFonts w:hint="default" w:ascii="Times New Roman" w:hAnsi="Times New Roman" w:eastAsia="方正仿宋_GB2312" w:cs="Times New Roman"/>
          <w:b/>
          <w:szCs w:val="23"/>
          <w:rPrChange w:id="15089" w:author="郭武斌" w:date="2026-08-31T15:56:35Z">
            <w:rPr>
              <w:ins w:id="15090" w:author="尚金金" w:date="2026-08-26T17:21:10Z"/>
              <w:del w:id="15091" w:author="郭武斌" w:date="2026-08-31T15:52:35Z"/>
              <w:rFonts w:hint="eastAsia" w:ascii="方正仿宋_GB2312" w:hAnsi="方正仿宋_GB2312" w:eastAsia="方正仿宋_GB2312" w:cs="方正仿宋_GB2312"/>
              <w:b/>
              <w:szCs w:val="23"/>
            </w:rPr>
          </w:rPrChange>
        </w:rPr>
        <w:pPrChange w:id="15086" w:author="郭武斌" w:date="2026-08-31T16:10:19Z">
          <w:pPr>
            <w:pStyle w:val="40"/>
            <w:bidi w:val="0"/>
          </w:pPr>
        </w:pPrChange>
      </w:pPr>
      <w:ins w:id="15092" w:author="尚金金" w:date="2026-08-26T17:21:10Z">
        <w:del w:id="15093" w:author="郭武斌" w:date="2026-08-31T15:52:35Z">
          <w:r>
            <w:rPr>
              <w:rFonts w:hint="default" w:ascii="Times New Roman" w:hAnsi="Times New Roman" w:eastAsia="方正仿宋_GB2312" w:cs="Times New Roman"/>
              <w:sz w:val="23"/>
              <w:szCs w:val="23"/>
              <w:rPrChange w:id="15094" w:author="郭武斌" w:date="2026-08-31T15:56:35Z">
                <w:rPr>
                  <w:rFonts w:hint="eastAsia" w:ascii="方正仿宋_GB2312" w:hAnsi="方正仿宋_GB2312" w:eastAsia="方正仿宋_GB2312" w:cs="方正仿宋_GB2312"/>
                  <w:sz w:val="23"/>
                  <w:szCs w:val="23"/>
                </w:rPr>
              </w:rPrChange>
            </w:rPr>
            <w:br w:type="page"/>
          </w:r>
        </w:del>
      </w:ins>
      <w:ins w:id="15095" w:author="尚金金" w:date="2026-08-26T17:21:10Z">
        <w:del w:id="15096" w:author="郭武斌" w:date="2026-08-31T15:52:35Z">
          <w:bookmarkStart w:id="424" w:name="_Toc238552311"/>
          <w:bookmarkStart w:id="425" w:name="_Toc440899233"/>
          <w:bookmarkStart w:id="426" w:name="_Toc4565"/>
          <w:bookmarkStart w:id="427" w:name="_Toc28389"/>
          <w:bookmarkStart w:id="428" w:name="_Toc440315173"/>
          <w:bookmarkStart w:id="429" w:name="_Toc238797673"/>
          <w:bookmarkStart w:id="430" w:name="_Toc440315550"/>
          <w:bookmarkStart w:id="431" w:name="_Toc12784"/>
          <w:bookmarkStart w:id="432" w:name="_Toc381397192"/>
          <w:r>
            <w:rPr>
              <w:rFonts w:hint="default" w:ascii="Times New Roman" w:hAnsi="Times New Roman" w:eastAsia="方正仿宋_GB2312" w:cs="Times New Roman"/>
              <w:b/>
              <w:color w:val="auto"/>
              <w:rPrChange w:id="15097" w:author="郭武斌" w:date="2026-08-31T15:56:35Z">
                <w:rPr>
                  <w:rFonts w:hint="eastAsia" w:ascii="方正仿宋_GB2312" w:hAnsi="方正仿宋_GB2312" w:eastAsia="方正仿宋_GB2312" w:cs="方正仿宋_GB2312"/>
                  <w:b/>
                  <w:color w:val="auto"/>
                </w:rPr>
              </w:rPrChange>
            </w:rPr>
            <w:delText>5.6履约信用</w:delText>
          </w:r>
          <w:bookmarkEnd w:id="424"/>
        </w:del>
      </w:ins>
      <w:ins w:id="15098" w:author="尚金金" w:date="2026-08-26T17:21:10Z">
        <w:del w:id="15099" w:author="郭武斌" w:date="2026-08-31T15:52:35Z">
          <w:r>
            <w:rPr>
              <w:rFonts w:hint="default" w:ascii="Times New Roman" w:hAnsi="Times New Roman" w:eastAsia="方正仿宋_GB2312" w:cs="Times New Roman"/>
              <w:b/>
              <w:color w:val="auto"/>
              <w:rPrChange w:id="15100" w:author="郭武斌" w:date="2026-08-31T15:56:35Z">
                <w:rPr>
                  <w:rFonts w:hint="eastAsia" w:ascii="方正仿宋_GB2312" w:hAnsi="方正仿宋_GB2312" w:eastAsia="方正仿宋_GB2312" w:cs="方正仿宋_GB2312"/>
                  <w:b/>
                  <w:color w:val="auto"/>
                </w:rPr>
              </w:rPrChange>
            </w:rPr>
            <w:delText>证明</w:delText>
          </w:r>
          <w:bookmarkEnd w:id="425"/>
          <w:bookmarkEnd w:id="426"/>
          <w:bookmarkEnd w:id="427"/>
          <w:bookmarkEnd w:id="428"/>
          <w:bookmarkEnd w:id="429"/>
          <w:bookmarkEnd w:id="430"/>
          <w:bookmarkEnd w:id="431"/>
          <w:bookmarkEnd w:id="432"/>
        </w:del>
      </w:ins>
      <w:ins w:id="15101" w:author="尚金金" w:date="2026-08-26T17:21:10Z">
        <w:del w:id="15102" w:author="郭武斌" w:date="2026-08-31T15:52:35Z">
          <w:r>
            <w:rPr>
              <w:rFonts w:hint="default" w:ascii="Times New Roman" w:hAnsi="Times New Roman" w:eastAsia="方正仿宋_GB2312" w:cs="Times New Roman"/>
              <w:b/>
              <w:color w:val="auto"/>
              <w:rPrChange w:id="15103" w:author="郭武斌" w:date="2026-08-31T15:56:35Z">
                <w:rPr>
                  <w:rFonts w:hint="eastAsia" w:ascii="方正仿宋_GB2312" w:hAnsi="方正仿宋_GB2312" w:eastAsia="方正仿宋_GB2312" w:cs="方正仿宋_GB2312"/>
                  <w:b/>
                  <w:color w:val="auto"/>
                </w:rPr>
              </w:rPrChange>
            </w:rPr>
            <w:delText>（以</w:delText>
          </w:r>
        </w:del>
      </w:ins>
      <w:ins w:id="15104" w:author="尚金金" w:date="2026-08-26T17:21:10Z">
        <w:del w:id="15105" w:author="郭武斌" w:date="2026-08-31T15:52:35Z">
          <w:r>
            <w:rPr>
              <w:rFonts w:hint="default" w:ascii="Times New Roman" w:hAnsi="Times New Roman" w:eastAsia="方正仿宋_GB2312" w:cs="Times New Roman"/>
              <w:b/>
              <w:color w:val="auto"/>
              <w:lang w:eastAsia="zh-CN"/>
              <w:rPrChange w:id="15106" w:author="郭武斌" w:date="2026-08-31T15:56:35Z">
                <w:rPr>
                  <w:rFonts w:hint="eastAsia" w:ascii="方正仿宋_GB2312" w:hAnsi="方正仿宋_GB2312" w:eastAsia="方正仿宋_GB2312" w:cs="方正仿宋_GB2312"/>
                  <w:b/>
                  <w:color w:val="auto"/>
                  <w:lang w:eastAsia="zh-CN"/>
                </w:rPr>
              </w:rPrChange>
            </w:rPr>
            <w:delText>邀请招标</w:delText>
          </w:r>
        </w:del>
      </w:ins>
      <w:ins w:id="15107" w:author="尚金金" w:date="2026-08-26T17:21:10Z">
        <w:del w:id="15108" w:author="郭武斌" w:date="2026-08-31T15:52:35Z">
          <w:r>
            <w:rPr>
              <w:rFonts w:hint="default" w:ascii="Times New Roman" w:hAnsi="Times New Roman" w:eastAsia="方正仿宋_GB2312" w:cs="Times New Roman"/>
              <w:b/>
              <w:color w:val="auto"/>
              <w:rPrChange w:id="15109" w:author="郭武斌" w:date="2026-08-31T15:56:35Z">
                <w:rPr>
                  <w:rFonts w:hint="eastAsia" w:ascii="方正仿宋_GB2312" w:hAnsi="方正仿宋_GB2312" w:eastAsia="方正仿宋_GB2312" w:cs="方正仿宋_GB2312"/>
                  <w:b/>
                  <w:color w:val="auto"/>
                </w:rPr>
              </w:rPrChange>
            </w:rPr>
            <w:delText>公告投标人资格条件为准）</w:delText>
          </w:r>
        </w:del>
      </w:ins>
    </w:p>
    <w:p w14:paraId="2BD4BC46">
      <w:pPr>
        <w:numPr>
          <w:ilvl w:val="0"/>
          <w:numId w:val="0"/>
        </w:numPr>
        <w:topLinePunct w:val="0"/>
        <w:adjustRightInd w:val="0"/>
        <w:snapToGrid w:val="0"/>
        <w:spacing w:line="576" w:lineRule="exact"/>
        <w:ind w:firstLine="4200" w:firstLineChars="2000"/>
        <w:jc w:val="left"/>
        <w:outlineLvl w:val="9"/>
        <w:rPr>
          <w:ins w:id="15111" w:author="尚金金" w:date="2026-08-26T17:21:10Z"/>
          <w:del w:id="15112" w:author="郭武斌" w:date="2026-08-31T15:52:35Z"/>
          <w:rFonts w:hint="default" w:ascii="Times New Roman" w:hAnsi="Times New Roman" w:eastAsia="方正仿宋_GB2312" w:cs="Times New Roman"/>
          <w:lang w:val="en-US" w:eastAsia="zh-CN"/>
          <w:rPrChange w:id="15113" w:author="郭武斌" w:date="2026-08-31T15:56:35Z">
            <w:rPr>
              <w:ins w:id="15114" w:author="尚金金" w:date="2026-08-26T17:21:10Z"/>
              <w:del w:id="15115" w:author="郭武斌" w:date="2026-08-31T15:52:35Z"/>
              <w:rFonts w:hint="eastAsia" w:ascii="方正仿宋_GB2312" w:hAnsi="方正仿宋_GB2312" w:eastAsia="方正仿宋_GB2312" w:cs="方正仿宋_GB2312"/>
              <w:lang w:val="en-US" w:eastAsia="zh-CN"/>
            </w:rPr>
          </w:rPrChange>
        </w:rPr>
        <w:pPrChange w:id="15110" w:author="郭武斌" w:date="2026-08-31T16:10:19Z">
          <w:pPr>
            <w:topLinePunct/>
            <w:spacing w:line="440" w:lineRule="exact"/>
            <w:ind w:firstLine="420" w:firstLineChars="200"/>
          </w:pPr>
        </w:pPrChange>
      </w:pPr>
      <w:ins w:id="15116" w:author="尚金金" w:date="2026-08-26T17:21:10Z">
        <w:del w:id="15117" w:author="郭武斌" w:date="2026-08-31T15:52:35Z">
          <w:r>
            <w:rPr>
              <w:rFonts w:hint="default" w:ascii="Times New Roman" w:hAnsi="Times New Roman" w:eastAsia="方正仿宋_GB2312" w:cs="Times New Roman"/>
              <w:lang w:val="en-US" w:eastAsia="zh-CN"/>
              <w:rPrChange w:id="15118" w:author="郭武斌" w:date="2026-08-31T15:56:35Z">
                <w:rPr>
                  <w:rFonts w:hint="eastAsia" w:ascii="方正仿宋_GB2312" w:hAnsi="方正仿宋_GB2312" w:eastAsia="方正仿宋_GB2312" w:cs="方正仿宋_GB2312"/>
                  <w:lang w:val="en-US" w:eastAsia="zh-CN"/>
                </w:rPr>
              </w:rPrChange>
            </w:rPr>
            <w:delText>详见招标公告</w:delText>
          </w:r>
        </w:del>
      </w:ins>
      <w:ins w:id="15119" w:author="尚金金" w:date="2026-08-26T17:21:10Z">
        <w:del w:id="15120" w:author="郭武斌" w:date="2026-08-31T15:52:35Z">
          <w:r>
            <w:rPr>
              <w:rFonts w:hint="default" w:ascii="Times New Roman" w:hAnsi="Times New Roman" w:eastAsia="方正仿宋_GB2312" w:cs="Times New Roman"/>
              <w:rPrChange w:id="15121" w:author="郭武斌" w:date="2026-08-31T15:56:35Z">
                <w:rPr>
                  <w:rFonts w:hint="eastAsia" w:ascii="方正仿宋_GB2312" w:hAnsi="方正仿宋_GB2312" w:eastAsia="方正仿宋_GB2312" w:cs="方正仿宋_GB2312"/>
                </w:rPr>
              </w:rPrChange>
            </w:rPr>
            <w:delText>。</w:delText>
          </w:r>
        </w:del>
      </w:ins>
      <w:ins w:id="15122" w:author="尚金金" w:date="2026-08-26T17:21:10Z">
        <w:del w:id="15123" w:author="郭武斌" w:date="2026-08-31T15:52:35Z">
          <w:r>
            <w:rPr>
              <w:rFonts w:hint="default" w:ascii="Times New Roman" w:hAnsi="Times New Roman" w:eastAsia="方正仿宋_GB2312" w:cs="Times New Roman"/>
              <w:lang w:val="en-US" w:eastAsia="zh-CN"/>
              <w:rPrChange w:id="15124" w:author="郭武斌" w:date="2026-08-31T15:56:35Z">
                <w:rPr>
                  <w:rFonts w:hint="eastAsia" w:ascii="方正仿宋_GB2312" w:hAnsi="方正仿宋_GB2312" w:eastAsia="方正仿宋_GB2312" w:cs="方正仿宋_GB2312"/>
                  <w:lang w:val="en-US" w:eastAsia="zh-CN"/>
                </w:rPr>
              </w:rPrChange>
            </w:rPr>
            <w:delText>附国家企业信用信息公示系统（http://www.gsxt.gov.cn/）公示报告和“信用中国”网站（http://www.creditchina.gov.cn/）公示报告。</w:delText>
          </w:r>
        </w:del>
      </w:ins>
    </w:p>
    <w:p w14:paraId="2FC0F902">
      <w:pPr>
        <w:numPr>
          <w:ilvl w:val="0"/>
          <w:numId w:val="0"/>
        </w:numPr>
        <w:adjustRightInd w:val="0"/>
        <w:snapToGrid w:val="0"/>
        <w:spacing w:line="576" w:lineRule="exact"/>
        <w:ind w:firstLine="4600" w:firstLineChars="2000"/>
        <w:jc w:val="left"/>
        <w:outlineLvl w:val="9"/>
        <w:rPr>
          <w:ins w:id="15126" w:author="尚金金" w:date="2026-08-26T17:21:10Z"/>
          <w:del w:id="15127" w:author="郭武斌" w:date="2026-08-31T15:52:35Z"/>
          <w:rFonts w:hint="default" w:ascii="Times New Roman" w:hAnsi="Times New Roman" w:eastAsia="方正仿宋_GB2312" w:cs="Times New Roman"/>
          <w:sz w:val="23"/>
          <w:szCs w:val="23"/>
          <w:rPrChange w:id="15128" w:author="郭武斌" w:date="2026-08-31T15:56:35Z">
            <w:rPr>
              <w:ins w:id="15129" w:author="尚金金" w:date="2026-08-26T17:21:10Z"/>
              <w:del w:id="15130" w:author="郭武斌" w:date="2026-08-31T15:52:35Z"/>
              <w:rFonts w:hint="eastAsia" w:ascii="方正仿宋_GB2312" w:hAnsi="方正仿宋_GB2312" w:eastAsia="方正仿宋_GB2312" w:cs="方正仿宋_GB2312"/>
              <w:sz w:val="23"/>
              <w:szCs w:val="23"/>
            </w:rPr>
          </w:rPrChange>
        </w:rPr>
        <w:pPrChange w:id="15125" w:author="郭武斌" w:date="2026-08-31T16:10:19Z">
          <w:pPr>
            <w:spacing w:line="440" w:lineRule="exact"/>
            <w:jc w:val="center"/>
          </w:pPr>
        </w:pPrChange>
      </w:pPr>
      <w:ins w:id="15131" w:author="尚金金" w:date="2026-08-26T17:21:10Z">
        <w:del w:id="15132" w:author="郭武斌" w:date="2026-08-31T15:52:35Z">
          <w:r>
            <w:rPr>
              <w:rFonts w:hint="default" w:ascii="Times New Roman" w:hAnsi="Times New Roman" w:eastAsia="方正仿宋_GB2312" w:cs="Times New Roman"/>
              <w:sz w:val="23"/>
              <w:szCs w:val="23"/>
              <w:rPrChange w:id="15133" w:author="郭武斌" w:date="2026-08-31T15:56:35Z">
                <w:rPr>
                  <w:rFonts w:hint="eastAsia" w:ascii="方正仿宋_GB2312" w:hAnsi="方正仿宋_GB2312" w:eastAsia="方正仿宋_GB2312" w:cs="方正仿宋_GB2312"/>
                  <w:sz w:val="23"/>
                  <w:szCs w:val="23"/>
                </w:rPr>
              </w:rPrChange>
            </w:rPr>
            <w:br w:type="page"/>
          </w:r>
        </w:del>
      </w:ins>
    </w:p>
    <w:p w14:paraId="078181D3">
      <w:pPr>
        <w:numPr>
          <w:ilvl w:val="0"/>
          <w:numId w:val="0"/>
        </w:numPr>
        <w:adjustRightInd w:val="0"/>
        <w:snapToGrid w:val="0"/>
        <w:spacing w:line="576" w:lineRule="exact"/>
        <w:ind w:firstLine="4216" w:firstLineChars="2000"/>
        <w:outlineLvl w:val="9"/>
        <w:rPr>
          <w:ins w:id="15135" w:author="尚金金" w:date="2026-08-26T17:21:10Z"/>
          <w:del w:id="15136" w:author="郭武斌" w:date="2026-08-31T15:52:35Z"/>
          <w:rFonts w:hint="default" w:ascii="Times New Roman" w:hAnsi="Times New Roman" w:eastAsia="方正仿宋_GB2312" w:cs="Times New Roman"/>
          <w:sz w:val="20"/>
          <w:szCs w:val="20"/>
          <w:rPrChange w:id="15137" w:author="郭武斌" w:date="2026-08-31T15:56:35Z">
            <w:rPr>
              <w:ins w:id="15138" w:author="尚金金" w:date="2026-08-26T17:21:10Z"/>
              <w:del w:id="15139" w:author="郭武斌" w:date="2026-08-31T15:52:35Z"/>
              <w:rFonts w:hint="eastAsia" w:ascii="方正仿宋_GB2312" w:hAnsi="方正仿宋_GB2312" w:eastAsia="方正仿宋_GB2312" w:cs="方正仿宋_GB2312"/>
              <w:sz w:val="20"/>
              <w:szCs w:val="20"/>
            </w:rPr>
          </w:rPrChange>
        </w:rPr>
        <w:pPrChange w:id="15134" w:author="郭武斌" w:date="2026-08-31T16:10:19Z">
          <w:pPr>
            <w:pStyle w:val="39"/>
            <w:outlineLvl w:val="1"/>
          </w:pPr>
        </w:pPrChange>
      </w:pPr>
      <w:ins w:id="15140" w:author="尚金金" w:date="2026-08-26T17:21:10Z">
        <w:del w:id="15141" w:author="郭武斌" w:date="2026-08-31T15:52:35Z">
          <w:bookmarkStart w:id="433" w:name="_Toc238552312"/>
          <w:bookmarkStart w:id="434" w:name="_Toc8089"/>
          <w:bookmarkStart w:id="435" w:name="_Toc440315174"/>
          <w:bookmarkStart w:id="436" w:name="_Toc440315551"/>
          <w:bookmarkStart w:id="437" w:name="_Toc16498"/>
          <w:bookmarkStart w:id="438" w:name="_Toc238797674"/>
          <w:bookmarkStart w:id="439" w:name="_Toc16068"/>
          <w:bookmarkStart w:id="440" w:name="_Toc18469"/>
          <w:bookmarkStart w:id="441" w:name="_Toc381397193"/>
          <w:bookmarkStart w:id="442" w:name="_Toc440899234"/>
          <w:bookmarkStart w:id="443" w:name="_Toc5043"/>
          <w:r>
            <w:rPr>
              <w:rFonts w:hint="default" w:ascii="Times New Roman" w:hAnsi="Times New Roman" w:eastAsia="方正仿宋_GB2312" w:cs="Times New Roman"/>
              <w:b/>
              <w:color w:val="auto"/>
              <w:rPrChange w:id="15142" w:author="郭武斌" w:date="2026-08-31T15:56:35Z">
                <w:rPr>
                  <w:rFonts w:hint="eastAsia" w:ascii="方正仿宋_GB2312" w:hAnsi="方正仿宋_GB2312" w:eastAsia="方正仿宋_GB2312" w:cs="方正仿宋_GB2312"/>
                  <w:b/>
                  <w:color w:val="auto"/>
                </w:rPr>
              </w:rPrChange>
            </w:rPr>
            <w:delText>5.7正在实施和新承接的同类投标物资合同情况表</w:delText>
          </w:r>
          <w:bookmarkEnd w:id="433"/>
          <w:bookmarkEnd w:id="434"/>
          <w:bookmarkEnd w:id="435"/>
          <w:bookmarkEnd w:id="436"/>
          <w:bookmarkEnd w:id="437"/>
          <w:bookmarkEnd w:id="438"/>
          <w:bookmarkEnd w:id="439"/>
          <w:bookmarkEnd w:id="440"/>
          <w:bookmarkEnd w:id="441"/>
          <w:bookmarkEnd w:id="442"/>
          <w:bookmarkEnd w:id="443"/>
        </w:del>
      </w:ins>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6403"/>
      </w:tblGrid>
      <w:tr w14:paraId="1013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ins w:id="15143" w:author="尚金金" w:date="2026-08-26T17:21:10Z"/>
          <w:del w:id="15144" w:author="郭武斌" w:date="2026-08-31T15:52:35Z"/>
        </w:trPr>
        <w:tc>
          <w:tcPr>
            <w:tcW w:w="2119" w:type="dxa"/>
            <w:vAlign w:val="center"/>
          </w:tcPr>
          <w:p w14:paraId="3A8F34B7">
            <w:pPr>
              <w:numPr>
                <w:ilvl w:val="0"/>
                <w:numId w:val="0"/>
              </w:numPr>
              <w:topLinePunct w:val="0"/>
              <w:adjustRightInd w:val="0"/>
              <w:snapToGrid w:val="0"/>
              <w:spacing w:line="576" w:lineRule="exact"/>
              <w:ind w:firstLine="4200" w:firstLineChars="2000"/>
              <w:jc w:val="left"/>
              <w:textAlignment w:val="auto"/>
              <w:outlineLvl w:val="9"/>
              <w:rPr>
                <w:ins w:id="15146" w:author="尚金金" w:date="2026-08-26T17:21:10Z"/>
                <w:del w:id="15147" w:author="郭武斌" w:date="2026-08-31T15:52:35Z"/>
                <w:rFonts w:hint="default" w:ascii="Times New Roman" w:hAnsi="Times New Roman" w:eastAsia="方正仿宋_GB2312" w:cs="Times New Roman"/>
                <w:szCs w:val="21"/>
                <w:rPrChange w:id="15148" w:author="郭武斌" w:date="2026-08-31T15:56:35Z">
                  <w:rPr>
                    <w:ins w:id="15149" w:author="尚金金" w:date="2026-08-26T17:21:10Z"/>
                    <w:del w:id="15150" w:author="郭武斌" w:date="2026-08-31T15:52:35Z"/>
                    <w:rFonts w:hint="eastAsia" w:ascii="方正仿宋_GB2312" w:hAnsi="方正仿宋_GB2312" w:eastAsia="方正仿宋_GB2312" w:cs="方正仿宋_GB2312"/>
                    <w:szCs w:val="21"/>
                  </w:rPr>
                </w:rPrChange>
              </w:rPr>
              <w:pPrChange w:id="15145" w:author="郭武斌" w:date="2026-08-31T16:10:19Z">
                <w:pPr>
                  <w:topLinePunct/>
                  <w:adjustRightInd w:val="0"/>
                  <w:spacing w:line="440" w:lineRule="exact"/>
                  <w:jc w:val="center"/>
                  <w:textAlignment w:val="baseline"/>
                </w:pPr>
              </w:pPrChange>
            </w:pPr>
            <w:ins w:id="15151" w:author="尚金金" w:date="2026-08-26T17:21:10Z">
              <w:del w:id="15152" w:author="郭武斌" w:date="2026-08-31T15:52:35Z">
                <w:r>
                  <w:rPr>
                    <w:rFonts w:hint="default" w:ascii="Times New Roman" w:hAnsi="Times New Roman" w:eastAsia="方正仿宋_GB2312" w:cs="Times New Roman"/>
                    <w:szCs w:val="21"/>
                    <w:rPrChange w:id="15153" w:author="郭武斌" w:date="2026-08-31T15:56:35Z">
                      <w:rPr>
                        <w:rFonts w:hint="eastAsia" w:ascii="方正仿宋_GB2312" w:hAnsi="方正仿宋_GB2312" w:eastAsia="方正仿宋_GB2312" w:cs="方正仿宋_GB2312"/>
                        <w:szCs w:val="21"/>
                      </w:rPr>
                    </w:rPrChange>
                  </w:rPr>
                  <w:delText>项目名称</w:delText>
                </w:r>
              </w:del>
            </w:ins>
          </w:p>
        </w:tc>
        <w:tc>
          <w:tcPr>
            <w:tcW w:w="6403" w:type="dxa"/>
          </w:tcPr>
          <w:p w14:paraId="31E7188F">
            <w:pPr>
              <w:numPr>
                <w:ilvl w:val="0"/>
                <w:numId w:val="0"/>
              </w:numPr>
              <w:topLinePunct w:val="0"/>
              <w:adjustRightInd w:val="0"/>
              <w:snapToGrid w:val="0"/>
              <w:spacing w:line="576" w:lineRule="exact"/>
              <w:ind w:firstLine="4200" w:firstLineChars="2000"/>
              <w:jc w:val="left"/>
              <w:textAlignment w:val="auto"/>
              <w:outlineLvl w:val="9"/>
              <w:rPr>
                <w:ins w:id="15155" w:author="尚金金" w:date="2026-08-26T17:21:10Z"/>
                <w:del w:id="15156" w:author="郭武斌" w:date="2026-08-31T15:52:35Z"/>
                <w:rFonts w:hint="default" w:ascii="Times New Roman" w:hAnsi="Times New Roman" w:eastAsia="方正仿宋_GB2312" w:cs="Times New Roman"/>
                <w:szCs w:val="21"/>
                <w:rPrChange w:id="15157" w:author="郭武斌" w:date="2026-08-31T15:56:35Z">
                  <w:rPr>
                    <w:ins w:id="15158" w:author="尚金金" w:date="2026-08-26T17:21:10Z"/>
                    <w:del w:id="15159" w:author="郭武斌" w:date="2026-08-31T15:52:35Z"/>
                    <w:rFonts w:hint="eastAsia" w:ascii="方正仿宋_GB2312" w:hAnsi="方正仿宋_GB2312" w:eastAsia="方正仿宋_GB2312" w:cs="方正仿宋_GB2312"/>
                    <w:szCs w:val="21"/>
                  </w:rPr>
                </w:rPrChange>
              </w:rPr>
              <w:pPrChange w:id="15154" w:author="郭武斌" w:date="2026-08-31T16:10:19Z">
                <w:pPr>
                  <w:topLinePunct/>
                  <w:adjustRightInd w:val="0"/>
                  <w:spacing w:line="440" w:lineRule="exact"/>
                  <w:textAlignment w:val="baseline"/>
                </w:pPr>
              </w:pPrChange>
            </w:pPr>
          </w:p>
        </w:tc>
      </w:tr>
      <w:tr w14:paraId="07611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ins w:id="15160" w:author="尚金金" w:date="2026-08-26T17:21:10Z"/>
          <w:del w:id="15161" w:author="郭武斌" w:date="2026-08-31T15:52:35Z"/>
        </w:trPr>
        <w:tc>
          <w:tcPr>
            <w:tcW w:w="2119" w:type="dxa"/>
            <w:vAlign w:val="center"/>
          </w:tcPr>
          <w:p w14:paraId="2F8CF1D0">
            <w:pPr>
              <w:numPr>
                <w:ilvl w:val="0"/>
                <w:numId w:val="0"/>
              </w:numPr>
              <w:topLinePunct w:val="0"/>
              <w:adjustRightInd w:val="0"/>
              <w:snapToGrid w:val="0"/>
              <w:spacing w:line="576" w:lineRule="exact"/>
              <w:ind w:firstLine="4200" w:firstLineChars="2000"/>
              <w:jc w:val="left"/>
              <w:textAlignment w:val="auto"/>
              <w:outlineLvl w:val="9"/>
              <w:rPr>
                <w:ins w:id="15163" w:author="尚金金" w:date="2026-08-26T17:21:10Z"/>
                <w:del w:id="15164" w:author="郭武斌" w:date="2026-08-31T15:52:35Z"/>
                <w:rFonts w:hint="default" w:ascii="Times New Roman" w:hAnsi="Times New Roman" w:eastAsia="方正仿宋_GB2312" w:cs="Times New Roman"/>
                <w:szCs w:val="21"/>
                <w:rPrChange w:id="15165" w:author="郭武斌" w:date="2026-08-31T15:56:35Z">
                  <w:rPr>
                    <w:ins w:id="15166" w:author="尚金金" w:date="2026-08-26T17:21:10Z"/>
                    <w:del w:id="15167" w:author="郭武斌" w:date="2026-08-31T15:52:35Z"/>
                    <w:rFonts w:hint="eastAsia" w:ascii="方正仿宋_GB2312" w:hAnsi="方正仿宋_GB2312" w:eastAsia="方正仿宋_GB2312" w:cs="方正仿宋_GB2312"/>
                    <w:szCs w:val="21"/>
                  </w:rPr>
                </w:rPrChange>
              </w:rPr>
              <w:pPrChange w:id="15162" w:author="郭武斌" w:date="2026-08-31T16:10:19Z">
                <w:pPr>
                  <w:topLinePunct/>
                  <w:adjustRightInd w:val="0"/>
                  <w:spacing w:line="440" w:lineRule="exact"/>
                  <w:jc w:val="center"/>
                  <w:textAlignment w:val="baseline"/>
                </w:pPr>
              </w:pPrChange>
            </w:pPr>
            <w:ins w:id="15168" w:author="尚金金" w:date="2026-08-26T17:21:10Z">
              <w:del w:id="15169" w:author="郭武斌" w:date="2026-08-31T15:52:35Z">
                <w:r>
                  <w:rPr>
                    <w:rFonts w:hint="default" w:ascii="Times New Roman" w:hAnsi="Times New Roman" w:eastAsia="方正仿宋_GB2312" w:cs="Times New Roman"/>
                    <w:szCs w:val="21"/>
                    <w:rPrChange w:id="15170" w:author="郭武斌" w:date="2026-08-31T15:56:35Z">
                      <w:rPr>
                        <w:rFonts w:hint="eastAsia" w:ascii="方正仿宋_GB2312" w:hAnsi="方正仿宋_GB2312" w:eastAsia="方正仿宋_GB2312" w:cs="方正仿宋_GB2312"/>
                        <w:szCs w:val="21"/>
                      </w:rPr>
                    </w:rPrChange>
                  </w:rPr>
                  <w:delText>项目所在地</w:delText>
                </w:r>
              </w:del>
            </w:ins>
          </w:p>
        </w:tc>
        <w:tc>
          <w:tcPr>
            <w:tcW w:w="6403" w:type="dxa"/>
          </w:tcPr>
          <w:p w14:paraId="052B6813">
            <w:pPr>
              <w:numPr>
                <w:ilvl w:val="0"/>
                <w:numId w:val="0"/>
              </w:numPr>
              <w:topLinePunct w:val="0"/>
              <w:adjustRightInd w:val="0"/>
              <w:snapToGrid w:val="0"/>
              <w:spacing w:line="576" w:lineRule="exact"/>
              <w:ind w:firstLine="4200" w:firstLineChars="2000"/>
              <w:jc w:val="left"/>
              <w:textAlignment w:val="auto"/>
              <w:outlineLvl w:val="9"/>
              <w:rPr>
                <w:ins w:id="15172" w:author="尚金金" w:date="2026-08-26T17:21:10Z"/>
                <w:del w:id="15173" w:author="郭武斌" w:date="2026-08-31T15:52:35Z"/>
                <w:rFonts w:hint="default" w:ascii="Times New Roman" w:hAnsi="Times New Roman" w:eastAsia="方正仿宋_GB2312" w:cs="Times New Roman"/>
                <w:szCs w:val="21"/>
                <w:rPrChange w:id="15174" w:author="郭武斌" w:date="2026-08-31T15:56:35Z">
                  <w:rPr>
                    <w:ins w:id="15175" w:author="尚金金" w:date="2026-08-26T17:21:10Z"/>
                    <w:del w:id="15176" w:author="郭武斌" w:date="2026-08-31T15:52:35Z"/>
                    <w:rFonts w:hint="eastAsia" w:ascii="方正仿宋_GB2312" w:hAnsi="方正仿宋_GB2312" w:eastAsia="方正仿宋_GB2312" w:cs="方正仿宋_GB2312"/>
                    <w:szCs w:val="21"/>
                  </w:rPr>
                </w:rPrChange>
              </w:rPr>
              <w:pPrChange w:id="15171" w:author="郭武斌" w:date="2026-08-31T16:10:19Z">
                <w:pPr>
                  <w:topLinePunct/>
                  <w:adjustRightInd w:val="0"/>
                  <w:spacing w:line="440" w:lineRule="exact"/>
                  <w:textAlignment w:val="baseline"/>
                </w:pPr>
              </w:pPrChange>
            </w:pPr>
          </w:p>
        </w:tc>
      </w:tr>
      <w:tr w14:paraId="7706D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ins w:id="15177" w:author="尚金金" w:date="2026-08-26T17:21:10Z"/>
          <w:del w:id="15178" w:author="郭武斌" w:date="2026-08-31T15:52:35Z"/>
        </w:trPr>
        <w:tc>
          <w:tcPr>
            <w:tcW w:w="2119" w:type="dxa"/>
            <w:vAlign w:val="center"/>
          </w:tcPr>
          <w:p w14:paraId="09AEE946">
            <w:pPr>
              <w:numPr>
                <w:ilvl w:val="0"/>
                <w:numId w:val="0"/>
              </w:numPr>
              <w:topLinePunct w:val="0"/>
              <w:adjustRightInd w:val="0"/>
              <w:snapToGrid w:val="0"/>
              <w:spacing w:line="576" w:lineRule="exact"/>
              <w:ind w:firstLine="4200" w:firstLineChars="2000"/>
              <w:jc w:val="left"/>
              <w:textAlignment w:val="auto"/>
              <w:outlineLvl w:val="9"/>
              <w:rPr>
                <w:ins w:id="15180" w:author="尚金金" w:date="2026-08-26T17:21:10Z"/>
                <w:del w:id="15181" w:author="郭武斌" w:date="2026-08-31T15:52:35Z"/>
                <w:rFonts w:hint="default" w:ascii="Times New Roman" w:hAnsi="Times New Roman" w:eastAsia="方正仿宋_GB2312" w:cs="Times New Roman"/>
                <w:szCs w:val="21"/>
                <w:rPrChange w:id="15182" w:author="郭武斌" w:date="2026-08-31T15:56:35Z">
                  <w:rPr>
                    <w:ins w:id="15183" w:author="尚金金" w:date="2026-08-26T17:21:10Z"/>
                    <w:del w:id="15184" w:author="郭武斌" w:date="2026-08-31T15:52:35Z"/>
                    <w:rFonts w:hint="eastAsia" w:ascii="方正仿宋_GB2312" w:hAnsi="方正仿宋_GB2312" w:eastAsia="方正仿宋_GB2312" w:cs="方正仿宋_GB2312"/>
                    <w:szCs w:val="21"/>
                  </w:rPr>
                </w:rPrChange>
              </w:rPr>
              <w:pPrChange w:id="15179" w:author="郭武斌" w:date="2026-08-31T16:10:19Z">
                <w:pPr>
                  <w:topLinePunct/>
                  <w:adjustRightInd w:val="0"/>
                  <w:spacing w:line="440" w:lineRule="exact"/>
                  <w:jc w:val="center"/>
                  <w:textAlignment w:val="baseline"/>
                </w:pPr>
              </w:pPrChange>
            </w:pPr>
            <w:ins w:id="15185" w:author="尚金金" w:date="2026-08-26T17:21:10Z">
              <w:del w:id="15186" w:author="郭武斌" w:date="2026-08-31T15:52:35Z">
                <w:r>
                  <w:rPr>
                    <w:rFonts w:hint="default" w:ascii="Times New Roman" w:hAnsi="Times New Roman" w:eastAsia="方正仿宋_GB2312" w:cs="Times New Roman"/>
                    <w:szCs w:val="21"/>
                    <w:rPrChange w:id="15187" w:author="郭武斌" w:date="2026-08-31T15:56:35Z">
                      <w:rPr>
                        <w:rFonts w:hint="eastAsia" w:ascii="方正仿宋_GB2312" w:hAnsi="方正仿宋_GB2312" w:eastAsia="方正仿宋_GB2312" w:cs="方正仿宋_GB2312"/>
                        <w:szCs w:val="21"/>
                      </w:rPr>
                    </w:rPrChange>
                  </w:rPr>
                  <w:delText>采购人名称</w:delText>
                </w:r>
              </w:del>
            </w:ins>
          </w:p>
        </w:tc>
        <w:tc>
          <w:tcPr>
            <w:tcW w:w="6403" w:type="dxa"/>
          </w:tcPr>
          <w:p w14:paraId="634159F7">
            <w:pPr>
              <w:numPr>
                <w:ilvl w:val="0"/>
                <w:numId w:val="0"/>
              </w:numPr>
              <w:topLinePunct w:val="0"/>
              <w:adjustRightInd w:val="0"/>
              <w:snapToGrid w:val="0"/>
              <w:spacing w:line="576" w:lineRule="exact"/>
              <w:ind w:firstLine="4200" w:firstLineChars="2000"/>
              <w:jc w:val="left"/>
              <w:textAlignment w:val="auto"/>
              <w:outlineLvl w:val="9"/>
              <w:rPr>
                <w:ins w:id="15189" w:author="尚金金" w:date="2026-08-26T17:21:10Z"/>
                <w:del w:id="15190" w:author="郭武斌" w:date="2026-08-31T15:52:35Z"/>
                <w:rFonts w:hint="default" w:ascii="Times New Roman" w:hAnsi="Times New Roman" w:eastAsia="方正仿宋_GB2312" w:cs="Times New Roman"/>
                <w:szCs w:val="21"/>
                <w:rPrChange w:id="15191" w:author="郭武斌" w:date="2026-08-31T15:56:35Z">
                  <w:rPr>
                    <w:ins w:id="15192" w:author="尚金金" w:date="2026-08-26T17:21:10Z"/>
                    <w:del w:id="15193" w:author="郭武斌" w:date="2026-08-31T15:52:35Z"/>
                    <w:rFonts w:hint="eastAsia" w:ascii="方正仿宋_GB2312" w:hAnsi="方正仿宋_GB2312" w:eastAsia="方正仿宋_GB2312" w:cs="方正仿宋_GB2312"/>
                    <w:szCs w:val="21"/>
                  </w:rPr>
                </w:rPrChange>
              </w:rPr>
              <w:pPrChange w:id="15188" w:author="郭武斌" w:date="2026-08-31T16:10:20Z">
                <w:pPr>
                  <w:topLinePunct/>
                  <w:adjustRightInd w:val="0"/>
                  <w:spacing w:line="440" w:lineRule="exact"/>
                  <w:textAlignment w:val="baseline"/>
                </w:pPr>
              </w:pPrChange>
            </w:pPr>
          </w:p>
        </w:tc>
      </w:tr>
      <w:tr w14:paraId="4C77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ins w:id="15194" w:author="尚金金" w:date="2026-08-26T17:21:10Z"/>
          <w:del w:id="15195" w:author="郭武斌" w:date="2026-08-31T15:52:35Z"/>
        </w:trPr>
        <w:tc>
          <w:tcPr>
            <w:tcW w:w="2119" w:type="dxa"/>
            <w:vAlign w:val="center"/>
          </w:tcPr>
          <w:p w14:paraId="63840667">
            <w:pPr>
              <w:numPr>
                <w:ilvl w:val="0"/>
                <w:numId w:val="0"/>
              </w:numPr>
              <w:topLinePunct w:val="0"/>
              <w:adjustRightInd w:val="0"/>
              <w:snapToGrid w:val="0"/>
              <w:spacing w:line="576" w:lineRule="exact"/>
              <w:ind w:firstLine="4200" w:firstLineChars="2000"/>
              <w:jc w:val="left"/>
              <w:textAlignment w:val="auto"/>
              <w:outlineLvl w:val="9"/>
              <w:rPr>
                <w:ins w:id="15197" w:author="尚金金" w:date="2026-08-26T17:21:10Z"/>
                <w:del w:id="15198" w:author="郭武斌" w:date="2026-08-31T15:52:35Z"/>
                <w:rFonts w:hint="default" w:ascii="Times New Roman" w:hAnsi="Times New Roman" w:eastAsia="方正仿宋_GB2312" w:cs="Times New Roman"/>
                <w:szCs w:val="21"/>
                <w:rPrChange w:id="15199" w:author="郭武斌" w:date="2026-08-31T15:56:35Z">
                  <w:rPr>
                    <w:ins w:id="15200" w:author="尚金金" w:date="2026-08-26T17:21:10Z"/>
                    <w:del w:id="15201" w:author="郭武斌" w:date="2026-08-31T15:52:35Z"/>
                    <w:rFonts w:hint="eastAsia" w:ascii="方正仿宋_GB2312" w:hAnsi="方正仿宋_GB2312" w:eastAsia="方正仿宋_GB2312" w:cs="方正仿宋_GB2312"/>
                    <w:szCs w:val="21"/>
                  </w:rPr>
                </w:rPrChange>
              </w:rPr>
              <w:pPrChange w:id="15196" w:author="郭武斌" w:date="2026-08-31T16:10:20Z">
                <w:pPr>
                  <w:topLinePunct/>
                  <w:adjustRightInd w:val="0"/>
                  <w:spacing w:line="440" w:lineRule="exact"/>
                  <w:jc w:val="center"/>
                  <w:textAlignment w:val="baseline"/>
                </w:pPr>
              </w:pPrChange>
            </w:pPr>
            <w:ins w:id="15202" w:author="尚金金" w:date="2026-08-26T17:21:10Z">
              <w:del w:id="15203" w:author="郭武斌" w:date="2026-08-31T15:52:35Z">
                <w:r>
                  <w:rPr>
                    <w:rFonts w:hint="default" w:ascii="Times New Roman" w:hAnsi="Times New Roman" w:eastAsia="方正仿宋_GB2312" w:cs="Times New Roman"/>
                    <w:szCs w:val="21"/>
                    <w:rPrChange w:id="15204" w:author="郭武斌" w:date="2026-08-31T15:56:35Z">
                      <w:rPr>
                        <w:rFonts w:hint="eastAsia" w:ascii="方正仿宋_GB2312" w:hAnsi="方正仿宋_GB2312" w:eastAsia="方正仿宋_GB2312" w:cs="方正仿宋_GB2312"/>
                        <w:szCs w:val="21"/>
                      </w:rPr>
                    </w:rPrChange>
                  </w:rPr>
                  <w:delText>采购地址</w:delText>
                </w:r>
              </w:del>
            </w:ins>
          </w:p>
        </w:tc>
        <w:tc>
          <w:tcPr>
            <w:tcW w:w="6403" w:type="dxa"/>
          </w:tcPr>
          <w:p w14:paraId="2A7E91E9">
            <w:pPr>
              <w:numPr>
                <w:ilvl w:val="0"/>
                <w:numId w:val="0"/>
              </w:numPr>
              <w:topLinePunct w:val="0"/>
              <w:adjustRightInd w:val="0"/>
              <w:snapToGrid w:val="0"/>
              <w:spacing w:line="576" w:lineRule="exact"/>
              <w:ind w:firstLine="4200" w:firstLineChars="2000"/>
              <w:jc w:val="left"/>
              <w:textAlignment w:val="auto"/>
              <w:outlineLvl w:val="9"/>
              <w:rPr>
                <w:ins w:id="15206" w:author="尚金金" w:date="2026-08-26T17:21:10Z"/>
                <w:del w:id="15207" w:author="郭武斌" w:date="2026-08-31T15:52:35Z"/>
                <w:rFonts w:hint="default" w:ascii="Times New Roman" w:hAnsi="Times New Roman" w:eastAsia="方正仿宋_GB2312" w:cs="Times New Roman"/>
                <w:szCs w:val="21"/>
                <w:rPrChange w:id="15208" w:author="郭武斌" w:date="2026-08-31T15:56:35Z">
                  <w:rPr>
                    <w:ins w:id="15209" w:author="尚金金" w:date="2026-08-26T17:21:10Z"/>
                    <w:del w:id="15210" w:author="郭武斌" w:date="2026-08-31T15:52:35Z"/>
                    <w:rFonts w:hint="eastAsia" w:ascii="方正仿宋_GB2312" w:hAnsi="方正仿宋_GB2312" w:eastAsia="方正仿宋_GB2312" w:cs="方正仿宋_GB2312"/>
                    <w:szCs w:val="21"/>
                  </w:rPr>
                </w:rPrChange>
              </w:rPr>
              <w:pPrChange w:id="15205" w:author="郭武斌" w:date="2026-08-31T16:10:20Z">
                <w:pPr>
                  <w:topLinePunct/>
                  <w:adjustRightInd w:val="0"/>
                  <w:spacing w:line="440" w:lineRule="exact"/>
                  <w:textAlignment w:val="baseline"/>
                </w:pPr>
              </w:pPrChange>
            </w:pPr>
          </w:p>
        </w:tc>
      </w:tr>
      <w:tr w14:paraId="6EED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ins w:id="15211" w:author="尚金金" w:date="2026-08-26T17:21:10Z"/>
          <w:del w:id="15212" w:author="郭武斌" w:date="2026-08-31T15:52:35Z"/>
        </w:trPr>
        <w:tc>
          <w:tcPr>
            <w:tcW w:w="2119" w:type="dxa"/>
            <w:vAlign w:val="center"/>
          </w:tcPr>
          <w:p w14:paraId="69652EAF">
            <w:pPr>
              <w:numPr>
                <w:ilvl w:val="0"/>
                <w:numId w:val="0"/>
              </w:numPr>
              <w:topLinePunct w:val="0"/>
              <w:adjustRightInd w:val="0"/>
              <w:snapToGrid w:val="0"/>
              <w:spacing w:line="576" w:lineRule="exact"/>
              <w:ind w:firstLine="4200" w:firstLineChars="2000"/>
              <w:jc w:val="left"/>
              <w:textAlignment w:val="auto"/>
              <w:outlineLvl w:val="9"/>
              <w:rPr>
                <w:ins w:id="15214" w:author="尚金金" w:date="2026-08-26T17:21:10Z"/>
                <w:del w:id="15215" w:author="郭武斌" w:date="2026-08-31T15:52:35Z"/>
                <w:rFonts w:hint="default" w:ascii="Times New Roman" w:hAnsi="Times New Roman" w:eastAsia="方正仿宋_GB2312" w:cs="Times New Roman"/>
                <w:szCs w:val="21"/>
                <w:rPrChange w:id="15216" w:author="郭武斌" w:date="2026-08-31T15:56:35Z">
                  <w:rPr>
                    <w:ins w:id="15217" w:author="尚金金" w:date="2026-08-26T17:21:10Z"/>
                    <w:del w:id="15218" w:author="郭武斌" w:date="2026-08-31T15:52:35Z"/>
                    <w:rFonts w:hint="eastAsia" w:ascii="方正仿宋_GB2312" w:hAnsi="方正仿宋_GB2312" w:eastAsia="方正仿宋_GB2312" w:cs="方正仿宋_GB2312"/>
                    <w:szCs w:val="21"/>
                  </w:rPr>
                </w:rPrChange>
              </w:rPr>
              <w:pPrChange w:id="15213" w:author="郭武斌" w:date="2026-08-31T16:10:20Z">
                <w:pPr>
                  <w:topLinePunct/>
                  <w:adjustRightInd w:val="0"/>
                  <w:spacing w:line="440" w:lineRule="exact"/>
                  <w:jc w:val="center"/>
                  <w:textAlignment w:val="baseline"/>
                </w:pPr>
              </w:pPrChange>
            </w:pPr>
            <w:ins w:id="15219" w:author="尚金金" w:date="2026-08-26T17:21:10Z">
              <w:del w:id="15220" w:author="郭武斌" w:date="2026-08-31T15:52:35Z">
                <w:r>
                  <w:rPr>
                    <w:rFonts w:hint="default" w:ascii="Times New Roman" w:hAnsi="Times New Roman" w:eastAsia="方正仿宋_GB2312" w:cs="Times New Roman"/>
                    <w:szCs w:val="21"/>
                    <w:rPrChange w:id="15221" w:author="郭武斌" w:date="2026-08-31T15:56:35Z">
                      <w:rPr>
                        <w:rFonts w:hint="eastAsia" w:ascii="方正仿宋_GB2312" w:hAnsi="方正仿宋_GB2312" w:eastAsia="方正仿宋_GB2312" w:cs="方正仿宋_GB2312"/>
                        <w:szCs w:val="21"/>
                      </w:rPr>
                    </w:rPrChange>
                  </w:rPr>
                  <w:delText>采购人电话</w:delText>
                </w:r>
              </w:del>
            </w:ins>
          </w:p>
        </w:tc>
        <w:tc>
          <w:tcPr>
            <w:tcW w:w="6403" w:type="dxa"/>
          </w:tcPr>
          <w:p w14:paraId="253EF929">
            <w:pPr>
              <w:numPr>
                <w:ilvl w:val="0"/>
                <w:numId w:val="0"/>
              </w:numPr>
              <w:topLinePunct w:val="0"/>
              <w:adjustRightInd w:val="0"/>
              <w:snapToGrid w:val="0"/>
              <w:spacing w:line="576" w:lineRule="exact"/>
              <w:ind w:firstLine="4200" w:firstLineChars="2000"/>
              <w:jc w:val="left"/>
              <w:textAlignment w:val="auto"/>
              <w:outlineLvl w:val="9"/>
              <w:rPr>
                <w:ins w:id="15223" w:author="尚金金" w:date="2026-08-26T17:21:10Z"/>
                <w:del w:id="15224" w:author="郭武斌" w:date="2026-08-31T15:52:35Z"/>
                <w:rFonts w:hint="default" w:ascii="Times New Roman" w:hAnsi="Times New Roman" w:eastAsia="方正仿宋_GB2312" w:cs="Times New Roman"/>
                <w:szCs w:val="21"/>
                <w:rPrChange w:id="15225" w:author="郭武斌" w:date="2026-08-31T15:56:35Z">
                  <w:rPr>
                    <w:ins w:id="15226" w:author="尚金金" w:date="2026-08-26T17:21:10Z"/>
                    <w:del w:id="15227" w:author="郭武斌" w:date="2026-08-31T15:52:35Z"/>
                    <w:rFonts w:hint="eastAsia" w:ascii="方正仿宋_GB2312" w:hAnsi="方正仿宋_GB2312" w:eastAsia="方正仿宋_GB2312" w:cs="方正仿宋_GB2312"/>
                    <w:szCs w:val="21"/>
                  </w:rPr>
                </w:rPrChange>
              </w:rPr>
              <w:pPrChange w:id="15222" w:author="郭武斌" w:date="2026-08-31T16:10:20Z">
                <w:pPr>
                  <w:topLinePunct/>
                  <w:adjustRightInd w:val="0"/>
                  <w:spacing w:line="440" w:lineRule="exact"/>
                  <w:textAlignment w:val="baseline"/>
                </w:pPr>
              </w:pPrChange>
            </w:pPr>
          </w:p>
        </w:tc>
      </w:tr>
      <w:tr w14:paraId="21F9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ins w:id="15228" w:author="尚金金" w:date="2026-08-26T17:21:10Z"/>
          <w:del w:id="15229" w:author="郭武斌" w:date="2026-08-31T15:52:35Z"/>
        </w:trPr>
        <w:tc>
          <w:tcPr>
            <w:tcW w:w="2119" w:type="dxa"/>
            <w:vAlign w:val="center"/>
          </w:tcPr>
          <w:p w14:paraId="67C93B85">
            <w:pPr>
              <w:numPr>
                <w:ilvl w:val="0"/>
                <w:numId w:val="0"/>
              </w:numPr>
              <w:topLinePunct w:val="0"/>
              <w:adjustRightInd w:val="0"/>
              <w:snapToGrid w:val="0"/>
              <w:spacing w:line="576" w:lineRule="exact"/>
              <w:ind w:firstLine="4200" w:firstLineChars="2000"/>
              <w:jc w:val="left"/>
              <w:textAlignment w:val="auto"/>
              <w:outlineLvl w:val="9"/>
              <w:rPr>
                <w:ins w:id="15231" w:author="尚金金" w:date="2026-08-26T17:21:10Z"/>
                <w:del w:id="15232" w:author="郭武斌" w:date="2026-08-31T15:52:35Z"/>
                <w:rFonts w:hint="default" w:ascii="Times New Roman" w:hAnsi="Times New Roman" w:eastAsia="方正仿宋_GB2312" w:cs="Times New Roman"/>
                <w:szCs w:val="21"/>
                <w:rPrChange w:id="15233" w:author="郭武斌" w:date="2026-08-31T15:56:35Z">
                  <w:rPr>
                    <w:ins w:id="15234" w:author="尚金金" w:date="2026-08-26T17:21:10Z"/>
                    <w:del w:id="15235" w:author="郭武斌" w:date="2026-08-31T15:52:35Z"/>
                    <w:rFonts w:hint="eastAsia" w:ascii="方正仿宋_GB2312" w:hAnsi="方正仿宋_GB2312" w:eastAsia="方正仿宋_GB2312" w:cs="方正仿宋_GB2312"/>
                    <w:szCs w:val="21"/>
                  </w:rPr>
                </w:rPrChange>
              </w:rPr>
              <w:pPrChange w:id="15230" w:author="郭武斌" w:date="2026-08-31T16:10:20Z">
                <w:pPr>
                  <w:topLinePunct/>
                  <w:adjustRightInd w:val="0"/>
                  <w:spacing w:line="440" w:lineRule="exact"/>
                  <w:jc w:val="center"/>
                  <w:textAlignment w:val="baseline"/>
                </w:pPr>
              </w:pPrChange>
            </w:pPr>
            <w:ins w:id="15236" w:author="尚金金" w:date="2026-08-26T17:21:10Z">
              <w:del w:id="15237" w:author="郭武斌" w:date="2026-08-31T15:52:35Z">
                <w:r>
                  <w:rPr>
                    <w:rFonts w:hint="default" w:ascii="Times New Roman" w:hAnsi="Times New Roman" w:eastAsia="方正仿宋_GB2312" w:cs="Times New Roman"/>
                    <w:szCs w:val="21"/>
                    <w:rPrChange w:id="15238" w:author="郭武斌" w:date="2026-08-31T15:56:35Z">
                      <w:rPr>
                        <w:rFonts w:hint="eastAsia" w:ascii="方正仿宋_GB2312" w:hAnsi="方正仿宋_GB2312" w:eastAsia="方正仿宋_GB2312" w:cs="方正仿宋_GB2312"/>
                        <w:szCs w:val="21"/>
                      </w:rPr>
                    </w:rPrChange>
                  </w:rPr>
                  <w:delText>签约合同价</w:delText>
                </w:r>
              </w:del>
            </w:ins>
          </w:p>
        </w:tc>
        <w:tc>
          <w:tcPr>
            <w:tcW w:w="6403" w:type="dxa"/>
          </w:tcPr>
          <w:p w14:paraId="4F89AFDC">
            <w:pPr>
              <w:numPr>
                <w:ilvl w:val="0"/>
                <w:numId w:val="0"/>
              </w:numPr>
              <w:topLinePunct w:val="0"/>
              <w:adjustRightInd w:val="0"/>
              <w:snapToGrid w:val="0"/>
              <w:spacing w:line="576" w:lineRule="exact"/>
              <w:ind w:firstLine="4200" w:firstLineChars="2000"/>
              <w:jc w:val="left"/>
              <w:textAlignment w:val="auto"/>
              <w:outlineLvl w:val="9"/>
              <w:rPr>
                <w:ins w:id="15240" w:author="尚金金" w:date="2026-08-26T17:21:10Z"/>
                <w:del w:id="15241" w:author="郭武斌" w:date="2026-08-31T15:52:35Z"/>
                <w:rFonts w:hint="default" w:ascii="Times New Roman" w:hAnsi="Times New Roman" w:eastAsia="方正仿宋_GB2312" w:cs="Times New Roman"/>
                <w:szCs w:val="21"/>
                <w:rPrChange w:id="15242" w:author="郭武斌" w:date="2026-08-31T15:56:35Z">
                  <w:rPr>
                    <w:ins w:id="15243" w:author="尚金金" w:date="2026-08-26T17:21:10Z"/>
                    <w:del w:id="15244" w:author="郭武斌" w:date="2026-08-31T15:52:35Z"/>
                    <w:rFonts w:hint="eastAsia" w:ascii="方正仿宋_GB2312" w:hAnsi="方正仿宋_GB2312" w:eastAsia="方正仿宋_GB2312" w:cs="方正仿宋_GB2312"/>
                    <w:szCs w:val="21"/>
                  </w:rPr>
                </w:rPrChange>
              </w:rPr>
              <w:pPrChange w:id="15239" w:author="郭武斌" w:date="2026-08-31T16:10:20Z">
                <w:pPr>
                  <w:topLinePunct/>
                  <w:adjustRightInd w:val="0"/>
                  <w:spacing w:line="440" w:lineRule="exact"/>
                  <w:textAlignment w:val="baseline"/>
                </w:pPr>
              </w:pPrChange>
            </w:pPr>
          </w:p>
        </w:tc>
      </w:tr>
      <w:tr w14:paraId="24BC5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ins w:id="15245" w:author="尚金金" w:date="2026-08-26T17:21:10Z"/>
          <w:del w:id="15246" w:author="郭武斌" w:date="2026-08-31T15:52:35Z"/>
        </w:trPr>
        <w:tc>
          <w:tcPr>
            <w:tcW w:w="2119" w:type="dxa"/>
            <w:vAlign w:val="center"/>
          </w:tcPr>
          <w:p w14:paraId="4E84687D">
            <w:pPr>
              <w:numPr>
                <w:ilvl w:val="0"/>
                <w:numId w:val="0"/>
              </w:numPr>
              <w:topLinePunct w:val="0"/>
              <w:adjustRightInd w:val="0"/>
              <w:snapToGrid w:val="0"/>
              <w:spacing w:line="576" w:lineRule="exact"/>
              <w:ind w:firstLine="4200" w:firstLineChars="2000"/>
              <w:jc w:val="left"/>
              <w:textAlignment w:val="auto"/>
              <w:outlineLvl w:val="9"/>
              <w:rPr>
                <w:ins w:id="15248" w:author="尚金金" w:date="2026-08-26T17:21:10Z"/>
                <w:del w:id="15249" w:author="郭武斌" w:date="2026-08-31T15:52:35Z"/>
                <w:rFonts w:hint="default" w:ascii="Times New Roman" w:hAnsi="Times New Roman" w:eastAsia="方正仿宋_GB2312" w:cs="Times New Roman"/>
                <w:szCs w:val="21"/>
                <w:rPrChange w:id="15250" w:author="郭武斌" w:date="2026-08-31T15:56:35Z">
                  <w:rPr>
                    <w:ins w:id="15251" w:author="尚金金" w:date="2026-08-26T17:21:10Z"/>
                    <w:del w:id="15252" w:author="郭武斌" w:date="2026-08-31T15:52:35Z"/>
                    <w:rFonts w:hint="eastAsia" w:ascii="方正仿宋_GB2312" w:hAnsi="方正仿宋_GB2312" w:eastAsia="方正仿宋_GB2312" w:cs="方正仿宋_GB2312"/>
                    <w:szCs w:val="21"/>
                  </w:rPr>
                </w:rPrChange>
              </w:rPr>
              <w:pPrChange w:id="15247" w:author="郭武斌" w:date="2026-08-31T16:10:20Z">
                <w:pPr>
                  <w:topLinePunct/>
                  <w:adjustRightInd w:val="0"/>
                  <w:spacing w:line="440" w:lineRule="exact"/>
                  <w:jc w:val="center"/>
                  <w:textAlignment w:val="baseline"/>
                </w:pPr>
              </w:pPrChange>
            </w:pPr>
            <w:ins w:id="15253" w:author="尚金金" w:date="2026-08-26T17:21:10Z">
              <w:del w:id="15254" w:author="郭武斌" w:date="2026-08-31T15:52:35Z">
                <w:r>
                  <w:rPr>
                    <w:rFonts w:hint="default" w:ascii="Times New Roman" w:hAnsi="Times New Roman" w:eastAsia="方正仿宋_GB2312" w:cs="Times New Roman"/>
                    <w:szCs w:val="21"/>
                    <w:rPrChange w:id="15255" w:author="郭武斌" w:date="2026-08-31T15:56:35Z">
                      <w:rPr>
                        <w:rFonts w:hint="eastAsia" w:ascii="方正仿宋_GB2312" w:hAnsi="方正仿宋_GB2312" w:eastAsia="方正仿宋_GB2312" w:cs="方正仿宋_GB2312"/>
                        <w:szCs w:val="21"/>
                      </w:rPr>
                    </w:rPrChange>
                  </w:rPr>
                  <w:delText>交货起始日期</w:delText>
                </w:r>
              </w:del>
            </w:ins>
          </w:p>
        </w:tc>
        <w:tc>
          <w:tcPr>
            <w:tcW w:w="6403" w:type="dxa"/>
          </w:tcPr>
          <w:p w14:paraId="07C1C507">
            <w:pPr>
              <w:numPr>
                <w:ilvl w:val="0"/>
                <w:numId w:val="0"/>
              </w:numPr>
              <w:topLinePunct w:val="0"/>
              <w:adjustRightInd w:val="0"/>
              <w:snapToGrid w:val="0"/>
              <w:spacing w:line="576" w:lineRule="exact"/>
              <w:ind w:firstLine="4200" w:firstLineChars="2000"/>
              <w:jc w:val="left"/>
              <w:textAlignment w:val="auto"/>
              <w:outlineLvl w:val="9"/>
              <w:rPr>
                <w:ins w:id="15257" w:author="尚金金" w:date="2026-08-26T17:21:10Z"/>
                <w:del w:id="15258" w:author="郭武斌" w:date="2026-08-31T15:52:35Z"/>
                <w:rFonts w:hint="default" w:ascii="Times New Roman" w:hAnsi="Times New Roman" w:eastAsia="方正仿宋_GB2312" w:cs="Times New Roman"/>
                <w:szCs w:val="21"/>
                <w:rPrChange w:id="15259" w:author="郭武斌" w:date="2026-08-31T15:56:35Z">
                  <w:rPr>
                    <w:ins w:id="15260" w:author="尚金金" w:date="2026-08-26T17:21:10Z"/>
                    <w:del w:id="15261" w:author="郭武斌" w:date="2026-08-31T15:52:35Z"/>
                    <w:rFonts w:hint="eastAsia" w:ascii="方正仿宋_GB2312" w:hAnsi="方正仿宋_GB2312" w:eastAsia="方正仿宋_GB2312" w:cs="方正仿宋_GB2312"/>
                    <w:szCs w:val="21"/>
                  </w:rPr>
                </w:rPrChange>
              </w:rPr>
              <w:pPrChange w:id="15256" w:author="郭武斌" w:date="2026-08-31T16:10:20Z">
                <w:pPr>
                  <w:topLinePunct/>
                  <w:adjustRightInd w:val="0"/>
                  <w:spacing w:line="440" w:lineRule="exact"/>
                  <w:textAlignment w:val="baseline"/>
                </w:pPr>
              </w:pPrChange>
            </w:pPr>
          </w:p>
        </w:tc>
      </w:tr>
      <w:tr w14:paraId="56D8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ins w:id="15262" w:author="尚金金" w:date="2026-08-26T17:21:10Z"/>
          <w:del w:id="15263" w:author="郭武斌" w:date="2026-08-31T15:52:35Z"/>
        </w:trPr>
        <w:tc>
          <w:tcPr>
            <w:tcW w:w="2119" w:type="dxa"/>
            <w:vAlign w:val="center"/>
          </w:tcPr>
          <w:p w14:paraId="7A906F09">
            <w:pPr>
              <w:numPr>
                <w:ilvl w:val="0"/>
                <w:numId w:val="0"/>
              </w:numPr>
              <w:topLinePunct w:val="0"/>
              <w:adjustRightInd w:val="0"/>
              <w:snapToGrid w:val="0"/>
              <w:spacing w:line="576" w:lineRule="exact"/>
              <w:ind w:firstLine="4200" w:firstLineChars="2000"/>
              <w:jc w:val="left"/>
              <w:textAlignment w:val="auto"/>
              <w:outlineLvl w:val="9"/>
              <w:rPr>
                <w:ins w:id="15265" w:author="尚金金" w:date="2026-08-26T17:21:10Z"/>
                <w:del w:id="15266" w:author="郭武斌" w:date="2026-08-31T15:52:35Z"/>
                <w:rFonts w:hint="default" w:ascii="Times New Roman" w:hAnsi="Times New Roman" w:eastAsia="方正仿宋_GB2312" w:cs="Times New Roman"/>
                <w:szCs w:val="21"/>
                <w:rPrChange w:id="15267" w:author="郭武斌" w:date="2026-08-31T15:56:35Z">
                  <w:rPr>
                    <w:ins w:id="15268" w:author="尚金金" w:date="2026-08-26T17:21:10Z"/>
                    <w:del w:id="15269" w:author="郭武斌" w:date="2026-08-31T15:52:35Z"/>
                    <w:rFonts w:hint="eastAsia" w:ascii="方正仿宋_GB2312" w:hAnsi="方正仿宋_GB2312" w:eastAsia="方正仿宋_GB2312" w:cs="方正仿宋_GB2312"/>
                    <w:szCs w:val="21"/>
                  </w:rPr>
                </w:rPrChange>
              </w:rPr>
              <w:pPrChange w:id="15264" w:author="郭武斌" w:date="2026-08-31T16:10:20Z">
                <w:pPr>
                  <w:topLinePunct/>
                  <w:adjustRightInd w:val="0"/>
                  <w:spacing w:line="440" w:lineRule="exact"/>
                  <w:jc w:val="center"/>
                  <w:textAlignment w:val="baseline"/>
                </w:pPr>
              </w:pPrChange>
            </w:pPr>
            <w:ins w:id="15270" w:author="尚金金" w:date="2026-08-26T17:21:10Z">
              <w:del w:id="15271" w:author="郭武斌" w:date="2026-08-31T15:52:35Z">
                <w:r>
                  <w:rPr>
                    <w:rFonts w:hint="default" w:ascii="Times New Roman" w:hAnsi="Times New Roman" w:eastAsia="方正仿宋_GB2312" w:cs="Times New Roman"/>
                    <w:rPrChange w:id="15272" w:author="郭武斌" w:date="2026-08-31T15:56:35Z">
                      <w:rPr>
                        <w:rFonts w:hint="eastAsia" w:ascii="方正仿宋_GB2312" w:hAnsi="方正仿宋_GB2312" w:eastAsia="方正仿宋_GB2312" w:cs="方正仿宋_GB2312"/>
                      </w:rPr>
                    </w:rPrChange>
                  </w:rPr>
                  <w:delText>最终交货</w:delText>
                </w:r>
              </w:del>
            </w:ins>
            <w:ins w:id="15273" w:author="尚金金" w:date="2026-08-26T17:21:10Z">
              <w:del w:id="15274" w:author="郭武斌" w:date="2026-08-31T15:52:35Z">
                <w:r>
                  <w:rPr>
                    <w:rFonts w:hint="default" w:ascii="Times New Roman" w:hAnsi="Times New Roman" w:eastAsia="方正仿宋_GB2312" w:cs="Times New Roman"/>
                    <w:szCs w:val="21"/>
                    <w:rPrChange w:id="15275" w:author="郭武斌" w:date="2026-08-31T15:56:35Z">
                      <w:rPr>
                        <w:rFonts w:hint="eastAsia" w:ascii="方正仿宋_GB2312" w:hAnsi="方正仿宋_GB2312" w:eastAsia="方正仿宋_GB2312" w:cs="方正仿宋_GB2312"/>
                        <w:szCs w:val="21"/>
                      </w:rPr>
                    </w:rPrChange>
                  </w:rPr>
                  <w:delText>日期</w:delText>
                </w:r>
              </w:del>
            </w:ins>
          </w:p>
        </w:tc>
        <w:tc>
          <w:tcPr>
            <w:tcW w:w="6403" w:type="dxa"/>
          </w:tcPr>
          <w:p w14:paraId="57396D88">
            <w:pPr>
              <w:numPr>
                <w:ilvl w:val="0"/>
                <w:numId w:val="0"/>
              </w:numPr>
              <w:topLinePunct w:val="0"/>
              <w:adjustRightInd w:val="0"/>
              <w:snapToGrid w:val="0"/>
              <w:spacing w:line="576" w:lineRule="exact"/>
              <w:ind w:firstLine="4200" w:firstLineChars="2000"/>
              <w:jc w:val="left"/>
              <w:textAlignment w:val="auto"/>
              <w:outlineLvl w:val="9"/>
              <w:rPr>
                <w:ins w:id="15277" w:author="尚金金" w:date="2026-08-26T17:21:10Z"/>
                <w:del w:id="15278" w:author="郭武斌" w:date="2026-08-31T15:52:35Z"/>
                <w:rFonts w:hint="default" w:ascii="Times New Roman" w:hAnsi="Times New Roman" w:eastAsia="方正仿宋_GB2312" w:cs="Times New Roman"/>
                <w:szCs w:val="21"/>
                <w:rPrChange w:id="15279" w:author="郭武斌" w:date="2026-08-31T15:56:35Z">
                  <w:rPr>
                    <w:ins w:id="15280" w:author="尚金金" w:date="2026-08-26T17:21:10Z"/>
                    <w:del w:id="15281" w:author="郭武斌" w:date="2026-08-31T15:52:35Z"/>
                    <w:rFonts w:hint="eastAsia" w:ascii="方正仿宋_GB2312" w:hAnsi="方正仿宋_GB2312" w:eastAsia="方正仿宋_GB2312" w:cs="方正仿宋_GB2312"/>
                    <w:szCs w:val="21"/>
                  </w:rPr>
                </w:rPrChange>
              </w:rPr>
              <w:pPrChange w:id="15276" w:author="郭武斌" w:date="2026-08-31T16:10:20Z">
                <w:pPr>
                  <w:topLinePunct/>
                  <w:adjustRightInd w:val="0"/>
                  <w:spacing w:line="440" w:lineRule="exact"/>
                  <w:textAlignment w:val="baseline"/>
                </w:pPr>
              </w:pPrChange>
            </w:pPr>
          </w:p>
        </w:tc>
      </w:tr>
      <w:tr w14:paraId="6D8AA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ins w:id="15282" w:author="尚金金" w:date="2026-08-26T17:21:10Z"/>
          <w:del w:id="15283" w:author="郭武斌" w:date="2026-08-31T15:52:35Z"/>
        </w:trPr>
        <w:tc>
          <w:tcPr>
            <w:tcW w:w="2119" w:type="dxa"/>
            <w:vAlign w:val="center"/>
          </w:tcPr>
          <w:p w14:paraId="624F43F6">
            <w:pPr>
              <w:numPr>
                <w:ilvl w:val="0"/>
                <w:numId w:val="0"/>
              </w:numPr>
              <w:topLinePunct w:val="0"/>
              <w:adjustRightInd w:val="0"/>
              <w:snapToGrid w:val="0"/>
              <w:spacing w:line="576" w:lineRule="exact"/>
              <w:ind w:firstLine="4200" w:firstLineChars="2000"/>
              <w:jc w:val="left"/>
              <w:textAlignment w:val="auto"/>
              <w:outlineLvl w:val="9"/>
              <w:rPr>
                <w:ins w:id="15285" w:author="尚金金" w:date="2026-08-26T17:21:10Z"/>
                <w:del w:id="15286" w:author="郭武斌" w:date="2026-08-31T15:52:35Z"/>
                <w:rFonts w:hint="default" w:ascii="Times New Roman" w:hAnsi="Times New Roman" w:eastAsia="方正仿宋_GB2312" w:cs="Times New Roman"/>
                <w:szCs w:val="21"/>
                <w:rPrChange w:id="15287" w:author="郭武斌" w:date="2026-08-31T15:56:35Z">
                  <w:rPr>
                    <w:ins w:id="15288" w:author="尚金金" w:date="2026-08-26T17:21:10Z"/>
                    <w:del w:id="15289" w:author="郭武斌" w:date="2026-08-31T15:52:35Z"/>
                    <w:rFonts w:hint="eastAsia" w:ascii="方正仿宋_GB2312" w:hAnsi="方正仿宋_GB2312" w:eastAsia="方正仿宋_GB2312" w:cs="方正仿宋_GB2312"/>
                    <w:szCs w:val="21"/>
                  </w:rPr>
                </w:rPrChange>
              </w:rPr>
              <w:pPrChange w:id="15284" w:author="郭武斌" w:date="2026-08-31T16:10:20Z">
                <w:pPr>
                  <w:topLinePunct/>
                  <w:adjustRightInd w:val="0"/>
                  <w:spacing w:line="440" w:lineRule="exact"/>
                  <w:jc w:val="center"/>
                  <w:textAlignment w:val="baseline"/>
                </w:pPr>
              </w:pPrChange>
            </w:pPr>
            <w:ins w:id="15290" w:author="尚金金" w:date="2026-08-26T17:21:10Z">
              <w:del w:id="15291" w:author="郭武斌" w:date="2026-08-31T15:52:35Z">
                <w:r>
                  <w:rPr>
                    <w:rFonts w:hint="default" w:ascii="Times New Roman" w:hAnsi="Times New Roman" w:eastAsia="方正仿宋_GB2312" w:cs="Times New Roman"/>
                    <w:szCs w:val="21"/>
                    <w:rPrChange w:id="15292" w:author="郭武斌" w:date="2026-08-31T15:56:35Z">
                      <w:rPr>
                        <w:rFonts w:hint="eastAsia" w:ascii="方正仿宋_GB2312" w:hAnsi="方正仿宋_GB2312" w:eastAsia="方正仿宋_GB2312" w:cs="方正仿宋_GB2312"/>
                        <w:szCs w:val="21"/>
                      </w:rPr>
                    </w:rPrChange>
                  </w:rPr>
                  <w:delText>项目描述</w:delText>
                </w:r>
              </w:del>
            </w:ins>
          </w:p>
        </w:tc>
        <w:tc>
          <w:tcPr>
            <w:tcW w:w="6403" w:type="dxa"/>
          </w:tcPr>
          <w:p w14:paraId="654B0AA7">
            <w:pPr>
              <w:numPr>
                <w:ilvl w:val="0"/>
                <w:numId w:val="0"/>
              </w:numPr>
              <w:topLinePunct w:val="0"/>
              <w:adjustRightInd w:val="0"/>
              <w:snapToGrid w:val="0"/>
              <w:spacing w:line="576" w:lineRule="exact"/>
              <w:ind w:firstLine="4200" w:firstLineChars="2000"/>
              <w:jc w:val="left"/>
              <w:textAlignment w:val="auto"/>
              <w:outlineLvl w:val="9"/>
              <w:rPr>
                <w:ins w:id="15294" w:author="尚金金" w:date="2026-08-26T17:21:10Z"/>
                <w:del w:id="15295" w:author="郭武斌" w:date="2026-08-31T15:52:35Z"/>
                <w:rFonts w:hint="default" w:ascii="Times New Roman" w:hAnsi="Times New Roman" w:eastAsia="方正仿宋_GB2312" w:cs="Times New Roman"/>
                <w:szCs w:val="21"/>
                <w:rPrChange w:id="15296" w:author="郭武斌" w:date="2026-08-31T15:56:35Z">
                  <w:rPr>
                    <w:ins w:id="15297" w:author="尚金金" w:date="2026-08-26T17:21:10Z"/>
                    <w:del w:id="15298" w:author="郭武斌" w:date="2026-08-31T15:52:35Z"/>
                    <w:rFonts w:hint="eastAsia" w:ascii="方正仿宋_GB2312" w:hAnsi="方正仿宋_GB2312" w:eastAsia="方正仿宋_GB2312" w:cs="方正仿宋_GB2312"/>
                    <w:szCs w:val="21"/>
                  </w:rPr>
                </w:rPrChange>
              </w:rPr>
              <w:pPrChange w:id="15293" w:author="郭武斌" w:date="2026-08-31T16:10:20Z">
                <w:pPr>
                  <w:topLinePunct/>
                  <w:adjustRightInd w:val="0"/>
                  <w:spacing w:line="440" w:lineRule="exact"/>
                  <w:textAlignment w:val="baseline"/>
                </w:pPr>
              </w:pPrChange>
            </w:pPr>
          </w:p>
          <w:p w14:paraId="00E28C4C">
            <w:pPr>
              <w:numPr>
                <w:ilvl w:val="0"/>
                <w:numId w:val="0"/>
              </w:numPr>
              <w:topLinePunct w:val="0"/>
              <w:adjustRightInd w:val="0"/>
              <w:snapToGrid w:val="0"/>
              <w:spacing w:line="576" w:lineRule="exact"/>
              <w:ind w:firstLine="4200" w:firstLineChars="2000"/>
              <w:jc w:val="left"/>
              <w:textAlignment w:val="auto"/>
              <w:outlineLvl w:val="9"/>
              <w:rPr>
                <w:ins w:id="15300" w:author="尚金金" w:date="2026-08-26T17:21:10Z"/>
                <w:del w:id="15301" w:author="郭武斌" w:date="2026-08-31T15:52:35Z"/>
                <w:rFonts w:hint="default" w:ascii="Times New Roman" w:hAnsi="Times New Roman" w:eastAsia="方正仿宋_GB2312" w:cs="Times New Roman"/>
                <w:szCs w:val="21"/>
                <w:rPrChange w:id="15302" w:author="郭武斌" w:date="2026-08-31T15:56:35Z">
                  <w:rPr>
                    <w:ins w:id="15303" w:author="尚金金" w:date="2026-08-26T17:21:10Z"/>
                    <w:del w:id="15304" w:author="郭武斌" w:date="2026-08-31T15:52:35Z"/>
                    <w:rFonts w:hint="eastAsia" w:ascii="方正仿宋_GB2312" w:hAnsi="方正仿宋_GB2312" w:eastAsia="方正仿宋_GB2312" w:cs="方正仿宋_GB2312"/>
                    <w:szCs w:val="21"/>
                  </w:rPr>
                </w:rPrChange>
              </w:rPr>
              <w:pPrChange w:id="15299" w:author="郭武斌" w:date="2026-08-31T16:10:20Z">
                <w:pPr>
                  <w:topLinePunct/>
                  <w:adjustRightInd w:val="0"/>
                  <w:spacing w:line="440" w:lineRule="exact"/>
                  <w:textAlignment w:val="baseline"/>
                </w:pPr>
              </w:pPrChange>
            </w:pPr>
          </w:p>
          <w:p w14:paraId="03E782AD">
            <w:pPr>
              <w:numPr>
                <w:ilvl w:val="0"/>
                <w:numId w:val="0"/>
              </w:numPr>
              <w:topLinePunct w:val="0"/>
              <w:adjustRightInd w:val="0"/>
              <w:snapToGrid w:val="0"/>
              <w:spacing w:line="576" w:lineRule="exact"/>
              <w:ind w:firstLine="4200" w:firstLineChars="2000"/>
              <w:jc w:val="left"/>
              <w:textAlignment w:val="auto"/>
              <w:outlineLvl w:val="9"/>
              <w:rPr>
                <w:ins w:id="15306" w:author="尚金金" w:date="2026-08-26T17:21:10Z"/>
                <w:del w:id="15307" w:author="郭武斌" w:date="2026-08-31T15:52:35Z"/>
                <w:rFonts w:hint="default" w:ascii="Times New Roman" w:hAnsi="Times New Roman" w:eastAsia="方正仿宋_GB2312" w:cs="Times New Roman"/>
                <w:szCs w:val="21"/>
                <w:rPrChange w:id="15308" w:author="郭武斌" w:date="2026-08-31T15:56:35Z">
                  <w:rPr>
                    <w:ins w:id="15309" w:author="尚金金" w:date="2026-08-26T17:21:10Z"/>
                    <w:del w:id="15310" w:author="郭武斌" w:date="2026-08-31T15:52:35Z"/>
                    <w:rFonts w:hint="eastAsia" w:ascii="方正仿宋_GB2312" w:hAnsi="方正仿宋_GB2312" w:eastAsia="方正仿宋_GB2312" w:cs="方正仿宋_GB2312"/>
                    <w:szCs w:val="21"/>
                  </w:rPr>
                </w:rPrChange>
              </w:rPr>
              <w:pPrChange w:id="15305" w:author="郭武斌" w:date="2026-08-31T16:10:20Z">
                <w:pPr>
                  <w:topLinePunct/>
                  <w:adjustRightInd w:val="0"/>
                  <w:spacing w:line="440" w:lineRule="exact"/>
                  <w:textAlignment w:val="baseline"/>
                </w:pPr>
              </w:pPrChange>
            </w:pPr>
          </w:p>
          <w:p w14:paraId="506C09B1">
            <w:pPr>
              <w:numPr>
                <w:ilvl w:val="0"/>
                <w:numId w:val="0"/>
              </w:numPr>
              <w:topLinePunct w:val="0"/>
              <w:adjustRightInd w:val="0"/>
              <w:snapToGrid w:val="0"/>
              <w:spacing w:line="576" w:lineRule="exact"/>
              <w:ind w:firstLine="4200" w:firstLineChars="2000"/>
              <w:jc w:val="left"/>
              <w:textAlignment w:val="auto"/>
              <w:outlineLvl w:val="9"/>
              <w:rPr>
                <w:ins w:id="15312" w:author="尚金金" w:date="2026-08-26T17:21:10Z"/>
                <w:del w:id="15313" w:author="郭武斌" w:date="2026-08-31T15:52:35Z"/>
                <w:rFonts w:hint="default" w:ascii="Times New Roman" w:hAnsi="Times New Roman" w:eastAsia="方正仿宋_GB2312" w:cs="Times New Roman"/>
                <w:szCs w:val="21"/>
                <w:rPrChange w:id="15314" w:author="郭武斌" w:date="2026-08-31T15:56:35Z">
                  <w:rPr>
                    <w:ins w:id="15315" w:author="尚金金" w:date="2026-08-26T17:21:10Z"/>
                    <w:del w:id="15316" w:author="郭武斌" w:date="2026-08-31T15:52:35Z"/>
                    <w:rFonts w:hint="eastAsia" w:ascii="方正仿宋_GB2312" w:hAnsi="方正仿宋_GB2312" w:eastAsia="方正仿宋_GB2312" w:cs="方正仿宋_GB2312"/>
                    <w:szCs w:val="21"/>
                  </w:rPr>
                </w:rPrChange>
              </w:rPr>
              <w:pPrChange w:id="15311" w:author="郭武斌" w:date="2026-08-31T16:10:20Z">
                <w:pPr>
                  <w:topLinePunct/>
                  <w:adjustRightInd w:val="0"/>
                  <w:spacing w:line="440" w:lineRule="exact"/>
                  <w:textAlignment w:val="baseline"/>
                </w:pPr>
              </w:pPrChange>
            </w:pPr>
          </w:p>
          <w:p w14:paraId="0678A556">
            <w:pPr>
              <w:numPr>
                <w:ilvl w:val="0"/>
                <w:numId w:val="0"/>
              </w:numPr>
              <w:topLinePunct w:val="0"/>
              <w:adjustRightInd w:val="0"/>
              <w:snapToGrid w:val="0"/>
              <w:spacing w:line="576" w:lineRule="exact"/>
              <w:ind w:firstLine="4200" w:firstLineChars="2000"/>
              <w:jc w:val="left"/>
              <w:textAlignment w:val="auto"/>
              <w:outlineLvl w:val="9"/>
              <w:rPr>
                <w:ins w:id="15318" w:author="尚金金" w:date="2026-08-26T17:21:10Z"/>
                <w:del w:id="15319" w:author="郭武斌" w:date="2026-08-31T15:52:35Z"/>
                <w:rFonts w:hint="default" w:ascii="Times New Roman" w:hAnsi="Times New Roman" w:eastAsia="方正仿宋_GB2312" w:cs="Times New Roman"/>
                <w:szCs w:val="21"/>
                <w:rPrChange w:id="15320" w:author="郭武斌" w:date="2026-08-31T15:56:35Z">
                  <w:rPr>
                    <w:ins w:id="15321" w:author="尚金金" w:date="2026-08-26T17:21:10Z"/>
                    <w:del w:id="15322" w:author="郭武斌" w:date="2026-08-31T15:52:35Z"/>
                    <w:rFonts w:hint="eastAsia" w:ascii="方正仿宋_GB2312" w:hAnsi="方正仿宋_GB2312" w:eastAsia="方正仿宋_GB2312" w:cs="方正仿宋_GB2312"/>
                    <w:szCs w:val="21"/>
                  </w:rPr>
                </w:rPrChange>
              </w:rPr>
              <w:pPrChange w:id="15317" w:author="郭武斌" w:date="2026-08-31T16:10:20Z">
                <w:pPr>
                  <w:topLinePunct/>
                  <w:adjustRightInd w:val="0"/>
                  <w:spacing w:line="440" w:lineRule="exact"/>
                  <w:textAlignment w:val="baseline"/>
                </w:pPr>
              </w:pPrChange>
            </w:pPr>
          </w:p>
          <w:p w14:paraId="35F08544">
            <w:pPr>
              <w:numPr>
                <w:ilvl w:val="0"/>
                <w:numId w:val="0"/>
              </w:numPr>
              <w:topLinePunct w:val="0"/>
              <w:adjustRightInd w:val="0"/>
              <w:snapToGrid w:val="0"/>
              <w:spacing w:line="576" w:lineRule="exact"/>
              <w:ind w:firstLine="4200" w:firstLineChars="2000"/>
              <w:jc w:val="left"/>
              <w:textAlignment w:val="auto"/>
              <w:outlineLvl w:val="9"/>
              <w:rPr>
                <w:ins w:id="15324" w:author="尚金金" w:date="2026-08-26T17:21:10Z"/>
                <w:del w:id="15325" w:author="郭武斌" w:date="2026-08-31T15:52:35Z"/>
                <w:rFonts w:hint="default" w:ascii="Times New Roman" w:hAnsi="Times New Roman" w:eastAsia="方正仿宋_GB2312" w:cs="Times New Roman"/>
                <w:szCs w:val="21"/>
                <w:rPrChange w:id="15326" w:author="郭武斌" w:date="2026-08-31T15:56:35Z">
                  <w:rPr>
                    <w:ins w:id="15327" w:author="尚金金" w:date="2026-08-26T17:21:10Z"/>
                    <w:del w:id="15328" w:author="郭武斌" w:date="2026-08-31T15:52:35Z"/>
                    <w:rFonts w:hint="eastAsia" w:ascii="方正仿宋_GB2312" w:hAnsi="方正仿宋_GB2312" w:eastAsia="方正仿宋_GB2312" w:cs="方正仿宋_GB2312"/>
                    <w:szCs w:val="21"/>
                  </w:rPr>
                </w:rPrChange>
              </w:rPr>
              <w:pPrChange w:id="15323" w:author="郭武斌" w:date="2026-08-31T16:10:20Z">
                <w:pPr>
                  <w:topLinePunct/>
                  <w:adjustRightInd w:val="0"/>
                  <w:spacing w:line="440" w:lineRule="exact"/>
                  <w:textAlignment w:val="baseline"/>
                </w:pPr>
              </w:pPrChange>
            </w:pPr>
          </w:p>
          <w:p w14:paraId="41DCA068">
            <w:pPr>
              <w:numPr>
                <w:ilvl w:val="0"/>
                <w:numId w:val="0"/>
              </w:numPr>
              <w:topLinePunct w:val="0"/>
              <w:adjustRightInd w:val="0"/>
              <w:snapToGrid w:val="0"/>
              <w:spacing w:line="576" w:lineRule="exact"/>
              <w:ind w:firstLine="4200" w:firstLineChars="2000"/>
              <w:jc w:val="left"/>
              <w:textAlignment w:val="auto"/>
              <w:outlineLvl w:val="9"/>
              <w:rPr>
                <w:ins w:id="15330" w:author="尚金金" w:date="2026-08-26T17:21:10Z"/>
                <w:del w:id="15331" w:author="郭武斌" w:date="2026-08-31T15:52:35Z"/>
                <w:rFonts w:hint="default" w:ascii="Times New Roman" w:hAnsi="Times New Roman" w:eastAsia="方正仿宋_GB2312" w:cs="Times New Roman"/>
                <w:szCs w:val="21"/>
                <w:rPrChange w:id="15332" w:author="郭武斌" w:date="2026-08-31T15:56:35Z">
                  <w:rPr>
                    <w:ins w:id="15333" w:author="尚金金" w:date="2026-08-26T17:21:10Z"/>
                    <w:del w:id="15334" w:author="郭武斌" w:date="2026-08-31T15:52:35Z"/>
                    <w:rFonts w:hint="eastAsia" w:ascii="方正仿宋_GB2312" w:hAnsi="方正仿宋_GB2312" w:eastAsia="方正仿宋_GB2312" w:cs="方正仿宋_GB2312"/>
                    <w:szCs w:val="21"/>
                  </w:rPr>
                </w:rPrChange>
              </w:rPr>
              <w:pPrChange w:id="15329" w:author="郭武斌" w:date="2026-08-31T16:10:20Z">
                <w:pPr>
                  <w:topLinePunct/>
                  <w:adjustRightInd w:val="0"/>
                  <w:spacing w:line="440" w:lineRule="exact"/>
                  <w:textAlignment w:val="baseline"/>
                </w:pPr>
              </w:pPrChange>
            </w:pPr>
          </w:p>
        </w:tc>
      </w:tr>
      <w:tr w14:paraId="41D7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ins w:id="15335" w:author="尚金金" w:date="2026-08-26T17:21:10Z"/>
          <w:del w:id="15336" w:author="郭武斌" w:date="2026-08-31T15:52:35Z"/>
        </w:trPr>
        <w:tc>
          <w:tcPr>
            <w:tcW w:w="2119" w:type="dxa"/>
            <w:vAlign w:val="center"/>
          </w:tcPr>
          <w:p w14:paraId="3B52C7FC">
            <w:pPr>
              <w:numPr>
                <w:ilvl w:val="0"/>
                <w:numId w:val="0"/>
              </w:numPr>
              <w:topLinePunct w:val="0"/>
              <w:adjustRightInd w:val="0"/>
              <w:snapToGrid w:val="0"/>
              <w:spacing w:line="576" w:lineRule="exact"/>
              <w:ind w:firstLine="4200" w:firstLineChars="2000"/>
              <w:jc w:val="left"/>
              <w:textAlignment w:val="auto"/>
              <w:outlineLvl w:val="9"/>
              <w:rPr>
                <w:ins w:id="15338" w:author="尚金金" w:date="2026-08-26T17:21:10Z"/>
                <w:del w:id="15339" w:author="郭武斌" w:date="2026-08-31T15:52:35Z"/>
                <w:rFonts w:hint="default" w:ascii="Times New Roman" w:hAnsi="Times New Roman" w:eastAsia="方正仿宋_GB2312" w:cs="Times New Roman"/>
                <w:szCs w:val="21"/>
                <w:rPrChange w:id="15340" w:author="郭武斌" w:date="2026-08-31T15:56:35Z">
                  <w:rPr>
                    <w:ins w:id="15341" w:author="尚金金" w:date="2026-08-26T17:21:10Z"/>
                    <w:del w:id="15342" w:author="郭武斌" w:date="2026-08-31T15:52:35Z"/>
                    <w:rFonts w:hint="eastAsia" w:ascii="方正仿宋_GB2312" w:hAnsi="方正仿宋_GB2312" w:eastAsia="方正仿宋_GB2312" w:cs="方正仿宋_GB2312"/>
                    <w:szCs w:val="21"/>
                  </w:rPr>
                </w:rPrChange>
              </w:rPr>
              <w:pPrChange w:id="15337" w:author="郭武斌" w:date="2026-08-31T16:10:20Z">
                <w:pPr>
                  <w:topLinePunct/>
                  <w:adjustRightInd w:val="0"/>
                  <w:spacing w:line="440" w:lineRule="exact"/>
                  <w:jc w:val="center"/>
                  <w:textAlignment w:val="baseline"/>
                </w:pPr>
              </w:pPrChange>
            </w:pPr>
            <w:ins w:id="15343" w:author="尚金金" w:date="2026-08-26T17:21:10Z">
              <w:del w:id="15344" w:author="郭武斌" w:date="2026-08-31T15:52:35Z">
                <w:r>
                  <w:rPr>
                    <w:rFonts w:hint="default" w:ascii="Times New Roman" w:hAnsi="Times New Roman" w:eastAsia="方正仿宋_GB2312" w:cs="Times New Roman"/>
                    <w:szCs w:val="21"/>
                    <w:rPrChange w:id="15345" w:author="郭武斌" w:date="2026-08-31T15:56:35Z">
                      <w:rPr>
                        <w:rFonts w:hint="eastAsia" w:ascii="方正仿宋_GB2312" w:hAnsi="方正仿宋_GB2312" w:eastAsia="方正仿宋_GB2312" w:cs="方正仿宋_GB2312"/>
                        <w:szCs w:val="21"/>
                      </w:rPr>
                    </w:rPrChange>
                  </w:rPr>
                  <w:delText>备注</w:delText>
                </w:r>
              </w:del>
            </w:ins>
          </w:p>
        </w:tc>
        <w:tc>
          <w:tcPr>
            <w:tcW w:w="6403" w:type="dxa"/>
          </w:tcPr>
          <w:p w14:paraId="5C2A4DA3">
            <w:pPr>
              <w:numPr>
                <w:ilvl w:val="0"/>
                <w:numId w:val="0"/>
              </w:numPr>
              <w:topLinePunct w:val="0"/>
              <w:adjustRightInd w:val="0"/>
              <w:snapToGrid w:val="0"/>
              <w:spacing w:line="576" w:lineRule="exact"/>
              <w:ind w:firstLine="4200" w:firstLineChars="2000"/>
              <w:jc w:val="left"/>
              <w:textAlignment w:val="auto"/>
              <w:outlineLvl w:val="9"/>
              <w:rPr>
                <w:ins w:id="15347" w:author="尚金金" w:date="2026-08-26T17:21:10Z"/>
                <w:del w:id="15348" w:author="郭武斌" w:date="2026-08-31T15:52:35Z"/>
                <w:rFonts w:hint="default" w:ascii="Times New Roman" w:hAnsi="Times New Roman" w:eastAsia="方正仿宋_GB2312" w:cs="Times New Roman"/>
                <w:szCs w:val="21"/>
                <w:rPrChange w:id="15349" w:author="郭武斌" w:date="2026-08-31T15:56:35Z">
                  <w:rPr>
                    <w:ins w:id="15350" w:author="尚金金" w:date="2026-08-26T17:21:10Z"/>
                    <w:del w:id="15351" w:author="郭武斌" w:date="2026-08-31T15:52:35Z"/>
                    <w:rFonts w:hint="eastAsia" w:ascii="方正仿宋_GB2312" w:hAnsi="方正仿宋_GB2312" w:eastAsia="方正仿宋_GB2312" w:cs="方正仿宋_GB2312"/>
                    <w:szCs w:val="21"/>
                  </w:rPr>
                </w:rPrChange>
              </w:rPr>
              <w:pPrChange w:id="15346" w:author="郭武斌" w:date="2026-08-31T16:10:20Z">
                <w:pPr>
                  <w:topLinePunct/>
                  <w:adjustRightInd w:val="0"/>
                  <w:spacing w:line="440" w:lineRule="exact"/>
                  <w:textAlignment w:val="baseline"/>
                </w:pPr>
              </w:pPrChange>
            </w:pPr>
            <w:ins w:id="15352" w:author="尚金金" w:date="2026-08-26T17:21:10Z">
              <w:del w:id="15353" w:author="郭武斌" w:date="2026-08-31T15:52:35Z">
                <w:r>
                  <w:rPr>
                    <w:rFonts w:hint="default" w:ascii="Times New Roman" w:hAnsi="Times New Roman" w:eastAsia="方正仿宋_GB2312" w:cs="Times New Roman"/>
                    <w:rPrChange w:id="15354" w:author="郭武斌" w:date="2026-08-31T15:56:35Z">
                      <w:rPr>
                        <w:rFonts w:hint="eastAsia" w:ascii="方正仿宋_GB2312" w:hAnsi="方正仿宋_GB2312" w:eastAsia="方正仿宋_GB2312" w:cs="方正仿宋_GB2312"/>
                      </w:rPr>
                    </w:rPrChange>
                  </w:rPr>
                  <w:delText>应附中标通知书或合同协议书复印件</w:delText>
                </w:r>
              </w:del>
            </w:ins>
            <w:ins w:id="15355" w:author="尚金金" w:date="2026-08-26T17:21:10Z">
              <w:del w:id="15356" w:author="郭武斌" w:date="2026-08-31T15:52:35Z">
                <w:r>
                  <w:rPr>
                    <w:rFonts w:hint="default" w:ascii="Times New Roman" w:hAnsi="Times New Roman" w:eastAsia="方正仿宋_GB2312" w:cs="Times New Roman"/>
                    <w:szCs w:val="28"/>
                    <w:rPrChange w:id="15357" w:author="郭武斌" w:date="2026-08-31T15:56:35Z">
                      <w:rPr>
                        <w:rFonts w:hint="eastAsia" w:ascii="方正仿宋_GB2312" w:hAnsi="方正仿宋_GB2312" w:eastAsia="方正仿宋_GB2312" w:cs="方正仿宋_GB2312"/>
                        <w:szCs w:val="28"/>
                      </w:rPr>
                    </w:rPrChange>
                  </w:rPr>
                  <w:delText>（合同数量及交货期等）</w:delText>
                </w:r>
              </w:del>
            </w:ins>
          </w:p>
        </w:tc>
      </w:tr>
    </w:tbl>
    <w:p w14:paraId="235FF452">
      <w:pPr>
        <w:numPr>
          <w:ilvl w:val="0"/>
          <w:numId w:val="0"/>
        </w:numPr>
        <w:adjustRightInd w:val="0"/>
        <w:snapToGrid w:val="0"/>
        <w:spacing w:line="576" w:lineRule="exact"/>
        <w:ind w:firstLine="4000" w:firstLineChars="2000"/>
        <w:jc w:val="left"/>
        <w:outlineLvl w:val="9"/>
        <w:rPr>
          <w:ins w:id="15359" w:author="尚金金" w:date="2026-08-26T17:21:10Z"/>
          <w:del w:id="15360" w:author="郭武斌" w:date="2026-08-31T15:52:35Z"/>
          <w:rFonts w:hint="default" w:ascii="Times New Roman" w:hAnsi="Times New Roman" w:eastAsia="方正仿宋_GB2312" w:cs="Times New Roman"/>
          <w:sz w:val="20"/>
          <w:szCs w:val="20"/>
          <w:lang w:val="en-US" w:eastAsia="zh-CN"/>
          <w:rPrChange w:id="15361" w:author="郭武斌" w:date="2026-08-31T15:56:35Z">
            <w:rPr>
              <w:ins w:id="15362" w:author="尚金金" w:date="2026-08-26T17:21:10Z"/>
              <w:del w:id="15363" w:author="郭武斌" w:date="2026-08-31T15:52:35Z"/>
              <w:rFonts w:hint="eastAsia" w:ascii="方正仿宋_GB2312" w:hAnsi="方正仿宋_GB2312" w:eastAsia="方正仿宋_GB2312" w:cs="方正仿宋_GB2312"/>
              <w:sz w:val="20"/>
              <w:szCs w:val="20"/>
              <w:lang w:val="en-US" w:eastAsia="zh-CN"/>
            </w:rPr>
          </w:rPrChange>
        </w:rPr>
        <w:pPrChange w:id="15358" w:author="郭武斌" w:date="2026-08-31T16:10:20Z">
          <w:pPr>
            <w:spacing w:line="440" w:lineRule="exact"/>
          </w:pPr>
        </w:pPrChange>
      </w:pPr>
      <w:ins w:id="15364" w:author="尚金金" w:date="2026-08-26T17:21:10Z">
        <w:del w:id="15365" w:author="郭武斌" w:date="2026-08-31T15:52:35Z">
          <w:r>
            <w:rPr>
              <w:rFonts w:hint="default" w:ascii="Times New Roman" w:hAnsi="Times New Roman" w:eastAsia="方正仿宋_GB2312" w:cs="Times New Roman"/>
              <w:sz w:val="20"/>
              <w:szCs w:val="20"/>
              <w:lang w:val="en-US" w:eastAsia="zh-CN"/>
              <w:rPrChange w:id="15366" w:author="郭武斌" w:date="2026-08-31T15:56:35Z">
                <w:rPr>
                  <w:rFonts w:hint="eastAsia" w:ascii="方正仿宋_GB2312" w:hAnsi="方正仿宋_GB2312" w:eastAsia="方正仿宋_GB2312" w:cs="方正仿宋_GB2312"/>
                  <w:sz w:val="20"/>
                  <w:szCs w:val="20"/>
                  <w:lang w:val="en-US" w:eastAsia="zh-CN"/>
                </w:rPr>
              </w:rPrChange>
            </w:rPr>
            <w:delText>注：一份表对应一份佐证资料。</w:delText>
          </w:r>
        </w:del>
      </w:ins>
    </w:p>
    <w:p w14:paraId="200B7AED">
      <w:pPr>
        <w:numPr>
          <w:ilvl w:val="0"/>
          <w:numId w:val="0"/>
        </w:numPr>
        <w:adjustRightInd w:val="0"/>
        <w:snapToGrid w:val="0"/>
        <w:spacing w:line="576" w:lineRule="exact"/>
        <w:ind w:firstLine="4000" w:firstLineChars="2000"/>
        <w:jc w:val="left"/>
        <w:outlineLvl w:val="9"/>
        <w:rPr>
          <w:ins w:id="15368" w:author="尚金金" w:date="2026-08-26T17:21:10Z"/>
          <w:del w:id="15369" w:author="郭武斌" w:date="2026-08-31T15:52:35Z"/>
          <w:rFonts w:hint="default" w:ascii="Times New Roman" w:hAnsi="Times New Roman" w:eastAsia="方正仿宋_GB2312" w:cs="Times New Roman"/>
          <w:sz w:val="20"/>
          <w:szCs w:val="20"/>
          <w:rPrChange w:id="15370" w:author="郭武斌" w:date="2026-08-31T15:56:35Z">
            <w:rPr>
              <w:ins w:id="15371" w:author="尚金金" w:date="2026-08-26T17:21:10Z"/>
              <w:del w:id="15372" w:author="郭武斌" w:date="2026-08-31T15:52:35Z"/>
              <w:rFonts w:hint="eastAsia" w:ascii="方正仿宋_GB2312" w:hAnsi="方正仿宋_GB2312" w:eastAsia="方正仿宋_GB2312" w:cs="方正仿宋_GB2312"/>
              <w:sz w:val="20"/>
              <w:szCs w:val="20"/>
            </w:rPr>
          </w:rPrChange>
        </w:rPr>
        <w:pPrChange w:id="15367" w:author="郭武斌" w:date="2026-08-31T16:10:20Z">
          <w:pPr>
            <w:spacing w:line="440" w:lineRule="exact"/>
            <w:jc w:val="center"/>
          </w:pPr>
        </w:pPrChange>
      </w:pPr>
      <w:ins w:id="15373" w:author="尚金金" w:date="2026-08-26T17:21:10Z">
        <w:del w:id="15374" w:author="郭武斌" w:date="2026-08-31T15:52:35Z">
          <w:r>
            <w:rPr>
              <w:rFonts w:hint="default" w:ascii="Times New Roman" w:hAnsi="Times New Roman" w:eastAsia="方正仿宋_GB2312" w:cs="Times New Roman"/>
              <w:sz w:val="20"/>
              <w:szCs w:val="20"/>
              <w:rPrChange w:id="15375" w:author="郭武斌" w:date="2026-08-31T15:56:35Z">
                <w:rPr>
                  <w:rFonts w:hint="eastAsia" w:ascii="方正仿宋_GB2312" w:hAnsi="方正仿宋_GB2312" w:eastAsia="方正仿宋_GB2312" w:cs="方正仿宋_GB2312"/>
                  <w:sz w:val="20"/>
                  <w:szCs w:val="20"/>
                </w:rPr>
              </w:rPrChange>
            </w:rPr>
            <w:br w:type="page"/>
          </w:r>
        </w:del>
      </w:ins>
    </w:p>
    <w:p w14:paraId="610D5AB3">
      <w:pPr>
        <w:numPr>
          <w:ilvl w:val="0"/>
          <w:numId w:val="0"/>
        </w:numPr>
        <w:adjustRightInd w:val="0"/>
        <w:snapToGrid w:val="0"/>
        <w:spacing w:line="576" w:lineRule="exact"/>
        <w:ind w:firstLine="4216" w:firstLineChars="2000"/>
        <w:outlineLvl w:val="9"/>
        <w:rPr>
          <w:ins w:id="15377" w:author="尚金金" w:date="2026-08-26T17:21:10Z"/>
          <w:del w:id="15378" w:author="郭武斌" w:date="2026-08-31T15:52:35Z"/>
          <w:rFonts w:hint="default" w:ascii="Times New Roman" w:hAnsi="Times New Roman" w:eastAsia="方正仿宋_GB2312" w:cs="Times New Roman"/>
          <w:b/>
          <w:color w:val="auto"/>
          <w:rPrChange w:id="15379" w:author="郭武斌" w:date="2026-08-31T15:56:35Z">
            <w:rPr>
              <w:ins w:id="15380" w:author="尚金金" w:date="2026-08-26T17:21:10Z"/>
              <w:del w:id="15381" w:author="郭武斌" w:date="2026-08-31T15:52:35Z"/>
              <w:rFonts w:hint="eastAsia" w:ascii="方正仿宋_GB2312" w:hAnsi="方正仿宋_GB2312" w:eastAsia="方正仿宋_GB2312" w:cs="方正仿宋_GB2312"/>
              <w:b/>
              <w:color w:val="auto"/>
            </w:rPr>
          </w:rPrChange>
        </w:rPr>
        <w:pPrChange w:id="15376" w:author="郭武斌" w:date="2026-08-31T16:10:20Z">
          <w:pPr>
            <w:pStyle w:val="39"/>
            <w:outlineLvl w:val="1"/>
          </w:pPr>
        </w:pPrChange>
      </w:pPr>
      <w:ins w:id="15382" w:author="尚金金" w:date="2026-08-26T17:21:10Z">
        <w:del w:id="15383" w:author="郭武斌" w:date="2026-08-31T15:52:35Z">
          <w:bookmarkStart w:id="444" w:name="_Toc1516"/>
          <w:bookmarkStart w:id="445" w:name="_Toc238552313"/>
          <w:bookmarkStart w:id="446" w:name="_Toc381397194"/>
          <w:bookmarkStart w:id="447" w:name="_Toc440899235"/>
          <w:bookmarkStart w:id="448" w:name="_Toc440315175"/>
          <w:bookmarkStart w:id="449" w:name="_Toc440315552"/>
          <w:bookmarkStart w:id="450" w:name="_Toc238797675"/>
          <w:bookmarkStart w:id="451" w:name="_Toc21694"/>
          <w:bookmarkStart w:id="452" w:name="_Toc14852"/>
          <w:bookmarkStart w:id="453" w:name="_Toc11721"/>
          <w:bookmarkStart w:id="454" w:name="_Toc4491"/>
          <w:r>
            <w:rPr>
              <w:rFonts w:hint="default" w:ascii="Times New Roman" w:hAnsi="Times New Roman" w:eastAsia="方正仿宋_GB2312" w:cs="Times New Roman"/>
              <w:b/>
              <w:color w:val="auto"/>
              <w:rPrChange w:id="15384" w:author="郭武斌" w:date="2026-08-31T15:56:35Z">
                <w:rPr>
                  <w:rFonts w:hint="eastAsia" w:ascii="方正仿宋_GB2312" w:hAnsi="方正仿宋_GB2312" w:eastAsia="方正仿宋_GB2312" w:cs="方正仿宋_GB2312"/>
                  <w:b/>
                  <w:color w:val="auto"/>
                </w:rPr>
              </w:rPrChange>
            </w:rPr>
            <w:delText>5.8近年发生的诉讼及仲裁情况</w:delText>
          </w:r>
          <w:bookmarkEnd w:id="444"/>
          <w:bookmarkEnd w:id="445"/>
          <w:bookmarkEnd w:id="446"/>
          <w:bookmarkEnd w:id="447"/>
          <w:bookmarkEnd w:id="448"/>
          <w:bookmarkEnd w:id="449"/>
          <w:bookmarkEnd w:id="450"/>
          <w:bookmarkEnd w:id="451"/>
          <w:bookmarkEnd w:id="452"/>
          <w:bookmarkEnd w:id="453"/>
          <w:bookmarkEnd w:id="454"/>
        </w:del>
      </w:ins>
    </w:p>
    <w:p w14:paraId="5179F065">
      <w:pPr>
        <w:numPr>
          <w:ilvl w:val="0"/>
          <w:numId w:val="0"/>
        </w:numPr>
        <w:adjustRightInd w:val="0"/>
        <w:snapToGrid w:val="0"/>
        <w:spacing w:line="576" w:lineRule="exact"/>
        <w:ind w:firstLine="4200" w:firstLineChars="2000"/>
        <w:jc w:val="left"/>
        <w:outlineLvl w:val="9"/>
        <w:rPr>
          <w:ins w:id="15386" w:author="尚金金" w:date="2026-08-26T17:21:10Z"/>
          <w:del w:id="15387" w:author="郭武斌" w:date="2026-08-31T15:52:35Z"/>
          <w:rFonts w:hint="default" w:ascii="Times New Roman" w:hAnsi="Times New Roman" w:eastAsia="方正仿宋_GB2312" w:cs="Times New Roman"/>
          <w:color w:val="FF0000"/>
          <w:rPrChange w:id="15388" w:author="郭武斌" w:date="2026-08-31T15:56:35Z">
            <w:rPr>
              <w:ins w:id="15389" w:author="尚金金" w:date="2026-08-26T17:21:10Z"/>
              <w:del w:id="15390" w:author="郭武斌" w:date="2026-08-31T15:52:35Z"/>
              <w:rFonts w:hint="eastAsia" w:ascii="方正仿宋_GB2312" w:hAnsi="方正仿宋_GB2312" w:eastAsia="方正仿宋_GB2312" w:cs="方正仿宋_GB2312"/>
              <w:color w:val="FF0000"/>
            </w:rPr>
          </w:rPrChange>
        </w:rPr>
        <w:pPrChange w:id="15385" w:author="郭武斌" w:date="2026-08-31T16:10:20Z">
          <w:pPr/>
        </w:pPrChange>
      </w:pPr>
    </w:p>
    <w:tbl>
      <w:tblPr>
        <w:tblStyle w:val="1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386"/>
        <w:gridCol w:w="4535"/>
      </w:tblGrid>
      <w:tr w14:paraId="4640E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ins w:id="15391" w:author="尚金金" w:date="2026-08-26T17:21:10Z"/>
          <w:del w:id="15392" w:author="郭武斌" w:date="2026-08-31T15:52:35Z"/>
        </w:trPr>
        <w:tc>
          <w:tcPr>
            <w:tcW w:w="5386" w:type="dxa"/>
            <w:vAlign w:val="center"/>
          </w:tcPr>
          <w:p w14:paraId="1B2CF611">
            <w:pPr>
              <w:numPr>
                <w:ilvl w:val="0"/>
                <w:numId w:val="0"/>
              </w:numPr>
              <w:adjustRightInd w:val="0"/>
              <w:snapToGrid w:val="0"/>
              <w:spacing w:line="576" w:lineRule="exact"/>
              <w:ind w:firstLine="4200" w:firstLineChars="2000"/>
              <w:jc w:val="left"/>
              <w:outlineLvl w:val="9"/>
              <w:rPr>
                <w:ins w:id="15394" w:author="尚金金" w:date="2026-08-26T17:21:10Z"/>
                <w:del w:id="15395" w:author="郭武斌" w:date="2026-08-31T15:52:35Z"/>
                <w:rFonts w:hint="default" w:ascii="Times New Roman" w:hAnsi="Times New Roman" w:eastAsia="方正仿宋_GB2312" w:cs="Times New Roman"/>
                <w:color w:val="000000"/>
                <w:rPrChange w:id="15396" w:author="郭武斌" w:date="2026-08-31T15:56:35Z">
                  <w:rPr>
                    <w:ins w:id="15397" w:author="尚金金" w:date="2026-08-26T17:21:10Z"/>
                    <w:del w:id="15398" w:author="郭武斌" w:date="2026-08-31T15:52:35Z"/>
                    <w:rFonts w:hint="eastAsia" w:ascii="方正仿宋_GB2312" w:hAnsi="方正仿宋_GB2312" w:eastAsia="方正仿宋_GB2312" w:cs="方正仿宋_GB2312"/>
                    <w:color w:val="000000"/>
                  </w:rPr>
                </w:rPrChange>
              </w:rPr>
              <w:pPrChange w:id="15393" w:author="郭武斌" w:date="2026-08-31T16:10:20Z">
                <w:pPr>
                  <w:spacing w:line="276" w:lineRule="auto"/>
                  <w:jc w:val="center"/>
                </w:pPr>
              </w:pPrChange>
            </w:pPr>
            <w:ins w:id="15399" w:author="尚金金" w:date="2026-08-26T17:21:10Z">
              <w:del w:id="15400" w:author="郭武斌" w:date="2026-08-31T15:52:35Z">
                <w:r>
                  <w:rPr>
                    <w:rFonts w:hint="default" w:ascii="Times New Roman" w:hAnsi="Times New Roman" w:eastAsia="方正仿宋_GB2312" w:cs="Times New Roman"/>
                    <w:color w:val="000000"/>
                    <w:rPrChange w:id="15401" w:author="郭武斌" w:date="2026-08-31T15:56:35Z">
                      <w:rPr>
                        <w:rFonts w:hint="eastAsia" w:ascii="方正仿宋_GB2312" w:hAnsi="方正仿宋_GB2312" w:eastAsia="方正仿宋_GB2312" w:cs="方正仿宋_GB2312"/>
                        <w:color w:val="000000"/>
                      </w:rPr>
                    </w:rPrChange>
                  </w:rPr>
                  <w:delText>投标人名称</w:delText>
                </w:r>
              </w:del>
            </w:ins>
          </w:p>
        </w:tc>
        <w:tc>
          <w:tcPr>
            <w:tcW w:w="4535" w:type="dxa"/>
            <w:vAlign w:val="center"/>
          </w:tcPr>
          <w:p w14:paraId="4E8AE017">
            <w:pPr>
              <w:numPr>
                <w:ilvl w:val="0"/>
                <w:numId w:val="0"/>
              </w:numPr>
              <w:adjustRightInd w:val="0"/>
              <w:snapToGrid w:val="0"/>
              <w:spacing w:line="576" w:lineRule="exact"/>
              <w:ind w:firstLine="4200" w:firstLineChars="2000"/>
              <w:jc w:val="left"/>
              <w:outlineLvl w:val="9"/>
              <w:rPr>
                <w:ins w:id="15403" w:author="尚金金" w:date="2026-08-26T17:21:10Z"/>
                <w:del w:id="15404" w:author="郭武斌" w:date="2026-08-31T15:52:35Z"/>
                <w:rFonts w:hint="default" w:ascii="Times New Roman" w:hAnsi="Times New Roman" w:eastAsia="方正仿宋_GB2312" w:cs="Times New Roman"/>
                <w:color w:val="000000"/>
                <w:rPrChange w:id="15405" w:author="郭武斌" w:date="2026-08-31T15:56:35Z">
                  <w:rPr>
                    <w:ins w:id="15406" w:author="尚金金" w:date="2026-08-26T17:21:10Z"/>
                    <w:del w:id="15407" w:author="郭武斌" w:date="2026-08-31T15:52:35Z"/>
                    <w:rFonts w:hint="eastAsia" w:ascii="方正仿宋_GB2312" w:hAnsi="方正仿宋_GB2312" w:eastAsia="方正仿宋_GB2312" w:cs="方正仿宋_GB2312"/>
                    <w:color w:val="000000"/>
                  </w:rPr>
                </w:rPrChange>
              </w:rPr>
              <w:pPrChange w:id="15402" w:author="郭武斌" w:date="2026-08-31T16:10:20Z">
                <w:pPr>
                  <w:spacing w:line="276" w:lineRule="auto"/>
                </w:pPr>
              </w:pPrChange>
            </w:pPr>
          </w:p>
        </w:tc>
      </w:tr>
      <w:tr w14:paraId="072FFD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1" w:hRule="atLeast"/>
          <w:jc w:val="center"/>
          <w:ins w:id="15408" w:author="尚金金" w:date="2026-08-26T17:21:10Z"/>
          <w:del w:id="15409" w:author="郭武斌" w:date="2026-08-31T15:52:35Z"/>
        </w:trPr>
        <w:tc>
          <w:tcPr>
            <w:tcW w:w="5386" w:type="dxa"/>
            <w:vAlign w:val="center"/>
          </w:tcPr>
          <w:p w14:paraId="0E0C3E93">
            <w:pPr>
              <w:numPr>
                <w:ilvl w:val="0"/>
                <w:numId w:val="0"/>
              </w:numPr>
              <w:adjustRightInd w:val="0"/>
              <w:snapToGrid w:val="0"/>
              <w:spacing w:line="576" w:lineRule="exact"/>
              <w:ind w:firstLine="4200" w:firstLineChars="2000"/>
              <w:jc w:val="left"/>
              <w:outlineLvl w:val="9"/>
              <w:rPr>
                <w:ins w:id="15411" w:author="尚金金" w:date="2026-08-26T17:21:10Z"/>
                <w:del w:id="15412" w:author="郭武斌" w:date="2026-08-31T15:52:35Z"/>
                <w:rFonts w:hint="default" w:ascii="Times New Roman" w:hAnsi="Times New Roman" w:eastAsia="方正仿宋_GB2312" w:cs="Times New Roman"/>
                <w:color w:val="000000"/>
                <w:szCs w:val="21"/>
                <w:rPrChange w:id="15413" w:author="郭武斌" w:date="2026-08-31T15:56:35Z">
                  <w:rPr>
                    <w:ins w:id="15414" w:author="尚金金" w:date="2026-08-26T17:21:10Z"/>
                    <w:del w:id="15415" w:author="郭武斌" w:date="2026-08-31T15:52:35Z"/>
                    <w:rFonts w:hint="eastAsia" w:ascii="方正仿宋_GB2312" w:hAnsi="方正仿宋_GB2312" w:eastAsia="方正仿宋_GB2312" w:cs="方正仿宋_GB2312"/>
                    <w:color w:val="000000"/>
                    <w:szCs w:val="21"/>
                  </w:rPr>
                </w:rPrChange>
              </w:rPr>
              <w:pPrChange w:id="15410" w:author="郭武斌" w:date="2026-08-31T16:10:20Z">
                <w:pPr>
                  <w:spacing w:line="276" w:lineRule="auto"/>
                </w:pPr>
              </w:pPrChange>
            </w:pPr>
            <w:ins w:id="15416" w:author="尚金金" w:date="2026-08-26T17:21:10Z">
              <w:del w:id="15417" w:author="郭武斌" w:date="2026-08-31T15:52:35Z">
                <w:r>
                  <w:rPr>
                    <w:rFonts w:hint="default" w:ascii="Times New Roman" w:hAnsi="Times New Roman" w:eastAsia="方正仿宋_GB2312" w:cs="Times New Roman"/>
                    <w:color w:val="000000"/>
                    <w:szCs w:val="21"/>
                    <w:rPrChange w:id="15418" w:author="郭武斌" w:date="2026-08-31T15:56:35Z">
                      <w:rPr>
                        <w:rFonts w:hint="eastAsia" w:ascii="方正仿宋_GB2312" w:hAnsi="方正仿宋_GB2312" w:eastAsia="方正仿宋_GB2312" w:cs="方正仿宋_GB2312"/>
                        <w:color w:val="000000"/>
                        <w:szCs w:val="21"/>
                      </w:rPr>
                    </w:rPrChange>
                  </w:rPr>
                  <w:delText>投标人在</w:delText>
                </w:r>
              </w:del>
            </w:ins>
            <w:ins w:id="15419" w:author="尚金金" w:date="2026-08-26T17:21:10Z">
              <w:del w:id="15420" w:author="郭武斌" w:date="2026-08-31T15:52:35Z">
                <w:r>
                  <w:rPr>
                    <w:rFonts w:hint="default" w:ascii="Times New Roman" w:hAnsi="Times New Roman" w:eastAsia="方正仿宋_GB2312" w:cs="Times New Roman"/>
                    <w:color w:val="000000"/>
                    <w:u w:val="single"/>
                    <w:rPrChange w:id="15421"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22" w:author="尚金金" w:date="2026-08-26T17:21:10Z">
              <w:del w:id="15423" w:author="郭武斌" w:date="2026-08-31T15:52:35Z">
                <w:r>
                  <w:rPr>
                    <w:rFonts w:hint="default" w:ascii="Times New Roman" w:hAnsi="Times New Roman" w:eastAsia="方正仿宋_GB2312" w:cs="Times New Roman"/>
                    <w:color w:val="000000"/>
                    <w:rPrChange w:id="15424" w:author="郭武斌" w:date="2026-08-31T15:56:35Z">
                      <w:rPr>
                        <w:rFonts w:hint="eastAsia" w:ascii="方正仿宋_GB2312" w:hAnsi="方正仿宋_GB2312" w:eastAsia="方正仿宋_GB2312" w:cs="方正仿宋_GB2312"/>
                        <w:color w:val="000000"/>
                      </w:rPr>
                    </w:rPrChange>
                  </w:rPr>
                  <w:delText>年</w:delText>
                </w:r>
              </w:del>
            </w:ins>
            <w:ins w:id="15425" w:author="尚金金" w:date="2026-08-26T17:21:10Z">
              <w:del w:id="15426" w:author="郭武斌" w:date="2026-08-31T15:52:35Z">
                <w:r>
                  <w:rPr>
                    <w:rFonts w:hint="default" w:ascii="Times New Roman" w:hAnsi="Times New Roman" w:eastAsia="方正仿宋_GB2312" w:cs="Times New Roman"/>
                    <w:color w:val="000000"/>
                    <w:u w:val="single"/>
                    <w:rPrChange w:id="15427"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28" w:author="尚金金" w:date="2026-08-26T17:21:10Z">
              <w:del w:id="15429" w:author="郭武斌" w:date="2026-08-31T15:52:35Z">
                <w:r>
                  <w:rPr>
                    <w:rFonts w:hint="default" w:ascii="Times New Roman" w:hAnsi="Times New Roman" w:eastAsia="方正仿宋_GB2312" w:cs="Times New Roman"/>
                    <w:color w:val="000000"/>
                    <w:rPrChange w:id="15430" w:author="郭武斌" w:date="2026-08-31T15:56:35Z">
                      <w:rPr>
                        <w:rFonts w:hint="eastAsia" w:ascii="方正仿宋_GB2312" w:hAnsi="方正仿宋_GB2312" w:eastAsia="方正仿宋_GB2312" w:cs="方正仿宋_GB2312"/>
                        <w:color w:val="000000"/>
                      </w:rPr>
                    </w:rPrChange>
                  </w:rPr>
                  <w:delText>月</w:delText>
                </w:r>
              </w:del>
            </w:ins>
            <w:ins w:id="15431" w:author="邱兴伟 [2]" w:date="2026-08-27T11:20:15Z">
              <w:del w:id="15432" w:author="郭武斌" w:date="2026-08-31T15:52:35Z">
                <w:r>
                  <w:rPr>
                    <w:rFonts w:hint="default" w:ascii="Times New Roman" w:hAnsi="Times New Roman" w:eastAsia="方正仿宋_GB2312" w:cs="Times New Roman"/>
                    <w:color w:val="000000"/>
                    <w:lang w:eastAsia="zh-CN"/>
                    <w:rPrChange w:id="15433" w:author="郭武斌" w:date="2026-08-31T15:56:35Z">
                      <w:rPr>
                        <w:rFonts w:hint="eastAsia" w:ascii="方正仿宋_GB2312" w:hAnsi="方正仿宋_GB2312" w:eastAsia="方正仿宋_GB2312" w:cs="方正仿宋_GB2312"/>
                        <w:color w:val="000000"/>
                        <w:lang w:eastAsia="zh-CN"/>
                      </w:rPr>
                    </w:rPrChange>
                  </w:rPr>
                  <w:delText>～</w:delText>
                </w:r>
              </w:del>
            </w:ins>
            <w:ins w:id="15434" w:author="尚金金" w:date="2026-08-26T17:21:10Z">
              <w:del w:id="15435" w:author="郭武斌" w:date="2026-08-31T15:52:35Z">
                <w:r>
                  <w:rPr>
                    <w:rFonts w:hint="default" w:ascii="Times New Roman" w:hAnsi="Times New Roman" w:eastAsia="方正仿宋_GB2312" w:cs="Times New Roman"/>
                    <w:color w:val="000000"/>
                    <w:szCs w:val="21"/>
                    <w:rPrChange w:id="15436" w:author="郭武斌" w:date="2026-08-31T15:56:35Z">
                      <w:rPr>
                        <w:rFonts w:hint="eastAsia" w:ascii="方正仿宋_GB2312" w:hAnsi="方正仿宋_GB2312" w:eastAsia="方正仿宋_GB2312" w:cs="方正仿宋_GB2312"/>
                        <w:color w:val="000000"/>
                        <w:szCs w:val="21"/>
                      </w:rPr>
                    </w:rPrChange>
                  </w:rPr>
                  <w:delText>~</w:delText>
                </w:r>
              </w:del>
            </w:ins>
            <w:ins w:id="15437" w:author="尚金金" w:date="2026-08-26T17:21:10Z">
              <w:del w:id="15438" w:author="郭武斌" w:date="2026-08-31T15:52:35Z">
                <w:r>
                  <w:rPr>
                    <w:rFonts w:hint="default" w:ascii="Times New Roman" w:hAnsi="Times New Roman" w:eastAsia="方正仿宋_GB2312" w:cs="Times New Roman"/>
                    <w:color w:val="000000"/>
                    <w:u w:val="single"/>
                    <w:rPrChange w:id="15439"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40" w:author="尚金金" w:date="2026-08-26T17:21:10Z">
              <w:del w:id="15441" w:author="郭武斌" w:date="2026-08-31T15:52:35Z">
                <w:r>
                  <w:rPr>
                    <w:rFonts w:hint="default" w:ascii="Times New Roman" w:hAnsi="Times New Roman" w:eastAsia="方正仿宋_GB2312" w:cs="Times New Roman"/>
                    <w:color w:val="000000"/>
                    <w:szCs w:val="21"/>
                    <w:rPrChange w:id="15442" w:author="郭武斌" w:date="2026-08-31T15:56:35Z">
                      <w:rPr>
                        <w:rFonts w:hint="eastAsia" w:ascii="方正仿宋_GB2312" w:hAnsi="方正仿宋_GB2312" w:eastAsia="方正仿宋_GB2312" w:cs="方正仿宋_GB2312"/>
                        <w:color w:val="000000"/>
                        <w:szCs w:val="21"/>
                      </w:rPr>
                    </w:rPrChange>
                  </w:rPr>
                  <w:delText>年</w:delText>
                </w:r>
              </w:del>
            </w:ins>
            <w:ins w:id="15443" w:author="尚金金" w:date="2026-08-26T17:21:10Z">
              <w:del w:id="15444" w:author="郭武斌" w:date="2026-08-31T15:52:35Z">
                <w:r>
                  <w:rPr>
                    <w:rFonts w:hint="default" w:ascii="Times New Roman" w:hAnsi="Times New Roman" w:eastAsia="方正仿宋_GB2312" w:cs="Times New Roman"/>
                    <w:color w:val="000000"/>
                    <w:u w:val="single"/>
                    <w:rPrChange w:id="15445"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46" w:author="尚金金" w:date="2026-08-26T17:21:10Z">
              <w:del w:id="15447" w:author="郭武斌" w:date="2026-08-31T15:52:35Z">
                <w:r>
                  <w:rPr>
                    <w:rFonts w:hint="default" w:ascii="Times New Roman" w:hAnsi="Times New Roman" w:eastAsia="方正仿宋_GB2312" w:cs="Times New Roman"/>
                    <w:color w:val="000000"/>
                    <w:szCs w:val="21"/>
                    <w:rPrChange w:id="15448" w:author="郭武斌" w:date="2026-08-31T15:56:35Z">
                      <w:rPr>
                        <w:rFonts w:hint="eastAsia" w:ascii="方正仿宋_GB2312" w:hAnsi="方正仿宋_GB2312" w:eastAsia="方正仿宋_GB2312" w:cs="方正仿宋_GB2312"/>
                        <w:color w:val="000000"/>
                        <w:szCs w:val="21"/>
                      </w:rPr>
                    </w:rPrChange>
                  </w:rPr>
                  <w:delText>月（递交投标文件之日起前</w:delText>
                </w:r>
              </w:del>
            </w:ins>
            <w:ins w:id="15449" w:author="尚金金" w:date="2026-08-26T17:21:10Z">
              <w:del w:id="15450" w:author="郭武斌" w:date="2026-08-31T15:52:35Z">
                <w:r>
                  <w:rPr>
                    <w:rFonts w:hint="default" w:ascii="Times New Roman" w:hAnsi="Times New Roman" w:eastAsia="方正仿宋_GB2312" w:cs="Times New Roman"/>
                    <w:color w:val="000000"/>
                    <w:u w:val="single"/>
                    <w:rPrChange w:id="15451"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52" w:author="尚金金" w:date="2026-08-26T17:21:10Z">
              <w:del w:id="15453" w:author="郭武斌" w:date="2026-08-31T15:52:35Z">
                <w:r>
                  <w:rPr>
                    <w:rFonts w:hint="default" w:ascii="Times New Roman" w:hAnsi="Times New Roman" w:eastAsia="方正仿宋_GB2312" w:cs="Times New Roman"/>
                    <w:color w:val="000000"/>
                    <w:szCs w:val="21"/>
                    <w:rPrChange w:id="15454" w:author="郭武斌" w:date="2026-08-31T15:56:35Z">
                      <w:rPr>
                        <w:rFonts w:hint="eastAsia" w:ascii="方正仿宋_GB2312" w:hAnsi="方正仿宋_GB2312" w:eastAsia="方正仿宋_GB2312" w:cs="方正仿宋_GB2312"/>
                        <w:color w:val="000000"/>
                        <w:szCs w:val="21"/>
                      </w:rPr>
                    </w:rPrChange>
                  </w:rPr>
                  <w:delText>年内）发生的合同诉讼及仲裁历史，并指出每一案件的年份、采购人名称、诉讼缘由、争议事项、争议金额、胜诉或败诉。</w:delText>
                </w:r>
              </w:del>
            </w:ins>
          </w:p>
        </w:tc>
        <w:tc>
          <w:tcPr>
            <w:tcW w:w="4535" w:type="dxa"/>
            <w:vAlign w:val="center"/>
          </w:tcPr>
          <w:p w14:paraId="3400CBAE">
            <w:pPr>
              <w:numPr>
                <w:ilvl w:val="0"/>
                <w:numId w:val="0"/>
              </w:numPr>
              <w:adjustRightInd w:val="0"/>
              <w:snapToGrid w:val="0"/>
              <w:spacing w:line="576" w:lineRule="exact"/>
              <w:ind w:firstLine="4200" w:firstLineChars="2000"/>
              <w:jc w:val="left"/>
              <w:outlineLvl w:val="9"/>
              <w:rPr>
                <w:ins w:id="15456" w:author="尚金金" w:date="2026-08-26T17:21:10Z"/>
                <w:del w:id="15457" w:author="郭武斌" w:date="2026-08-31T15:52:35Z"/>
                <w:rFonts w:hint="default" w:ascii="Times New Roman" w:hAnsi="Times New Roman" w:eastAsia="方正仿宋_GB2312" w:cs="Times New Roman"/>
                <w:color w:val="000000"/>
                <w:rPrChange w:id="15458" w:author="郭武斌" w:date="2026-08-31T15:56:35Z">
                  <w:rPr>
                    <w:ins w:id="15459" w:author="尚金金" w:date="2026-08-26T17:21:10Z"/>
                    <w:del w:id="15460" w:author="郭武斌" w:date="2026-08-31T15:52:35Z"/>
                    <w:rFonts w:hint="eastAsia" w:ascii="方正仿宋_GB2312" w:hAnsi="方正仿宋_GB2312" w:eastAsia="方正仿宋_GB2312" w:cs="方正仿宋_GB2312"/>
                    <w:color w:val="000000"/>
                  </w:rPr>
                </w:rPrChange>
              </w:rPr>
              <w:pPrChange w:id="15455" w:author="郭武斌" w:date="2026-08-31T16:10:20Z">
                <w:pPr>
                  <w:spacing w:line="276" w:lineRule="auto"/>
                </w:pPr>
              </w:pPrChange>
            </w:pPr>
          </w:p>
        </w:tc>
      </w:tr>
      <w:tr w14:paraId="3E07E1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701" w:hRule="atLeast"/>
          <w:jc w:val="center"/>
          <w:ins w:id="15461" w:author="尚金金" w:date="2026-08-26T17:21:10Z"/>
          <w:del w:id="15462" w:author="郭武斌" w:date="2026-08-31T15:52:35Z"/>
        </w:trPr>
        <w:tc>
          <w:tcPr>
            <w:tcW w:w="5386" w:type="dxa"/>
            <w:vAlign w:val="center"/>
          </w:tcPr>
          <w:p w14:paraId="0F9F5207">
            <w:pPr>
              <w:numPr>
                <w:ilvl w:val="0"/>
                <w:numId w:val="0"/>
              </w:numPr>
              <w:adjustRightInd w:val="0"/>
              <w:snapToGrid w:val="0"/>
              <w:spacing w:line="576" w:lineRule="exact"/>
              <w:ind w:firstLine="4200" w:firstLineChars="2000"/>
              <w:jc w:val="left"/>
              <w:outlineLvl w:val="9"/>
              <w:rPr>
                <w:ins w:id="15464" w:author="尚金金" w:date="2026-08-26T17:21:10Z"/>
                <w:del w:id="15465" w:author="郭武斌" w:date="2026-08-31T15:52:35Z"/>
                <w:rFonts w:hint="default" w:ascii="Times New Roman" w:hAnsi="Times New Roman" w:eastAsia="方正仿宋_GB2312" w:cs="Times New Roman"/>
                <w:color w:val="000000"/>
                <w:szCs w:val="21"/>
                <w:rPrChange w:id="15466" w:author="郭武斌" w:date="2026-08-31T15:56:35Z">
                  <w:rPr>
                    <w:ins w:id="15467" w:author="尚金金" w:date="2026-08-26T17:21:10Z"/>
                    <w:del w:id="15468" w:author="郭武斌" w:date="2026-08-31T15:52:35Z"/>
                    <w:rFonts w:hint="eastAsia" w:ascii="方正仿宋_GB2312" w:hAnsi="方正仿宋_GB2312" w:eastAsia="方正仿宋_GB2312" w:cs="方正仿宋_GB2312"/>
                    <w:color w:val="000000"/>
                    <w:szCs w:val="21"/>
                  </w:rPr>
                </w:rPrChange>
              </w:rPr>
              <w:pPrChange w:id="15463" w:author="郭武斌" w:date="2026-08-31T16:10:20Z">
                <w:pPr>
                  <w:spacing w:line="276" w:lineRule="auto"/>
                </w:pPr>
              </w:pPrChange>
            </w:pPr>
            <w:ins w:id="15469" w:author="尚金金" w:date="2026-08-26T17:21:10Z">
              <w:del w:id="15470" w:author="郭武斌" w:date="2026-08-31T15:52:35Z">
                <w:r>
                  <w:rPr>
                    <w:rFonts w:hint="default" w:ascii="Times New Roman" w:hAnsi="Times New Roman" w:eastAsia="方正仿宋_GB2312" w:cs="Times New Roman"/>
                    <w:color w:val="000000"/>
                    <w:szCs w:val="21"/>
                    <w:rPrChange w:id="15471" w:author="郭武斌" w:date="2026-08-31T15:56:35Z">
                      <w:rPr>
                        <w:rFonts w:hint="eastAsia" w:ascii="方正仿宋_GB2312" w:hAnsi="方正仿宋_GB2312" w:eastAsia="方正仿宋_GB2312" w:cs="方正仿宋_GB2312"/>
                        <w:color w:val="000000"/>
                        <w:szCs w:val="21"/>
                      </w:rPr>
                    </w:rPrChange>
                  </w:rPr>
                  <w:delText>投标人及投标人法定代表人在</w:delText>
                </w:r>
              </w:del>
            </w:ins>
            <w:ins w:id="15472" w:author="尚金金" w:date="2026-08-26T17:21:10Z">
              <w:del w:id="15473" w:author="郭武斌" w:date="2026-08-31T15:52:35Z">
                <w:r>
                  <w:rPr>
                    <w:rFonts w:hint="default" w:ascii="Times New Roman" w:hAnsi="Times New Roman" w:eastAsia="方正仿宋_GB2312" w:cs="Times New Roman"/>
                    <w:color w:val="000000"/>
                    <w:u w:val="single"/>
                    <w:rPrChange w:id="15474"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75" w:author="尚金金" w:date="2026-08-26T17:21:10Z">
              <w:del w:id="15476" w:author="郭武斌" w:date="2026-08-31T15:52:35Z">
                <w:r>
                  <w:rPr>
                    <w:rFonts w:hint="default" w:ascii="Times New Roman" w:hAnsi="Times New Roman" w:eastAsia="方正仿宋_GB2312" w:cs="Times New Roman"/>
                    <w:color w:val="000000"/>
                    <w:szCs w:val="21"/>
                    <w:rPrChange w:id="15477" w:author="郭武斌" w:date="2026-08-31T15:56:35Z">
                      <w:rPr>
                        <w:rFonts w:hint="eastAsia" w:ascii="方正仿宋_GB2312" w:hAnsi="方正仿宋_GB2312" w:eastAsia="方正仿宋_GB2312" w:cs="方正仿宋_GB2312"/>
                        <w:color w:val="000000"/>
                        <w:szCs w:val="21"/>
                      </w:rPr>
                    </w:rPrChange>
                  </w:rPr>
                  <w:delText>年</w:delText>
                </w:r>
              </w:del>
            </w:ins>
            <w:ins w:id="15478" w:author="尚金金" w:date="2026-08-26T17:21:10Z">
              <w:del w:id="15479" w:author="郭武斌" w:date="2026-08-31T15:52:35Z">
                <w:r>
                  <w:rPr>
                    <w:rFonts w:hint="default" w:ascii="Times New Roman" w:hAnsi="Times New Roman" w:eastAsia="方正仿宋_GB2312" w:cs="Times New Roman"/>
                    <w:color w:val="000000"/>
                    <w:u w:val="single"/>
                    <w:rPrChange w:id="15480"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81" w:author="尚金金" w:date="2026-08-26T17:21:10Z">
              <w:del w:id="15482" w:author="郭武斌" w:date="2026-08-31T15:52:35Z">
                <w:r>
                  <w:rPr>
                    <w:rFonts w:hint="default" w:ascii="Times New Roman" w:hAnsi="Times New Roman" w:eastAsia="方正仿宋_GB2312" w:cs="Times New Roman"/>
                    <w:color w:val="000000"/>
                    <w:szCs w:val="21"/>
                    <w:rPrChange w:id="15483" w:author="郭武斌" w:date="2026-08-31T15:56:35Z">
                      <w:rPr>
                        <w:rFonts w:hint="eastAsia" w:ascii="方正仿宋_GB2312" w:hAnsi="方正仿宋_GB2312" w:eastAsia="方正仿宋_GB2312" w:cs="方正仿宋_GB2312"/>
                        <w:color w:val="000000"/>
                        <w:szCs w:val="21"/>
                      </w:rPr>
                    </w:rPrChange>
                  </w:rPr>
                  <w:delText>月</w:delText>
                </w:r>
              </w:del>
            </w:ins>
            <w:ins w:id="15484" w:author="邱兴伟 [2]" w:date="2026-08-27T11:20:15Z">
              <w:del w:id="15485" w:author="郭武斌" w:date="2026-08-31T15:52:35Z">
                <w:r>
                  <w:rPr>
                    <w:rFonts w:hint="default" w:ascii="Times New Roman" w:hAnsi="Times New Roman" w:eastAsia="方正仿宋_GB2312" w:cs="Times New Roman"/>
                    <w:color w:val="000000"/>
                    <w:szCs w:val="21"/>
                    <w:lang w:eastAsia="zh-CN"/>
                    <w:rPrChange w:id="15486" w:author="郭武斌" w:date="2026-08-31T15:56:35Z">
                      <w:rPr>
                        <w:rFonts w:hint="eastAsia" w:ascii="方正仿宋_GB2312" w:hAnsi="方正仿宋_GB2312" w:eastAsia="方正仿宋_GB2312" w:cs="方正仿宋_GB2312"/>
                        <w:color w:val="000000"/>
                        <w:szCs w:val="21"/>
                        <w:lang w:eastAsia="zh-CN"/>
                      </w:rPr>
                    </w:rPrChange>
                  </w:rPr>
                  <w:delText>～</w:delText>
                </w:r>
              </w:del>
            </w:ins>
            <w:ins w:id="15487" w:author="尚金金" w:date="2026-08-26T17:21:10Z">
              <w:del w:id="15488" w:author="郭武斌" w:date="2026-08-31T15:52:35Z">
                <w:r>
                  <w:rPr>
                    <w:rFonts w:hint="default" w:ascii="Times New Roman" w:hAnsi="Times New Roman" w:eastAsia="方正仿宋_GB2312" w:cs="Times New Roman"/>
                    <w:color w:val="000000"/>
                    <w:szCs w:val="21"/>
                    <w:rPrChange w:id="15489" w:author="郭武斌" w:date="2026-08-31T15:56:35Z">
                      <w:rPr>
                        <w:rFonts w:hint="eastAsia" w:ascii="方正仿宋_GB2312" w:hAnsi="方正仿宋_GB2312" w:eastAsia="方正仿宋_GB2312" w:cs="方正仿宋_GB2312"/>
                        <w:color w:val="000000"/>
                        <w:szCs w:val="21"/>
                      </w:rPr>
                    </w:rPrChange>
                  </w:rPr>
                  <w:delText>~</w:delText>
                </w:r>
              </w:del>
            </w:ins>
            <w:ins w:id="15490" w:author="尚金金" w:date="2026-08-26T17:21:10Z">
              <w:del w:id="15491" w:author="郭武斌" w:date="2026-08-31T15:52:35Z">
                <w:r>
                  <w:rPr>
                    <w:rFonts w:hint="default" w:ascii="Times New Roman" w:hAnsi="Times New Roman" w:eastAsia="方正仿宋_GB2312" w:cs="Times New Roman"/>
                    <w:color w:val="000000"/>
                    <w:u w:val="single"/>
                    <w:rPrChange w:id="15492"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93" w:author="尚金金" w:date="2026-08-26T17:21:10Z">
              <w:del w:id="15494" w:author="郭武斌" w:date="2026-08-31T15:52:35Z">
                <w:r>
                  <w:rPr>
                    <w:rFonts w:hint="default" w:ascii="Times New Roman" w:hAnsi="Times New Roman" w:eastAsia="方正仿宋_GB2312" w:cs="Times New Roman"/>
                    <w:color w:val="000000"/>
                    <w:szCs w:val="21"/>
                    <w:rPrChange w:id="15495" w:author="郭武斌" w:date="2026-08-31T15:56:35Z">
                      <w:rPr>
                        <w:rFonts w:hint="eastAsia" w:ascii="方正仿宋_GB2312" w:hAnsi="方正仿宋_GB2312" w:eastAsia="方正仿宋_GB2312" w:cs="方正仿宋_GB2312"/>
                        <w:color w:val="000000"/>
                        <w:szCs w:val="21"/>
                      </w:rPr>
                    </w:rPrChange>
                  </w:rPr>
                  <w:delText>年</w:delText>
                </w:r>
              </w:del>
            </w:ins>
            <w:ins w:id="15496" w:author="尚金金" w:date="2026-08-26T17:21:10Z">
              <w:del w:id="15497" w:author="郭武斌" w:date="2026-08-31T15:52:35Z">
                <w:r>
                  <w:rPr>
                    <w:rFonts w:hint="default" w:ascii="Times New Roman" w:hAnsi="Times New Roman" w:eastAsia="方正仿宋_GB2312" w:cs="Times New Roman"/>
                    <w:color w:val="000000"/>
                    <w:u w:val="single"/>
                    <w:rPrChange w:id="15498" w:author="郭武斌" w:date="2026-08-31T15:56:35Z">
                      <w:rPr>
                        <w:rFonts w:hint="eastAsia" w:ascii="方正仿宋_GB2312" w:hAnsi="方正仿宋_GB2312" w:eastAsia="方正仿宋_GB2312" w:cs="方正仿宋_GB2312"/>
                        <w:color w:val="000000"/>
                        <w:u w:val="single"/>
                      </w:rPr>
                    </w:rPrChange>
                  </w:rPr>
                  <w:delText xml:space="preserve">   </w:delText>
                </w:r>
              </w:del>
            </w:ins>
            <w:ins w:id="15499" w:author="尚金金" w:date="2026-08-26T17:21:10Z">
              <w:del w:id="15500" w:author="郭武斌" w:date="2026-08-31T15:52:35Z">
                <w:r>
                  <w:rPr>
                    <w:rFonts w:hint="default" w:ascii="Times New Roman" w:hAnsi="Times New Roman" w:eastAsia="方正仿宋_GB2312" w:cs="Times New Roman"/>
                    <w:color w:val="000000"/>
                    <w:szCs w:val="21"/>
                    <w:rPrChange w:id="15501" w:author="郭武斌" w:date="2026-08-31T15:56:35Z">
                      <w:rPr>
                        <w:rFonts w:hint="eastAsia" w:ascii="方正仿宋_GB2312" w:hAnsi="方正仿宋_GB2312" w:eastAsia="方正仿宋_GB2312" w:cs="方正仿宋_GB2312"/>
                        <w:color w:val="000000"/>
                        <w:szCs w:val="21"/>
                      </w:rPr>
                    </w:rPrChange>
                  </w:rPr>
                  <w:delText>月（递交投标文件之日起前</w:delText>
                </w:r>
              </w:del>
            </w:ins>
            <w:ins w:id="15502" w:author="尚金金" w:date="2026-08-26T17:21:10Z">
              <w:del w:id="15503" w:author="郭武斌" w:date="2026-08-31T15:52:35Z">
                <w:r>
                  <w:rPr>
                    <w:rFonts w:hint="default" w:ascii="Times New Roman" w:hAnsi="Times New Roman" w:eastAsia="方正仿宋_GB2312" w:cs="Times New Roman"/>
                    <w:color w:val="000000"/>
                    <w:u w:val="single"/>
                    <w:rPrChange w:id="15504" w:author="郭武斌" w:date="2026-08-31T15:56:35Z">
                      <w:rPr>
                        <w:rFonts w:hint="eastAsia" w:ascii="方正仿宋_GB2312" w:hAnsi="方正仿宋_GB2312" w:eastAsia="方正仿宋_GB2312" w:cs="方正仿宋_GB2312"/>
                        <w:color w:val="000000"/>
                        <w:u w:val="single"/>
                      </w:rPr>
                    </w:rPrChange>
                  </w:rPr>
                  <w:delText xml:space="preserve"> 1 </w:delText>
                </w:r>
              </w:del>
            </w:ins>
            <w:ins w:id="15505" w:author="尚金金" w:date="2026-08-26T17:21:10Z">
              <w:del w:id="15506" w:author="郭武斌" w:date="2026-08-31T15:52:35Z">
                <w:r>
                  <w:rPr>
                    <w:rFonts w:hint="default" w:ascii="Times New Roman" w:hAnsi="Times New Roman" w:eastAsia="方正仿宋_GB2312" w:cs="Times New Roman"/>
                    <w:color w:val="000000"/>
                    <w:szCs w:val="21"/>
                    <w:rPrChange w:id="15507" w:author="郭武斌" w:date="2026-08-31T15:56:35Z">
                      <w:rPr>
                        <w:rFonts w:hint="eastAsia" w:ascii="方正仿宋_GB2312" w:hAnsi="方正仿宋_GB2312" w:eastAsia="方正仿宋_GB2312" w:cs="方正仿宋_GB2312"/>
                        <w:color w:val="000000"/>
                        <w:szCs w:val="21"/>
                      </w:rPr>
                    </w:rPrChange>
                  </w:rPr>
                  <w:delText>年内）中发生的由人民法院生效判决、裁定认定的行贿犯罪记录。</w:delText>
                </w:r>
              </w:del>
            </w:ins>
          </w:p>
        </w:tc>
        <w:tc>
          <w:tcPr>
            <w:tcW w:w="4535" w:type="dxa"/>
            <w:vAlign w:val="center"/>
          </w:tcPr>
          <w:p w14:paraId="446CC9C2">
            <w:pPr>
              <w:numPr>
                <w:ilvl w:val="0"/>
                <w:numId w:val="0"/>
              </w:numPr>
              <w:adjustRightInd w:val="0"/>
              <w:snapToGrid w:val="0"/>
              <w:spacing w:line="576" w:lineRule="exact"/>
              <w:ind w:firstLine="4200" w:firstLineChars="2000"/>
              <w:jc w:val="left"/>
              <w:outlineLvl w:val="9"/>
              <w:rPr>
                <w:ins w:id="15509" w:author="尚金金" w:date="2026-08-26T17:21:10Z"/>
                <w:del w:id="15510" w:author="郭武斌" w:date="2026-08-31T15:52:35Z"/>
                <w:rFonts w:hint="default" w:ascii="Times New Roman" w:hAnsi="Times New Roman" w:eastAsia="方正仿宋_GB2312" w:cs="Times New Roman"/>
                <w:color w:val="000000"/>
                <w:rPrChange w:id="15511" w:author="郭武斌" w:date="2026-08-31T15:56:35Z">
                  <w:rPr>
                    <w:ins w:id="15512" w:author="尚金金" w:date="2026-08-26T17:21:10Z"/>
                    <w:del w:id="15513" w:author="郭武斌" w:date="2026-08-31T15:52:35Z"/>
                    <w:rFonts w:hint="eastAsia" w:ascii="方正仿宋_GB2312" w:hAnsi="方正仿宋_GB2312" w:eastAsia="方正仿宋_GB2312" w:cs="方正仿宋_GB2312"/>
                    <w:color w:val="000000"/>
                  </w:rPr>
                </w:rPrChange>
              </w:rPr>
              <w:pPrChange w:id="15508" w:author="郭武斌" w:date="2026-08-31T16:10:20Z">
                <w:pPr>
                  <w:spacing w:line="276" w:lineRule="auto"/>
                </w:pPr>
              </w:pPrChange>
            </w:pPr>
          </w:p>
        </w:tc>
      </w:tr>
    </w:tbl>
    <w:p w14:paraId="69605FD1">
      <w:pPr>
        <w:numPr>
          <w:ilvl w:val="0"/>
          <w:numId w:val="0"/>
        </w:numPr>
        <w:adjustRightInd w:val="0"/>
        <w:snapToGrid w:val="0"/>
        <w:spacing w:line="576" w:lineRule="exact"/>
        <w:ind w:firstLine="4200" w:firstLineChars="2000"/>
        <w:jc w:val="left"/>
        <w:outlineLvl w:val="9"/>
        <w:rPr>
          <w:ins w:id="15515" w:author="尚金金" w:date="2026-08-26T17:21:10Z"/>
          <w:del w:id="15516" w:author="郭武斌" w:date="2026-08-31T15:52:35Z"/>
          <w:rFonts w:hint="default" w:ascii="Times New Roman" w:hAnsi="Times New Roman" w:eastAsia="方正仿宋_GB2312" w:cs="Times New Roman"/>
          <w:rPrChange w:id="15517" w:author="郭武斌" w:date="2026-08-31T15:56:35Z">
            <w:rPr>
              <w:ins w:id="15518" w:author="尚金金" w:date="2026-08-26T17:21:10Z"/>
              <w:del w:id="15519" w:author="郭武斌" w:date="2026-08-31T15:52:35Z"/>
              <w:rFonts w:hint="eastAsia" w:ascii="方正仿宋_GB2312" w:hAnsi="方正仿宋_GB2312" w:eastAsia="方正仿宋_GB2312" w:cs="方正仿宋_GB2312"/>
            </w:rPr>
          </w:rPrChange>
        </w:rPr>
        <w:pPrChange w:id="15514" w:author="郭武斌" w:date="2026-08-31T16:10:20Z">
          <w:pPr>
            <w:spacing w:line="440" w:lineRule="exact"/>
            <w:ind w:firstLine="420" w:firstLineChars="200"/>
          </w:pPr>
        </w:pPrChange>
      </w:pPr>
    </w:p>
    <w:p w14:paraId="745AA299">
      <w:pPr>
        <w:numPr>
          <w:ilvl w:val="0"/>
          <w:numId w:val="0"/>
        </w:numPr>
        <w:adjustRightInd w:val="0"/>
        <w:snapToGrid w:val="0"/>
        <w:spacing w:line="576" w:lineRule="exact"/>
        <w:ind w:firstLine="4200" w:firstLineChars="2000"/>
        <w:jc w:val="left"/>
        <w:outlineLvl w:val="9"/>
        <w:rPr>
          <w:ins w:id="15521" w:author="尚金金" w:date="2026-08-26T17:21:10Z"/>
          <w:del w:id="15522" w:author="郭武斌" w:date="2026-08-31T15:52:35Z"/>
          <w:rFonts w:hint="default" w:ascii="Times New Roman" w:hAnsi="Times New Roman" w:eastAsia="方正仿宋_GB2312" w:cs="Times New Roman"/>
          <w:sz w:val="20"/>
          <w:szCs w:val="20"/>
          <w:rPrChange w:id="15523" w:author="郭武斌" w:date="2026-08-31T15:56:35Z">
            <w:rPr>
              <w:ins w:id="15524" w:author="尚金金" w:date="2026-08-26T17:21:10Z"/>
              <w:del w:id="15525" w:author="郭武斌" w:date="2026-08-31T15:52:35Z"/>
              <w:rFonts w:hint="eastAsia" w:ascii="方正仿宋_GB2312" w:hAnsi="方正仿宋_GB2312" w:eastAsia="方正仿宋_GB2312" w:cs="方正仿宋_GB2312"/>
              <w:sz w:val="20"/>
              <w:szCs w:val="20"/>
            </w:rPr>
          </w:rPrChange>
        </w:rPr>
        <w:pPrChange w:id="15520" w:author="郭武斌" w:date="2026-08-31T16:10:20Z">
          <w:pPr>
            <w:spacing w:line="440" w:lineRule="exact"/>
            <w:ind w:firstLine="420" w:firstLineChars="200"/>
          </w:pPr>
        </w:pPrChange>
      </w:pPr>
      <w:ins w:id="15526" w:author="尚金金" w:date="2026-08-26T17:21:10Z">
        <w:del w:id="15527" w:author="郭武斌" w:date="2026-08-31T15:52:35Z">
          <w:r>
            <w:rPr>
              <w:rFonts w:hint="default" w:ascii="Times New Roman" w:hAnsi="Times New Roman" w:eastAsia="方正仿宋_GB2312" w:cs="Times New Roman"/>
              <w:rPrChange w:id="15528" w:author="郭武斌" w:date="2026-08-31T15:56:35Z">
                <w:rPr>
                  <w:rFonts w:hint="eastAsia" w:ascii="方正仿宋_GB2312" w:hAnsi="方正仿宋_GB2312" w:eastAsia="方正仿宋_GB2312" w:cs="方正仿宋_GB2312"/>
                </w:rPr>
              </w:rPrChange>
            </w:rPr>
            <w:delText>应说明相关情况，并附法院或仲裁机构作出的判决、裁决等有关法律文书复印件</w:delText>
          </w:r>
        </w:del>
      </w:ins>
      <w:ins w:id="15529" w:author="尚金金" w:date="2026-08-26T17:21:10Z">
        <w:del w:id="15530" w:author="郭武斌" w:date="2026-08-31T15:52:35Z">
          <w:r>
            <w:rPr>
              <w:rFonts w:hint="default" w:ascii="Times New Roman" w:hAnsi="Times New Roman" w:eastAsia="方正仿宋_GB2312" w:cs="Times New Roman"/>
              <w:lang w:eastAsia="zh-CN"/>
              <w:rPrChange w:id="15531" w:author="郭武斌" w:date="2026-08-31T15:56:35Z">
                <w:rPr>
                  <w:rFonts w:hint="eastAsia" w:ascii="方正仿宋_GB2312" w:hAnsi="方正仿宋_GB2312" w:eastAsia="方正仿宋_GB2312" w:cs="方正仿宋_GB2312"/>
                  <w:lang w:eastAsia="zh-CN"/>
                </w:rPr>
              </w:rPrChange>
            </w:rPr>
            <w:delText>，</w:delText>
          </w:r>
        </w:del>
      </w:ins>
      <w:ins w:id="15532" w:author="尚金金" w:date="2026-08-26T17:21:10Z">
        <w:del w:id="15533" w:author="郭武斌" w:date="2026-08-31T15:52:35Z">
          <w:r>
            <w:rPr>
              <w:rFonts w:hint="default" w:ascii="Times New Roman" w:hAnsi="Times New Roman" w:eastAsia="方正仿宋_GB2312" w:cs="Times New Roman"/>
              <w:lang w:val="en-US" w:eastAsia="zh-CN"/>
              <w:rPrChange w:id="15534" w:author="郭武斌" w:date="2026-08-31T15:56:35Z">
                <w:rPr>
                  <w:rFonts w:hint="eastAsia" w:ascii="方正仿宋_GB2312" w:hAnsi="方正仿宋_GB2312" w:eastAsia="方正仿宋_GB2312" w:cs="方正仿宋_GB2312"/>
                  <w:lang w:val="en-US" w:eastAsia="zh-CN"/>
                </w:rPr>
              </w:rPrChange>
            </w:rPr>
            <w:delText>如中国裁判文书网（</w:delText>
          </w:r>
        </w:del>
      </w:ins>
      <w:ins w:id="15535" w:author="尚金金" w:date="2026-08-26T17:21:10Z">
        <w:del w:id="15536" w:author="郭武斌" w:date="2026-08-31T15:52:35Z">
          <w:r>
            <w:rPr>
              <w:rFonts w:hint="default" w:ascii="Times New Roman" w:hAnsi="Times New Roman" w:eastAsia="方正仿宋_GB2312" w:cs="Times New Roman"/>
              <w:rPrChange w:id="15537" w:author="郭武斌" w:date="2026-08-31T15:56:35Z">
                <w:rPr>
                  <w:rFonts w:hint="eastAsia" w:ascii="方正仿宋_GB2312" w:hAnsi="方正仿宋_GB2312" w:eastAsia="方正仿宋_GB2312" w:cs="方正仿宋_GB2312"/>
                </w:rPr>
              </w:rPrChange>
            </w:rPr>
            <w:fldChar w:fldCharType="begin"/>
          </w:r>
        </w:del>
      </w:ins>
      <w:ins w:id="15538" w:author="尚金金" w:date="2026-08-26T17:21:10Z">
        <w:del w:id="15539" w:author="郭武斌" w:date="2026-08-31T15:52:35Z">
          <w:r>
            <w:rPr>
              <w:rFonts w:hint="default" w:ascii="Times New Roman" w:hAnsi="Times New Roman" w:eastAsia="方正仿宋_GB2312" w:cs="Times New Roman"/>
              <w:rPrChange w:id="15540" w:author="郭武斌" w:date="2026-08-31T15:56:35Z">
                <w:rPr>
                  <w:rFonts w:hint="eastAsia" w:ascii="方正仿宋_GB2312" w:hAnsi="方正仿宋_GB2312" w:eastAsia="方正仿宋_GB2312" w:cs="方正仿宋_GB2312"/>
                </w:rPr>
              </w:rPrChange>
            </w:rPr>
            <w:delInstrText xml:space="preserve"> HYPERLINK "https://wenshu.court.gov.cn/" </w:delInstrText>
          </w:r>
        </w:del>
      </w:ins>
      <w:ins w:id="15541" w:author="尚金金" w:date="2026-08-26T17:21:10Z">
        <w:del w:id="15542" w:author="郭武斌" w:date="2026-08-31T15:52:35Z">
          <w:r>
            <w:rPr>
              <w:rFonts w:hint="default" w:ascii="Times New Roman" w:hAnsi="Times New Roman" w:eastAsia="方正仿宋_GB2312" w:cs="Times New Roman"/>
              <w:rPrChange w:id="15543" w:author="郭武斌" w:date="2026-08-31T15:56:35Z">
                <w:rPr>
                  <w:rFonts w:hint="eastAsia" w:ascii="方正仿宋_GB2312" w:hAnsi="方正仿宋_GB2312" w:eastAsia="方正仿宋_GB2312" w:cs="方正仿宋_GB2312"/>
                </w:rPr>
              </w:rPrChange>
            </w:rPr>
            <w:fldChar w:fldCharType="separate"/>
          </w:r>
        </w:del>
      </w:ins>
      <w:ins w:id="15544" w:author="尚金金" w:date="2026-08-26T17:21:10Z">
        <w:del w:id="15545" w:author="郭武斌" w:date="2026-08-31T15:52:35Z">
          <w:r>
            <w:rPr>
              <w:rFonts w:hint="default" w:ascii="Times New Roman" w:hAnsi="Times New Roman" w:eastAsia="方正仿宋_GB2312" w:cs="Times New Roman"/>
              <w:lang w:val="en-US" w:eastAsia="zh-CN"/>
              <w:rPrChange w:id="15546" w:author="郭武斌" w:date="2026-08-31T15:56:35Z">
                <w:rPr>
                  <w:rFonts w:hint="eastAsia" w:ascii="方正仿宋_GB2312" w:hAnsi="方正仿宋_GB2312" w:eastAsia="方正仿宋_GB2312" w:cs="方正仿宋_GB2312"/>
                  <w:lang w:val="en-US" w:eastAsia="zh-CN"/>
                </w:rPr>
              </w:rPrChange>
            </w:rPr>
            <w:delText>http://wenshu.court.gov.cn</w:delText>
          </w:r>
        </w:del>
      </w:ins>
      <w:ins w:id="15547" w:author="邱兴伟 [2]" w:date="2026-08-27T11:20:15Z">
        <w:del w:id="15548" w:author="郭武斌" w:date="2026-08-31T15:52:35Z">
          <w:r>
            <w:rPr>
              <w:rFonts w:hint="default" w:ascii="Times New Roman" w:hAnsi="Times New Roman" w:eastAsia="方正仿宋_GB2312" w:cs="Times New Roman"/>
              <w:lang w:val="en-US" w:eastAsia="zh-CN"/>
              <w:rPrChange w:id="15549" w:author="郭武斌" w:date="2026-08-31T15:56:35Z">
                <w:rPr>
                  <w:rFonts w:hint="eastAsia" w:ascii="方正仿宋_GB2312" w:hAnsi="方正仿宋_GB2312" w:eastAsia="方正仿宋_GB2312" w:cs="方正仿宋_GB2312"/>
                  <w:lang w:val="en-US" w:eastAsia="zh-CN"/>
                </w:rPr>
              </w:rPrChange>
            </w:rPr>
            <w:delText>）</w:delText>
          </w:r>
        </w:del>
      </w:ins>
      <w:ins w:id="15550" w:author="尚金金" w:date="2026-08-26T17:21:00Z">
        <w:del w:id="15551" w:author="郭武斌" w:date="2026-08-31T15:52:35Z">
          <w:r>
            <w:rPr>
              <w:rFonts w:hint="default" w:ascii="Times New Roman" w:hAnsi="Times New Roman" w:eastAsia="方正仿宋_GB2312" w:cs="Times New Roman"/>
              <w:rPrChange w:id="15552" w:author="郭武斌" w:date="2026-08-31T15:56:35Z">
                <w:rPr>
                  <w:rFonts w:hint="eastAsia" w:ascii="方正仿宋_GB2312" w:hAnsi="方正仿宋_GB2312" w:eastAsia="方正仿宋_GB2312" w:cs="方正仿宋_GB2312"/>
                </w:rPr>
              </w:rPrChange>
            </w:rPr>
            <w:delText>)</w:delText>
          </w:r>
        </w:del>
      </w:ins>
      <w:ins w:id="15553" w:author="尚金金" w:date="2026-08-26T17:21:10Z">
        <w:del w:id="15554" w:author="郭武斌" w:date="2026-08-31T15:52:35Z">
          <w:r>
            <w:rPr>
              <w:rFonts w:hint="default" w:ascii="Times New Roman" w:hAnsi="Times New Roman" w:eastAsia="方正仿宋_GB2312" w:cs="Times New Roman"/>
              <w:rPrChange w:id="15555" w:author="郭武斌" w:date="2026-08-31T15:56:35Z">
                <w:rPr>
                  <w:rFonts w:hint="eastAsia" w:ascii="方正仿宋_GB2312" w:hAnsi="方正仿宋_GB2312" w:eastAsia="方正仿宋_GB2312" w:cs="方正仿宋_GB2312"/>
                </w:rPr>
              </w:rPrChange>
            </w:rPr>
            <w:fldChar w:fldCharType="end"/>
          </w:r>
        </w:del>
      </w:ins>
      <w:ins w:id="15556" w:author="尚金金" w:date="2026-08-26T17:21:10Z">
        <w:del w:id="15557" w:author="郭武斌" w:date="2026-08-31T15:52:35Z">
          <w:r>
            <w:rPr>
              <w:rFonts w:hint="default" w:ascii="Times New Roman" w:hAnsi="Times New Roman" w:eastAsia="方正仿宋_GB2312" w:cs="Times New Roman"/>
              <w:lang w:val="en-US" w:eastAsia="zh-CN"/>
              <w:rPrChange w:id="15558" w:author="郭武斌" w:date="2026-08-31T15:56:35Z">
                <w:rPr>
                  <w:rFonts w:hint="eastAsia" w:ascii="方正仿宋_GB2312" w:hAnsi="方正仿宋_GB2312" w:eastAsia="方正仿宋_GB2312" w:cs="方正仿宋_GB2312"/>
                  <w:lang w:val="en-US" w:eastAsia="zh-CN"/>
                </w:rPr>
              </w:rPrChange>
            </w:rPr>
            <w:delText>查询截图</w:delText>
          </w:r>
        </w:del>
      </w:ins>
      <w:ins w:id="15559" w:author="邱兴伟 [2]" w:date="2026-08-27T11:20:15Z">
        <w:del w:id="15560" w:author="郭武斌" w:date="2026-08-31T15:52:35Z">
          <w:r>
            <w:rPr>
              <w:rFonts w:hint="default" w:ascii="Times New Roman" w:hAnsi="Times New Roman" w:eastAsia="方正仿宋_GB2312" w:cs="Times New Roman"/>
              <w:lang w:val="en-US" w:eastAsia="zh-CN"/>
              <w:rPrChange w:id="15561" w:author="郭武斌" w:date="2026-08-31T15:56:35Z">
                <w:rPr>
                  <w:rFonts w:hint="eastAsia" w:ascii="方正仿宋_GB2312" w:hAnsi="方正仿宋_GB2312" w:eastAsia="方正仿宋_GB2312" w:cs="方正仿宋_GB2312"/>
                  <w:lang w:val="en-US" w:eastAsia="zh-CN"/>
                </w:rPr>
              </w:rPrChange>
            </w:rPr>
            <w:delText>。</w:delText>
          </w:r>
        </w:del>
      </w:ins>
      <w:ins w:id="15562" w:author="尚金金" w:date="2026-08-26T17:21:10Z">
        <w:del w:id="15563" w:author="郭武斌" w:date="2026-08-31T15:52:35Z">
          <w:r>
            <w:rPr>
              <w:rFonts w:hint="default" w:ascii="Times New Roman" w:hAnsi="Times New Roman" w:eastAsia="方正仿宋_GB2312" w:cs="Times New Roman"/>
              <w:lang w:val="en-US" w:eastAsia="zh-CN"/>
              <w:rPrChange w:id="15564" w:author="郭武斌" w:date="2026-08-31T15:56:35Z">
                <w:rPr>
                  <w:rFonts w:hint="eastAsia" w:ascii="方正仿宋_GB2312" w:hAnsi="方正仿宋_GB2312" w:eastAsia="方正仿宋_GB2312" w:cs="方正仿宋_GB2312"/>
                  <w:lang w:val="en-US" w:eastAsia="zh-CN"/>
                </w:rPr>
              </w:rPrChange>
            </w:rPr>
            <w:delText>。</w:delText>
          </w:r>
        </w:del>
      </w:ins>
      <w:ins w:id="15565" w:author="尚金金" w:date="2026-08-26T17:21:10Z">
        <w:del w:id="15566" w:author="郭武斌" w:date="2026-08-31T15:52:35Z">
          <w:r>
            <w:rPr>
              <w:rFonts w:hint="default" w:ascii="Times New Roman" w:hAnsi="Times New Roman" w:eastAsia="方正仿宋_GB2312" w:cs="Times New Roman"/>
              <w:rPrChange w:id="15567" w:author="郭武斌" w:date="2026-08-31T15:56:35Z">
                <w:rPr>
                  <w:rFonts w:hint="eastAsia" w:ascii="方正仿宋_GB2312" w:hAnsi="方正仿宋_GB2312" w:eastAsia="方正仿宋_GB2312" w:cs="方正仿宋_GB2312"/>
                </w:rPr>
              </w:rPrChange>
            </w:rPr>
            <w:delText>。</w:delText>
          </w:r>
        </w:del>
      </w:ins>
    </w:p>
    <w:p w14:paraId="3A5E2535">
      <w:pPr>
        <w:numPr>
          <w:ilvl w:val="0"/>
          <w:numId w:val="0"/>
        </w:numPr>
        <w:adjustRightInd w:val="0"/>
        <w:snapToGrid w:val="0"/>
        <w:spacing w:line="576" w:lineRule="exact"/>
        <w:ind w:firstLine="4200" w:firstLineChars="2000"/>
        <w:jc w:val="left"/>
        <w:outlineLvl w:val="9"/>
        <w:rPr>
          <w:ins w:id="15569" w:author="尚金金" w:date="2026-08-26T17:21:10Z"/>
          <w:del w:id="15570" w:author="郭武斌" w:date="2026-08-31T15:52:35Z"/>
          <w:rFonts w:hint="default" w:ascii="Times New Roman" w:hAnsi="Times New Roman" w:eastAsia="方正仿宋_GB2312" w:cs="Times New Roman"/>
          <w:rPrChange w:id="15571" w:author="郭武斌" w:date="2026-08-31T15:56:35Z">
            <w:rPr>
              <w:ins w:id="15572" w:author="尚金金" w:date="2026-08-26T17:21:10Z"/>
              <w:del w:id="15573" w:author="郭武斌" w:date="2026-08-31T15:52:35Z"/>
              <w:rFonts w:hint="eastAsia" w:ascii="方正仿宋_GB2312" w:hAnsi="方正仿宋_GB2312" w:eastAsia="方正仿宋_GB2312" w:cs="方正仿宋_GB2312"/>
            </w:rPr>
          </w:rPrChange>
        </w:rPr>
        <w:pPrChange w:id="15568" w:author="郭武斌" w:date="2026-08-31T16:10:20Z">
          <w:pPr/>
        </w:pPrChange>
      </w:pPr>
    </w:p>
    <w:p w14:paraId="05BCB8D1">
      <w:pPr>
        <w:numPr>
          <w:ilvl w:val="0"/>
          <w:numId w:val="0"/>
        </w:numPr>
        <w:adjustRightInd w:val="0"/>
        <w:snapToGrid w:val="0"/>
        <w:spacing w:line="576" w:lineRule="exact"/>
        <w:ind w:firstLine="4200" w:firstLineChars="2000"/>
        <w:jc w:val="left"/>
        <w:outlineLvl w:val="9"/>
        <w:rPr>
          <w:ins w:id="15575" w:author="尚金金" w:date="2026-08-26T17:21:10Z"/>
          <w:del w:id="15576" w:author="郭武斌" w:date="2026-08-31T15:52:35Z"/>
          <w:rFonts w:hint="default" w:ascii="Times New Roman" w:hAnsi="Times New Roman" w:eastAsia="方正仿宋_GB2312" w:cs="Times New Roman"/>
          <w:szCs w:val="21"/>
          <w:rPrChange w:id="15577" w:author="郭武斌" w:date="2026-08-31T15:56:35Z">
            <w:rPr>
              <w:ins w:id="15578" w:author="尚金金" w:date="2026-08-26T17:21:10Z"/>
              <w:del w:id="15579" w:author="郭武斌" w:date="2026-08-31T15:52:35Z"/>
              <w:rFonts w:hint="eastAsia" w:ascii="方正仿宋_GB2312" w:hAnsi="方正仿宋_GB2312" w:eastAsia="方正仿宋_GB2312" w:cs="方正仿宋_GB2312"/>
              <w:szCs w:val="21"/>
            </w:rPr>
          </w:rPrChange>
        </w:rPr>
        <w:pPrChange w:id="15574" w:author="郭武斌" w:date="2026-08-31T16:10:20Z">
          <w:pPr>
            <w:spacing w:line="440" w:lineRule="exact"/>
          </w:pPr>
        </w:pPrChange>
      </w:pPr>
    </w:p>
    <w:p w14:paraId="381B46B2">
      <w:pPr>
        <w:numPr>
          <w:ilvl w:val="0"/>
          <w:numId w:val="0"/>
        </w:numPr>
        <w:adjustRightInd w:val="0"/>
        <w:snapToGrid w:val="0"/>
        <w:spacing w:line="576" w:lineRule="exact"/>
        <w:ind w:firstLine="4000" w:firstLineChars="2000"/>
        <w:outlineLvl w:val="9"/>
        <w:rPr>
          <w:ins w:id="15581" w:author="尚金金" w:date="2026-08-26T17:21:10Z"/>
          <w:del w:id="15582" w:author="郭武斌" w:date="2026-08-31T15:52:35Z"/>
          <w:rFonts w:hint="default" w:ascii="Times New Roman" w:hAnsi="Times New Roman" w:eastAsia="方正仿宋_GB2312" w:cs="Times New Roman"/>
          <w:sz w:val="20"/>
          <w:rPrChange w:id="15583" w:author="郭武斌" w:date="2026-08-31T15:56:35Z">
            <w:rPr>
              <w:ins w:id="15584" w:author="尚金金" w:date="2026-08-26T17:21:10Z"/>
              <w:del w:id="15585" w:author="郭武斌" w:date="2026-08-31T15:52:35Z"/>
              <w:rFonts w:hint="eastAsia" w:ascii="方正仿宋_GB2312" w:hAnsi="方正仿宋_GB2312" w:eastAsia="方正仿宋_GB2312" w:cs="方正仿宋_GB2312"/>
              <w:sz w:val="20"/>
            </w:rPr>
          </w:rPrChange>
        </w:rPr>
        <w:sectPr>
          <w:headerReference r:id="rId7" w:type="default"/>
          <w:footerReference r:id="rId8" w:type="default"/>
          <w:pgSz w:w="11906" w:h="16838"/>
          <w:pgMar w:top="2211" w:right="1474" w:bottom="1871" w:left="1587" w:header="851" w:footer="992" w:gutter="0"/>
          <w:pgNumType w:fmt="numberInDash"/>
          <w:cols w:space="720" w:num="1"/>
          <w:docGrid w:type="lines" w:linePitch="312" w:charSpace="0"/>
        </w:sectPr>
        <w:pPrChange w:id="15580" w:author="郭武斌" w:date="2026-08-31T16:10:20Z">
          <w:pPr>
            <w:pStyle w:val="39"/>
            <w:outlineLvl w:val="9"/>
          </w:pPr>
        </w:pPrChange>
      </w:pPr>
    </w:p>
    <w:p w14:paraId="7DACB56F">
      <w:pPr>
        <w:numPr>
          <w:ilvl w:val="0"/>
          <w:numId w:val="0"/>
        </w:numPr>
        <w:adjustRightInd w:val="0"/>
        <w:snapToGrid w:val="0"/>
        <w:spacing w:line="576" w:lineRule="exact"/>
        <w:ind w:firstLine="4216" w:firstLineChars="2000"/>
        <w:jc w:val="left"/>
        <w:outlineLvl w:val="9"/>
        <w:rPr>
          <w:ins w:id="15587" w:author="尚金金" w:date="2026-08-26T17:21:10Z"/>
          <w:del w:id="15588" w:author="郭武斌" w:date="2026-08-31T15:52:35Z"/>
          <w:rFonts w:hint="default" w:ascii="Times New Roman" w:hAnsi="Times New Roman" w:eastAsia="方正仿宋_GB2312" w:cs="Times New Roman"/>
          <w:b/>
          <w:color w:val="auto"/>
          <w:rPrChange w:id="15589" w:author="郭武斌" w:date="2026-08-31T15:56:35Z">
            <w:rPr>
              <w:ins w:id="15590" w:author="尚金金" w:date="2026-08-26T17:21:10Z"/>
              <w:del w:id="15591" w:author="郭武斌" w:date="2026-08-31T15:52:35Z"/>
              <w:rFonts w:hint="eastAsia" w:ascii="方正仿宋_GB2312" w:hAnsi="方正仿宋_GB2312" w:eastAsia="方正仿宋_GB2312" w:cs="方正仿宋_GB2312"/>
              <w:b/>
              <w:color w:val="auto"/>
            </w:rPr>
          </w:rPrChange>
        </w:rPr>
        <w:pPrChange w:id="15586" w:author="郭武斌" w:date="2026-08-31T16:10:20Z">
          <w:pPr>
            <w:pStyle w:val="38"/>
            <w:jc w:val="center"/>
            <w:outlineLvl w:val="0"/>
          </w:pPr>
        </w:pPrChange>
      </w:pPr>
      <w:ins w:id="15592" w:author="邱兴伟 [2]" w:date="2026-08-27T11:20:15Z">
        <w:del w:id="15593" w:author="郭武斌" w:date="2026-08-31T15:52:35Z">
          <w:bookmarkStart w:id="455" w:name="_Toc14352"/>
          <w:bookmarkStart w:id="456" w:name="_Toc440899236"/>
          <w:bookmarkStart w:id="457" w:name="_Toc440315553"/>
          <w:bookmarkStart w:id="458" w:name="_Toc255736955"/>
          <w:bookmarkStart w:id="459" w:name="_Toc26027"/>
          <w:bookmarkStart w:id="460" w:name="_Toc381397195"/>
          <w:bookmarkStart w:id="461" w:name="_Toc7179"/>
          <w:bookmarkStart w:id="462" w:name="_Toc17601"/>
          <w:bookmarkStart w:id="463" w:name="_Toc25657"/>
          <w:bookmarkStart w:id="464" w:name="_Toc440315176"/>
          <w:bookmarkStart w:id="465" w:name="_Toc252712282"/>
          <w:bookmarkStart w:id="466" w:name="_Toc238797677"/>
          <w:bookmarkStart w:id="467" w:name="_Toc238552315"/>
          <w:r>
            <w:rPr>
              <w:rFonts w:hint="default" w:ascii="Times New Roman" w:hAnsi="Times New Roman" w:eastAsia="方正仿宋_GB2312" w:cs="Times New Roman"/>
              <w:b/>
              <w:color w:val="auto"/>
              <w:lang w:eastAsia="zh-CN"/>
              <w:rPrChange w:id="15594" w:author="郭武斌" w:date="2026-08-31T15:56:35Z">
                <w:rPr>
                  <w:rFonts w:hint="eastAsia" w:ascii="方正仿宋_GB2312" w:hAnsi="方正仿宋_GB2312" w:eastAsia="方正仿宋_GB2312" w:cs="方正仿宋_GB2312"/>
                  <w:b/>
                  <w:color w:val="auto"/>
                  <w:lang w:eastAsia="zh-CN"/>
                </w:rPr>
              </w:rPrChange>
            </w:rPr>
            <w:delText>6.</w:delText>
          </w:r>
        </w:del>
      </w:ins>
      <w:ins w:id="15595" w:author="尚金金" w:date="2026-08-26T17:21:10Z">
        <w:del w:id="15596" w:author="郭武斌" w:date="2026-08-31T15:52:35Z">
          <w:r>
            <w:rPr>
              <w:rFonts w:hint="default" w:ascii="Times New Roman" w:hAnsi="Times New Roman" w:eastAsia="方正仿宋_GB2312" w:cs="Times New Roman"/>
              <w:b/>
              <w:color w:val="auto"/>
              <w:rPrChange w:id="15597" w:author="郭武斌" w:date="2026-08-31T15:56:35Z">
                <w:rPr>
                  <w:rFonts w:hint="eastAsia" w:ascii="方正仿宋_GB2312" w:hAnsi="方正仿宋_GB2312" w:eastAsia="方正仿宋_GB2312" w:cs="方正仿宋_GB2312"/>
                  <w:b/>
                  <w:color w:val="auto"/>
                </w:rPr>
              </w:rPrChange>
            </w:rPr>
            <w:delText>6．投标报价资料</w:delText>
          </w:r>
          <w:bookmarkEnd w:id="455"/>
          <w:bookmarkEnd w:id="456"/>
          <w:bookmarkEnd w:id="457"/>
          <w:bookmarkEnd w:id="458"/>
          <w:bookmarkEnd w:id="459"/>
          <w:bookmarkEnd w:id="460"/>
          <w:bookmarkEnd w:id="461"/>
          <w:bookmarkEnd w:id="462"/>
          <w:bookmarkEnd w:id="463"/>
          <w:bookmarkEnd w:id="464"/>
        </w:del>
      </w:ins>
    </w:p>
    <w:p w14:paraId="25B0DBC4">
      <w:pPr>
        <w:numPr>
          <w:ilvl w:val="0"/>
          <w:numId w:val="0"/>
        </w:numPr>
        <w:adjustRightInd w:val="0"/>
        <w:snapToGrid w:val="0"/>
        <w:spacing w:line="576" w:lineRule="exact"/>
        <w:ind w:firstLine="4216" w:firstLineChars="2000"/>
        <w:jc w:val="left"/>
        <w:outlineLvl w:val="9"/>
        <w:rPr>
          <w:ins w:id="15599" w:author="尚金金" w:date="2026-08-26T17:21:10Z"/>
          <w:del w:id="15600" w:author="郭武斌" w:date="2026-08-31T15:52:35Z"/>
          <w:rFonts w:hint="default" w:ascii="Times New Roman" w:hAnsi="Times New Roman" w:eastAsia="方正仿宋_GB2312" w:cs="Times New Roman"/>
          <w:b/>
          <w:color w:val="auto"/>
          <w:rPrChange w:id="15601" w:author="郭武斌" w:date="2026-08-31T15:56:35Z">
            <w:rPr>
              <w:ins w:id="15602" w:author="尚金金" w:date="2026-08-26T17:21:10Z"/>
              <w:del w:id="15603" w:author="郭武斌" w:date="2026-08-31T15:52:35Z"/>
              <w:rFonts w:hint="eastAsia" w:ascii="方正仿宋_GB2312" w:hAnsi="方正仿宋_GB2312" w:eastAsia="方正仿宋_GB2312" w:cs="方正仿宋_GB2312"/>
              <w:b/>
              <w:color w:val="auto"/>
            </w:rPr>
          </w:rPrChange>
        </w:rPr>
        <w:pPrChange w:id="15598" w:author="郭武斌" w:date="2026-08-31T16:10:20Z">
          <w:pPr>
            <w:pStyle w:val="39"/>
            <w:jc w:val="center"/>
            <w:outlineLvl w:val="9"/>
          </w:pPr>
        </w:pPrChange>
      </w:pPr>
    </w:p>
    <w:p w14:paraId="6A3ADC18">
      <w:pPr>
        <w:numPr>
          <w:ilvl w:val="0"/>
          <w:numId w:val="0"/>
        </w:numPr>
        <w:adjustRightInd w:val="0"/>
        <w:snapToGrid w:val="0"/>
        <w:spacing w:line="576" w:lineRule="exact"/>
        <w:ind w:firstLine="4216" w:firstLineChars="2000"/>
        <w:outlineLvl w:val="9"/>
        <w:rPr>
          <w:ins w:id="15605" w:author="尚金金" w:date="2026-08-26T17:21:10Z"/>
          <w:del w:id="15606" w:author="郭武斌" w:date="2026-08-31T15:52:35Z"/>
          <w:rFonts w:hint="default" w:ascii="Times New Roman" w:hAnsi="Times New Roman" w:eastAsia="方正仿宋_GB2312" w:cs="Times New Roman"/>
          <w:b/>
          <w:color w:val="auto"/>
          <w:rPrChange w:id="15607" w:author="郭武斌" w:date="2026-08-31T15:56:35Z">
            <w:rPr>
              <w:ins w:id="15608" w:author="尚金金" w:date="2026-08-26T17:21:10Z"/>
              <w:del w:id="15609" w:author="郭武斌" w:date="2026-08-31T15:52:35Z"/>
              <w:rFonts w:hint="eastAsia" w:ascii="方正仿宋_GB2312" w:hAnsi="方正仿宋_GB2312" w:eastAsia="方正仿宋_GB2312" w:cs="方正仿宋_GB2312"/>
              <w:b/>
              <w:color w:val="auto"/>
            </w:rPr>
          </w:rPrChange>
        </w:rPr>
        <w:pPrChange w:id="15604" w:author="郭武斌" w:date="2026-08-31T16:10:20Z">
          <w:pPr>
            <w:pStyle w:val="39"/>
            <w:outlineLvl w:val="1"/>
          </w:pPr>
        </w:pPrChange>
      </w:pPr>
      <w:ins w:id="15610" w:author="尚金金" w:date="2026-08-26T17:21:10Z">
        <w:del w:id="15611" w:author="郭武斌" w:date="2026-08-31T15:52:35Z">
          <w:bookmarkStart w:id="468" w:name="_Toc4655"/>
          <w:bookmarkStart w:id="469" w:name="_Toc15017"/>
          <w:bookmarkStart w:id="470" w:name="_Toc255736956"/>
          <w:r>
            <w:rPr>
              <w:rFonts w:hint="default" w:ascii="Times New Roman" w:hAnsi="Times New Roman" w:eastAsia="方正仿宋_GB2312" w:cs="Times New Roman"/>
              <w:b/>
              <w:color w:val="auto"/>
              <w:rPrChange w:id="15612" w:author="郭武斌" w:date="2026-08-31T15:56:35Z">
                <w:rPr>
                  <w:rFonts w:hint="eastAsia" w:ascii="方正仿宋_GB2312" w:hAnsi="方正仿宋_GB2312" w:eastAsia="方正仿宋_GB2312" w:cs="方正仿宋_GB2312"/>
                  <w:b/>
                  <w:color w:val="auto"/>
                </w:rPr>
              </w:rPrChange>
            </w:rPr>
            <w:delText>6.1</w:delText>
          </w:r>
        </w:del>
      </w:ins>
      <w:ins w:id="15613" w:author="尚金金" w:date="2026-08-27T09:49:12Z">
        <w:del w:id="15614" w:author="郭武斌" w:date="2026-08-31T15:52:35Z">
          <w:r>
            <w:rPr>
              <w:rFonts w:hint="default" w:ascii="Times New Roman" w:hAnsi="Times New Roman" w:eastAsia="方正仿宋_GB2312" w:cs="Times New Roman"/>
              <w:b/>
              <w:color w:val="auto"/>
              <w:lang w:val="en-US" w:eastAsia="zh-CN"/>
              <w:rPrChange w:id="15615" w:author="郭武斌" w:date="2026-08-31T15:56:35Z">
                <w:rPr>
                  <w:rFonts w:hint="eastAsia" w:ascii="方正仿宋_GB2312" w:hAnsi="方正仿宋_GB2312" w:eastAsia="方正仿宋_GB2312" w:cs="方正仿宋_GB2312"/>
                  <w:b/>
                  <w:color w:val="auto"/>
                  <w:lang w:val="en-US" w:eastAsia="zh-CN"/>
                </w:rPr>
              </w:rPrChange>
            </w:rPr>
            <w:delText>钢材</w:delText>
          </w:r>
        </w:del>
      </w:ins>
      <w:ins w:id="15616" w:author="尚金金" w:date="2026-08-26T17:21:10Z">
        <w:del w:id="15617" w:author="郭武斌" w:date="2026-08-31T15:52:35Z">
          <w:r>
            <w:rPr>
              <w:rFonts w:hint="default" w:ascii="Times New Roman" w:hAnsi="Times New Roman" w:eastAsia="方正仿宋_GB2312" w:cs="Times New Roman"/>
              <w:b/>
              <w:color w:val="auto"/>
              <w:rPrChange w:id="15618" w:author="郭武斌" w:date="2026-08-31T15:56:35Z">
                <w:rPr>
                  <w:rFonts w:hint="eastAsia" w:ascii="方正仿宋_GB2312" w:hAnsi="方正仿宋_GB2312" w:eastAsia="方正仿宋_GB2312" w:cs="方正仿宋_GB2312"/>
                  <w:b/>
                  <w:color w:val="auto"/>
                </w:rPr>
              </w:rPrChange>
            </w:rPr>
            <w:delText>物资报价表</w:delText>
          </w:r>
          <w:bookmarkEnd w:id="468"/>
          <w:bookmarkEnd w:id="469"/>
          <w:bookmarkEnd w:id="470"/>
        </w:del>
      </w:ins>
    </w:p>
    <w:p w14:paraId="740F5A61">
      <w:pPr>
        <w:numPr>
          <w:ilvl w:val="0"/>
          <w:numId w:val="0"/>
        </w:numPr>
        <w:adjustRightInd w:val="0"/>
        <w:snapToGrid w:val="0"/>
        <w:spacing w:line="576" w:lineRule="exact"/>
        <w:ind w:firstLine="4016" w:firstLineChars="2000"/>
        <w:jc w:val="left"/>
        <w:outlineLvl w:val="9"/>
        <w:rPr>
          <w:ins w:id="15620" w:author="尚金金" w:date="2026-08-26T17:21:10Z"/>
          <w:del w:id="15621" w:author="郭武斌" w:date="2026-08-31T15:52:35Z"/>
          <w:rFonts w:hint="default" w:ascii="Times New Roman" w:hAnsi="Times New Roman" w:eastAsia="方正仿宋_GB2312" w:cs="Times New Roman"/>
          <w:b/>
          <w:sz w:val="20"/>
          <w:rPrChange w:id="15622" w:author="郭武斌" w:date="2026-08-31T15:56:35Z">
            <w:rPr>
              <w:ins w:id="15623" w:author="尚金金" w:date="2026-08-26T17:21:10Z"/>
              <w:del w:id="15624" w:author="郭武斌" w:date="2026-08-31T15:52:35Z"/>
              <w:rFonts w:hint="eastAsia" w:ascii="方正仿宋_GB2312" w:hAnsi="方正仿宋_GB2312" w:eastAsia="方正仿宋_GB2312" w:cs="方正仿宋_GB2312"/>
              <w:b/>
              <w:sz w:val="20"/>
            </w:rPr>
          </w:rPrChange>
        </w:rPr>
        <w:pPrChange w:id="15619" w:author="郭武斌" w:date="2026-08-31T16:10:20Z">
          <w:pPr/>
        </w:pPrChange>
      </w:pPr>
      <w:ins w:id="15625" w:author="尚金金" w:date="2026-08-26T17:21:10Z">
        <w:del w:id="15626" w:author="郭武斌" w:date="2026-08-31T15:52:35Z">
          <w:r>
            <w:rPr>
              <w:rFonts w:hint="default" w:ascii="Times New Roman" w:hAnsi="Times New Roman" w:eastAsia="方正仿宋_GB2312" w:cs="Times New Roman"/>
              <w:b/>
              <w:sz w:val="20"/>
              <w:rPrChange w:id="15627" w:author="郭武斌" w:date="2026-08-31T15:56:35Z">
                <w:rPr>
                  <w:rFonts w:hint="eastAsia" w:ascii="方正仿宋_GB2312" w:hAnsi="方正仿宋_GB2312" w:eastAsia="方正仿宋_GB2312" w:cs="方正仿宋_GB2312"/>
                  <w:b/>
                  <w:sz w:val="20"/>
                </w:rPr>
              </w:rPrChange>
            </w:rPr>
            <w:delText xml:space="preserve">投标人名称：                                                                              </w:delText>
          </w:r>
        </w:del>
      </w:ins>
      <w:ins w:id="15628" w:author="尚金金" w:date="2026-08-26T17:21:10Z">
        <w:del w:id="15629" w:author="郭武斌" w:date="2026-08-31T15:52:35Z">
          <w:r>
            <w:rPr>
              <w:rFonts w:hint="default" w:ascii="Times New Roman" w:hAnsi="Times New Roman" w:eastAsia="方正仿宋_GB2312" w:cs="Times New Roman"/>
              <w:b/>
              <w:sz w:val="20"/>
              <w:lang w:eastAsia="zh-CN"/>
              <w:rPrChange w:id="15630" w:author="郭武斌" w:date="2026-08-31T15:56:35Z">
                <w:rPr>
                  <w:rFonts w:hint="eastAsia" w:ascii="方正仿宋_GB2312" w:hAnsi="方正仿宋_GB2312" w:eastAsia="方正仿宋_GB2312" w:cs="方正仿宋_GB2312"/>
                  <w:b/>
                  <w:sz w:val="20"/>
                  <w:lang w:eastAsia="zh-CN"/>
                </w:rPr>
              </w:rPrChange>
            </w:rPr>
            <w:delText>招标编号</w:delText>
          </w:r>
        </w:del>
      </w:ins>
      <w:ins w:id="15631" w:author="尚金金" w:date="2026-08-26T17:21:10Z">
        <w:del w:id="15632" w:author="郭武斌" w:date="2026-08-31T15:52:35Z">
          <w:r>
            <w:rPr>
              <w:rFonts w:hint="default" w:ascii="Times New Roman" w:hAnsi="Times New Roman" w:eastAsia="方正仿宋_GB2312" w:cs="Times New Roman"/>
              <w:b/>
              <w:sz w:val="20"/>
              <w:rPrChange w:id="15633" w:author="郭武斌" w:date="2026-08-31T15:56:35Z">
                <w:rPr>
                  <w:rFonts w:hint="eastAsia" w:ascii="方正仿宋_GB2312" w:hAnsi="方正仿宋_GB2312" w:eastAsia="方正仿宋_GB2312" w:cs="方正仿宋_GB2312"/>
                  <w:b/>
                  <w:sz w:val="20"/>
                </w:rPr>
              </w:rPrChange>
            </w:rPr>
            <w:delText>：</w:delText>
          </w:r>
        </w:del>
      </w:ins>
    </w:p>
    <w:tbl>
      <w:tblPr>
        <w:tblStyle w:val="17"/>
        <w:tblW w:w="0" w:type="auto"/>
        <w:tblInd w:w="93" w:type="dxa"/>
        <w:tblLayout w:type="fixed"/>
        <w:tblCellMar>
          <w:top w:w="0" w:type="dxa"/>
          <w:left w:w="108" w:type="dxa"/>
          <w:bottom w:w="0" w:type="dxa"/>
          <w:right w:w="108" w:type="dxa"/>
        </w:tblCellMar>
      </w:tblPr>
      <w:tblGrid>
        <w:gridCol w:w="648"/>
        <w:gridCol w:w="983"/>
        <w:gridCol w:w="1099"/>
        <w:gridCol w:w="961"/>
        <w:gridCol w:w="638"/>
        <w:gridCol w:w="803"/>
        <w:gridCol w:w="1027"/>
        <w:gridCol w:w="1027"/>
        <w:gridCol w:w="828"/>
        <w:gridCol w:w="1077"/>
        <w:gridCol w:w="1094"/>
        <w:gridCol w:w="629"/>
        <w:gridCol w:w="1011"/>
        <w:gridCol w:w="1110"/>
        <w:gridCol w:w="895"/>
      </w:tblGrid>
      <w:tr w14:paraId="42A7C5BB">
        <w:tblPrEx>
          <w:tblCellMar>
            <w:top w:w="0" w:type="dxa"/>
            <w:left w:w="108" w:type="dxa"/>
            <w:bottom w:w="0" w:type="dxa"/>
            <w:right w:w="108" w:type="dxa"/>
          </w:tblCellMar>
        </w:tblPrEx>
        <w:trPr>
          <w:trHeight w:val="1391" w:hRule="atLeast"/>
          <w:ins w:id="15634" w:author="尚金金" w:date="2026-08-26T17:21:10Z"/>
          <w:del w:id="15635" w:author="郭武斌" w:date="2026-08-31T15:52:35Z"/>
        </w:trPr>
        <w:tc>
          <w:tcPr>
            <w:tcW w:w="648" w:type="dxa"/>
            <w:vMerge w:val="restart"/>
            <w:tcBorders>
              <w:top w:val="single" w:color="auto" w:sz="4" w:space="0"/>
              <w:left w:val="single" w:color="auto" w:sz="4" w:space="0"/>
              <w:bottom w:val="single" w:color="auto" w:sz="4" w:space="0"/>
              <w:right w:val="single" w:color="auto" w:sz="4" w:space="0"/>
            </w:tcBorders>
            <w:vAlign w:val="center"/>
          </w:tcPr>
          <w:p w14:paraId="430A0DAD">
            <w:pPr>
              <w:numPr>
                <w:ilvl w:val="0"/>
                <w:numId w:val="0"/>
              </w:numPr>
              <w:adjustRightInd w:val="0"/>
              <w:snapToGrid w:val="0"/>
              <w:spacing w:line="576" w:lineRule="exact"/>
              <w:ind w:firstLine="3213" w:firstLineChars="2000"/>
              <w:jc w:val="left"/>
              <w:outlineLvl w:val="9"/>
              <w:rPr>
                <w:ins w:id="15637" w:author="尚金金" w:date="2026-08-26T17:21:10Z"/>
                <w:del w:id="15638" w:author="郭武斌" w:date="2026-08-31T15:52:35Z"/>
                <w:rFonts w:hint="default" w:ascii="Times New Roman" w:hAnsi="Times New Roman" w:eastAsia="方正仿宋_GB2312" w:cs="Times New Roman"/>
                <w:b/>
                <w:bCs/>
                <w:sz w:val="16"/>
                <w:szCs w:val="16"/>
                <w:rPrChange w:id="15639" w:author="郭武斌" w:date="2026-08-31T15:56:35Z">
                  <w:rPr>
                    <w:ins w:id="15640" w:author="尚金金" w:date="2026-08-26T17:21:10Z"/>
                    <w:del w:id="15641" w:author="郭武斌" w:date="2026-08-31T15:52:35Z"/>
                    <w:rFonts w:hint="eastAsia" w:ascii="方正仿宋_GB2312" w:hAnsi="方正仿宋_GB2312" w:eastAsia="方正仿宋_GB2312" w:cs="方正仿宋_GB2312"/>
                    <w:b/>
                    <w:bCs/>
                    <w:sz w:val="16"/>
                    <w:szCs w:val="16"/>
                  </w:rPr>
                </w:rPrChange>
              </w:rPr>
              <w:pPrChange w:id="15636" w:author="郭武斌" w:date="2026-08-31T16:10:20Z">
                <w:pPr>
                  <w:jc w:val="center"/>
                </w:pPr>
              </w:pPrChange>
            </w:pPr>
            <w:ins w:id="15642" w:author="尚金金" w:date="2026-08-26T17:21:10Z">
              <w:del w:id="15643" w:author="郭武斌" w:date="2026-08-31T15:52:35Z">
                <w:r>
                  <w:rPr>
                    <w:rFonts w:hint="default" w:ascii="Times New Roman" w:hAnsi="Times New Roman" w:eastAsia="方正仿宋_GB2312" w:cs="Times New Roman"/>
                    <w:b/>
                    <w:bCs/>
                    <w:sz w:val="16"/>
                    <w:szCs w:val="16"/>
                    <w:rPrChange w:id="15644" w:author="郭武斌" w:date="2026-08-31T15:56:35Z">
                      <w:rPr>
                        <w:rFonts w:hint="eastAsia" w:ascii="方正仿宋_GB2312" w:hAnsi="方正仿宋_GB2312" w:eastAsia="方正仿宋_GB2312" w:cs="方正仿宋_GB2312"/>
                        <w:b/>
                        <w:bCs/>
                        <w:sz w:val="16"/>
                        <w:szCs w:val="16"/>
                      </w:rPr>
                    </w:rPrChange>
                  </w:rPr>
                  <w:delText>物资序号</w:delText>
                </w:r>
              </w:del>
            </w:ins>
          </w:p>
        </w:tc>
        <w:tc>
          <w:tcPr>
            <w:tcW w:w="983" w:type="dxa"/>
            <w:vMerge w:val="restart"/>
            <w:tcBorders>
              <w:top w:val="single" w:color="auto" w:sz="4" w:space="0"/>
              <w:left w:val="single" w:color="auto" w:sz="4" w:space="0"/>
              <w:bottom w:val="single" w:color="auto" w:sz="4" w:space="0"/>
              <w:right w:val="single" w:color="auto" w:sz="4" w:space="0"/>
            </w:tcBorders>
            <w:vAlign w:val="center"/>
          </w:tcPr>
          <w:p w14:paraId="01E55CC8">
            <w:pPr>
              <w:numPr>
                <w:ilvl w:val="0"/>
                <w:numId w:val="0"/>
              </w:numPr>
              <w:adjustRightInd w:val="0"/>
              <w:snapToGrid w:val="0"/>
              <w:spacing w:line="576" w:lineRule="exact"/>
              <w:ind w:firstLine="3213" w:firstLineChars="2000"/>
              <w:jc w:val="left"/>
              <w:outlineLvl w:val="9"/>
              <w:rPr>
                <w:ins w:id="15646" w:author="尚金金" w:date="2026-08-26T17:21:10Z"/>
                <w:del w:id="15647" w:author="郭武斌" w:date="2026-08-31T15:52:35Z"/>
                <w:rFonts w:hint="default" w:ascii="Times New Roman" w:hAnsi="Times New Roman" w:eastAsia="方正仿宋_GB2312" w:cs="Times New Roman"/>
                <w:b/>
                <w:bCs/>
                <w:sz w:val="16"/>
                <w:szCs w:val="16"/>
                <w:rPrChange w:id="15648" w:author="郭武斌" w:date="2026-08-31T15:56:35Z">
                  <w:rPr>
                    <w:ins w:id="15649" w:author="尚金金" w:date="2026-08-26T17:21:10Z"/>
                    <w:del w:id="15650" w:author="郭武斌" w:date="2026-08-31T15:52:35Z"/>
                    <w:rFonts w:hint="eastAsia" w:ascii="方正仿宋_GB2312" w:hAnsi="方正仿宋_GB2312" w:eastAsia="方正仿宋_GB2312" w:cs="方正仿宋_GB2312"/>
                    <w:b/>
                    <w:bCs/>
                    <w:sz w:val="16"/>
                    <w:szCs w:val="16"/>
                  </w:rPr>
                </w:rPrChange>
              </w:rPr>
              <w:pPrChange w:id="15645" w:author="郭武斌" w:date="2026-08-31T16:10:20Z">
                <w:pPr>
                  <w:jc w:val="center"/>
                </w:pPr>
              </w:pPrChange>
            </w:pPr>
            <w:ins w:id="15651" w:author="尚金金" w:date="2026-08-26T17:21:10Z">
              <w:del w:id="15652" w:author="郭武斌" w:date="2026-08-31T15:52:35Z">
                <w:r>
                  <w:rPr>
                    <w:rFonts w:hint="default" w:ascii="Times New Roman" w:hAnsi="Times New Roman" w:eastAsia="方正仿宋_GB2312" w:cs="Times New Roman"/>
                    <w:b/>
                    <w:bCs/>
                    <w:sz w:val="16"/>
                    <w:szCs w:val="16"/>
                    <w:rPrChange w:id="15653" w:author="郭武斌" w:date="2026-08-31T15:56:35Z">
                      <w:rPr>
                        <w:rFonts w:hint="eastAsia" w:ascii="方正仿宋_GB2312" w:hAnsi="方正仿宋_GB2312" w:eastAsia="方正仿宋_GB2312" w:cs="方正仿宋_GB2312"/>
                        <w:b/>
                        <w:bCs/>
                        <w:sz w:val="16"/>
                        <w:szCs w:val="16"/>
                      </w:rPr>
                    </w:rPrChange>
                  </w:rPr>
                  <w:delText>物资名称</w:delText>
                </w:r>
              </w:del>
            </w:ins>
          </w:p>
        </w:tc>
        <w:tc>
          <w:tcPr>
            <w:tcW w:w="1099" w:type="dxa"/>
            <w:vMerge w:val="restart"/>
            <w:tcBorders>
              <w:top w:val="single" w:color="auto" w:sz="4" w:space="0"/>
              <w:left w:val="single" w:color="auto" w:sz="4" w:space="0"/>
              <w:bottom w:val="single" w:color="auto" w:sz="4" w:space="0"/>
              <w:right w:val="single" w:color="auto" w:sz="4" w:space="0"/>
            </w:tcBorders>
            <w:vAlign w:val="center"/>
          </w:tcPr>
          <w:p w14:paraId="50DAC7B0">
            <w:pPr>
              <w:numPr>
                <w:ilvl w:val="0"/>
                <w:numId w:val="0"/>
              </w:numPr>
              <w:adjustRightInd w:val="0"/>
              <w:snapToGrid w:val="0"/>
              <w:spacing w:line="576" w:lineRule="exact"/>
              <w:ind w:firstLine="3213" w:firstLineChars="2000"/>
              <w:jc w:val="left"/>
              <w:outlineLvl w:val="9"/>
              <w:rPr>
                <w:ins w:id="15655" w:author="尚金金" w:date="2026-08-26T17:21:10Z"/>
                <w:del w:id="15656" w:author="郭武斌" w:date="2026-08-31T15:52:35Z"/>
                <w:rFonts w:hint="default" w:ascii="Times New Roman" w:hAnsi="Times New Roman" w:eastAsia="方正仿宋_GB2312" w:cs="Times New Roman"/>
                <w:b/>
                <w:bCs/>
                <w:sz w:val="16"/>
                <w:szCs w:val="16"/>
                <w:rPrChange w:id="15657" w:author="郭武斌" w:date="2026-08-31T15:56:35Z">
                  <w:rPr>
                    <w:ins w:id="15658" w:author="尚金金" w:date="2026-08-26T17:21:10Z"/>
                    <w:del w:id="15659" w:author="郭武斌" w:date="2026-08-31T15:52:35Z"/>
                    <w:rFonts w:hint="eastAsia" w:ascii="方正仿宋_GB2312" w:hAnsi="方正仿宋_GB2312" w:eastAsia="方正仿宋_GB2312" w:cs="方正仿宋_GB2312"/>
                    <w:b/>
                    <w:bCs/>
                    <w:sz w:val="16"/>
                    <w:szCs w:val="16"/>
                  </w:rPr>
                </w:rPrChange>
              </w:rPr>
              <w:pPrChange w:id="15654" w:author="郭武斌" w:date="2026-08-31T16:10:20Z">
                <w:pPr>
                  <w:jc w:val="center"/>
                </w:pPr>
              </w:pPrChange>
            </w:pPr>
            <w:ins w:id="15660" w:author="尚金金" w:date="2026-08-26T17:21:10Z">
              <w:del w:id="15661" w:author="郭武斌" w:date="2026-08-31T15:52:35Z">
                <w:r>
                  <w:rPr>
                    <w:rFonts w:hint="default" w:ascii="Times New Roman" w:hAnsi="Times New Roman" w:eastAsia="方正仿宋_GB2312" w:cs="Times New Roman"/>
                    <w:b/>
                    <w:bCs/>
                    <w:sz w:val="16"/>
                    <w:szCs w:val="16"/>
                    <w:rPrChange w:id="15662" w:author="郭武斌" w:date="2026-08-31T15:56:35Z">
                      <w:rPr>
                        <w:rFonts w:hint="eastAsia" w:ascii="方正仿宋_GB2312" w:hAnsi="方正仿宋_GB2312" w:eastAsia="方正仿宋_GB2312" w:cs="方正仿宋_GB2312"/>
                        <w:b/>
                        <w:bCs/>
                        <w:sz w:val="16"/>
                        <w:szCs w:val="16"/>
                      </w:rPr>
                    </w:rPrChange>
                  </w:rPr>
                  <w:delText>规格型号</w:delText>
                </w:r>
              </w:del>
            </w:ins>
          </w:p>
        </w:tc>
        <w:tc>
          <w:tcPr>
            <w:tcW w:w="961" w:type="dxa"/>
            <w:vMerge w:val="restart"/>
            <w:tcBorders>
              <w:top w:val="single" w:color="auto" w:sz="4" w:space="0"/>
              <w:left w:val="single" w:color="auto" w:sz="4" w:space="0"/>
              <w:bottom w:val="single" w:color="auto" w:sz="4" w:space="0"/>
              <w:right w:val="single" w:color="auto" w:sz="4" w:space="0"/>
            </w:tcBorders>
            <w:vAlign w:val="center"/>
          </w:tcPr>
          <w:p w14:paraId="6377754B">
            <w:pPr>
              <w:numPr>
                <w:ilvl w:val="0"/>
                <w:numId w:val="0"/>
              </w:numPr>
              <w:adjustRightInd w:val="0"/>
              <w:snapToGrid w:val="0"/>
              <w:spacing w:line="576" w:lineRule="exact"/>
              <w:ind w:firstLine="3213" w:firstLineChars="2000"/>
              <w:jc w:val="left"/>
              <w:outlineLvl w:val="9"/>
              <w:rPr>
                <w:ins w:id="15664" w:author="尚金金" w:date="2026-08-26T17:21:10Z"/>
                <w:del w:id="15665" w:author="郭武斌" w:date="2026-08-31T15:52:35Z"/>
                <w:rFonts w:hint="default" w:ascii="Times New Roman" w:hAnsi="Times New Roman" w:eastAsia="方正仿宋_GB2312" w:cs="Times New Roman"/>
                <w:b/>
                <w:bCs/>
                <w:sz w:val="16"/>
                <w:szCs w:val="16"/>
                <w:rPrChange w:id="15666" w:author="郭武斌" w:date="2026-08-31T15:56:35Z">
                  <w:rPr>
                    <w:ins w:id="15667" w:author="尚金金" w:date="2026-08-26T17:21:10Z"/>
                    <w:del w:id="15668" w:author="郭武斌" w:date="2026-08-31T15:52:35Z"/>
                    <w:rFonts w:hint="eastAsia" w:ascii="方正仿宋_GB2312" w:hAnsi="方正仿宋_GB2312" w:eastAsia="方正仿宋_GB2312" w:cs="方正仿宋_GB2312"/>
                    <w:b/>
                    <w:bCs/>
                    <w:sz w:val="16"/>
                    <w:szCs w:val="16"/>
                  </w:rPr>
                </w:rPrChange>
              </w:rPr>
              <w:pPrChange w:id="15663" w:author="郭武斌" w:date="2026-08-31T16:10:20Z">
                <w:pPr>
                  <w:jc w:val="center"/>
                </w:pPr>
              </w:pPrChange>
            </w:pPr>
            <w:ins w:id="15669" w:author="尚金金" w:date="2026-08-26T17:21:10Z">
              <w:del w:id="15670" w:author="郭武斌" w:date="2026-08-31T15:52:35Z">
                <w:r>
                  <w:rPr>
                    <w:rFonts w:hint="default" w:ascii="Times New Roman" w:hAnsi="Times New Roman" w:eastAsia="方正仿宋_GB2312" w:cs="Times New Roman"/>
                    <w:b/>
                    <w:bCs/>
                    <w:sz w:val="16"/>
                    <w:szCs w:val="16"/>
                    <w:rPrChange w:id="15671" w:author="郭武斌" w:date="2026-08-31T15:56:35Z">
                      <w:rPr>
                        <w:rFonts w:hint="eastAsia" w:ascii="方正仿宋_GB2312" w:hAnsi="方正仿宋_GB2312" w:eastAsia="方正仿宋_GB2312" w:cs="方正仿宋_GB2312"/>
                        <w:b/>
                        <w:bCs/>
                        <w:sz w:val="16"/>
                        <w:szCs w:val="16"/>
                      </w:rPr>
                    </w:rPrChange>
                  </w:rPr>
                  <w:delText>技术标准及要求</w:delText>
                </w:r>
              </w:del>
            </w:ins>
          </w:p>
        </w:tc>
        <w:tc>
          <w:tcPr>
            <w:tcW w:w="638" w:type="dxa"/>
            <w:vMerge w:val="restart"/>
            <w:tcBorders>
              <w:top w:val="single" w:color="auto" w:sz="4" w:space="0"/>
              <w:left w:val="single" w:color="auto" w:sz="4" w:space="0"/>
              <w:bottom w:val="single" w:color="auto" w:sz="4" w:space="0"/>
              <w:right w:val="single" w:color="auto" w:sz="4" w:space="0"/>
            </w:tcBorders>
            <w:vAlign w:val="center"/>
          </w:tcPr>
          <w:p w14:paraId="7F44DA0F">
            <w:pPr>
              <w:numPr>
                <w:ilvl w:val="0"/>
                <w:numId w:val="0"/>
              </w:numPr>
              <w:adjustRightInd w:val="0"/>
              <w:snapToGrid w:val="0"/>
              <w:spacing w:line="576" w:lineRule="exact"/>
              <w:ind w:firstLine="3213" w:firstLineChars="2000"/>
              <w:jc w:val="left"/>
              <w:outlineLvl w:val="9"/>
              <w:rPr>
                <w:ins w:id="15673" w:author="尚金金" w:date="2026-08-26T17:21:10Z"/>
                <w:del w:id="15674" w:author="郭武斌" w:date="2026-08-31T15:52:35Z"/>
                <w:rFonts w:hint="default" w:ascii="Times New Roman" w:hAnsi="Times New Roman" w:eastAsia="方正仿宋_GB2312" w:cs="Times New Roman"/>
                <w:b/>
                <w:bCs/>
                <w:sz w:val="16"/>
                <w:szCs w:val="16"/>
                <w:rPrChange w:id="15675" w:author="郭武斌" w:date="2026-08-31T15:56:35Z">
                  <w:rPr>
                    <w:ins w:id="15676" w:author="尚金金" w:date="2026-08-26T17:21:10Z"/>
                    <w:del w:id="15677" w:author="郭武斌" w:date="2026-08-31T15:52:35Z"/>
                    <w:rFonts w:hint="eastAsia" w:ascii="方正仿宋_GB2312" w:hAnsi="方正仿宋_GB2312" w:eastAsia="方正仿宋_GB2312" w:cs="方正仿宋_GB2312"/>
                    <w:b/>
                    <w:bCs/>
                    <w:sz w:val="16"/>
                    <w:szCs w:val="16"/>
                  </w:rPr>
                </w:rPrChange>
              </w:rPr>
              <w:pPrChange w:id="15672" w:author="郭武斌" w:date="2026-08-31T16:10:20Z">
                <w:pPr>
                  <w:jc w:val="center"/>
                </w:pPr>
              </w:pPrChange>
            </w:pPr>
            <w:ins w:id="15678" w:author="尚金金" w:date="2026-08-26T17:21:10Z">
              <w:del w:id="15679" w:author="郭武斌" w:date="2026-08-31T15:52:35Z">
                <w:r>
                  <w:rPr>
                    <w:rFonts w:hint="default" w:ascii="Times New Roman" w:hAnsi="Times New Roman" w:eastAsia="方正仿宋_GB2312" w:cs="Times New Roman"/>
                    <w:b/>
                    <w:bCs/>
                    <w:sz w:val="16"/>
                    <w:szCs w:val="16"/>
                    <w:rPrChange w:id="15680" w:author="郭武斌" w:date="2026-08-31T15:56:35Z">
                      <w:rPr>
                        <w:rFonts w:hint="eastAsia" w:ascii="方正仿宋_GB2312" w:hAnsi="方正仿宋_GB2312" w:eastAsia="方正仿宋_GB2312" w:cs="方正仿宋_GB2312"/>
                        <w:b/>
                        <w:bCs/>
                        <w:sz w:val="16"/>
                        <w:szCs w:val="16"/>
                      </w:rPr>
                    </w:rPrChange>
                  </w:rPr>
                  <w:delText>计量单位</w:delText>
                </w:r>
              </w:del>
            </w:ins>
            <w:ins w:id="15681" w:author="尚金金" w:date="2026-08-26T17:21:10Z">
              <w:del w:id="15682" w:author="郭武斌" w:date="2026-08-31T15:52:35Z">
                <w:r>
                  <w:rPr>
                    <w:rFonts w:hint="default" w:ascii="Times New Roman" w:hAnsi="Times New Roman" w:eastAsia="方正仿宋_GB2312" w:cs="Times New Roman"/>
                    <w:b/>
                    <w:bCs/>
                    <w:sz w:val="16"/>
                    <w:szCs w:val="16"/>
                    <w:lang w:val="en-US" w:eastAsia="zh-CN"/>
                    <w:rPrChange w:id="15683" w:author="郭武斌" w:date="2026-08-31T15:56:35Z">
                      <w:rPr>
                        <w:rFonts w:hint="eastAsia" w:ascii="方正仿宋_GB2312" w:hAnsi="方正仿宋_GB2312" w:eastAsia="方正仿宋_GB2312" w:cs="方正仿宋_GB2312"/>
                        <w:b/>
                        <w:bCs/>
                        <w:sz w:val="16"/>
                        <w:szCs w:val="16"/>
                        <w:lang w:val="en-US" w:eastAsia="zh-CN"/>
                      </w:rPr>
                    </w:rPrChange>
                  </w:rPr>
                  <w:delText>（吨）</w:delText>
                </w:r>
              </w:del>
            </w:ins>
          </w:p>
        </w:tc>
        <w:tc>
          <w:tcPr>
            <w:tcW w:w="803" w:type="dxa"/>
            <w:tcBorders>
              <w:top w:val="single" w:color="auto" w:sz="4" w:space="0"/>
              <w:left w:val="nil"/>
              <w:bottom w:val="single" w:color="auto" w:sz="4" w:space="0"/>
              <w:right w:val="single" w:color="auto" w:sz="4" w:space="0"/>
            </w:tcBorders>
            <w:vAlign w:val="center"/>
          </w:tcPr>
          <w:p w14:paraId="042EF119">
            <w:pPr>
              <w:numPr>
                <w:ilvl w:val="0"/>
                <w:numId w:val="0"/>
              </w:numPr>
              <w:adjustRightInd w:val="0"/>
              <w:snapToGrid w:val="0"/>
              <w:spacing w:line="576" w:lineRule="exact"/>
              <w:ind w:firstLine="3213" w:firstLineChars="2000"/>
              <w:jc w:val="left"/>
              <w:outlineLvl w:val="9"/>
              <w:rPr>
                <w:ins w:id="15685" w:author="尚金金" w:date="2026-08-26T17:21:10Z"/>
                <w:del w:id="15686" w:author="郭武斌" w:date="2026-08-31T15:52:35Z"/>
                <w:rFonts w:hint="default" w:ascii="Times New Roman" w:hAnsi="Times New Roman" w:eastAsia="方正仿宋_GB2312" w:cs="Times New Roman"/>
                <w:b/>
                <w:bCs/>
                <w:sz w:val="16"/>
                <w:szCs w:val="16"/>
                <w:rPrChange w:id="15687" w:author="郭武斌" w:date="2026-08-31T15:56:35Z">
                  <w:rPr>
                    <w:ins w:id="15688" w:author="尚金金" w:date="2026-08-26T17:21:10Z"/>
                    <w:del w:id="15689" w:author="郭武斌" w:date="2026-08-31T15:52:35Z"/>
                    <w:rFonts w:hint="eastAsia" w:ascii="方正仿宋_GB2312" w:hAnsi="方正仿宋_GB2312" w:eastAsia="方正仿宋_GB2312" w:cs="方正仿宋_GB2312"/>
                    <w:b/>
                    <w:bCs/>
                    <w:sz w:val="16"/>
                    <w:szCs w:val="16"/>
                  </w:rPr>
                </w:rPrChange>
              </w:rPr>
              <w:pPrChange w:id="15684" w:author="郭武斌" w:date="2026-08-31T16:10:20Z">
                <w:pPr>
                  <w:jc w:val="center"/>
                </w:pPr>
              </w:pPrChange>
            </w:pPr>
            <w:ins w:id="15690" w:author="尚金金" w:date="2026-08-26T17:21:10Z">
              <w:del w:id="15691" w:author="郭武斌" w:date="2026-08-31T15:52:35Z">
                <w:r>
                  <w:rPr>
                    <w:rFonts w:hint="default" w:ascii="Times New Roman" w:hAnsi="Times New Roman" w:eastAsia="方正仿宋_GB2312" w:cs="Times New Roman"/>
                    <w:b/>
                    <w:bCs/>
                    <w:sz w:val="16"/>
                    <w:szCs w:val="16"/>
                    <w:rPrChange w:id="15692" w:author="郭武斌" w:date="2026-08-31T15:56:35Z">
                      <w:rPr>
                        <w:rFonts w:hint="eastAsia" w:ascii="方正仿宋_GB2312" w:hAnsi="方正仿宋_GB2312" w:eastAsia="方正仿宋_GB2312" w:cs="方正仿宋_GB2312"/>
                        <w:b/>
                        <w:bCs/>
                        <w:sz w:val="16"/>
                        <w:szCs w:val="16"/>
                      </w:rPr>
                    </w:rPrChange>
                  </w:rPr>
                  <w:delText>数量</w:delText>
                </w:r>
              </w:del>
            </w:ins>
          </w:p>
        </w:tc>
        <w:tc>
          <w:tcPr>
            <w:tcW w:w="1027" w:type="dxa"/>
            <w:tcBorders>
              <w:top w:val="single" w:color="auto" w:sz="4" w:space="0"/>
              <w:left w:val="nil"/>
              <w:bottom w:val="single" w:color="auto" w:sz="4" w:space="0"/>
              <w:right w:val="single" w:color="auto" w:sz="4" w:space="0"/>
            </w:tcBorders>
            <w:vAlign w:val="center"/>
          </w:tcPr>
          <w:p w14:paraId="5F9A8FC2">
            <w:pPr>
              <w:numPr>
                <w:ilvl w:val="0"/>
                <w:numId w:val="0"/>
              </w:numPr>
              <w:adjustRightInd w:val="0"/>
              <w:snapToGrid w:val="0"/>
              <w:spacing w:line="576" w:lineRule="exact"/>
              <w:ind w:firstLine="3213" w:firstLineChars="2000"/>
              <w:jc w:val="left"/>
              <w:outlineLvl w:val="9"/>
              <w:rPr>
                <w:ins w:id="15694" w:author="尚金金" w:date="2026-08-26T17:21:10Z"/>
                <w:del w:id="15695" w:author="郭武斌" w:date="2026-08-31T15:52:35Z"/>
                <w:rFonts w:hint="default" w:ascii="Times New Roman" w:hAnsi="Times New Roman" w:eastAsia="方正仿宋_GB2312" w:cs="Times New Roman"/>
                <w:b/>
                <w:bCs/>
                <w:sz w:val="16"/>
                <w:szCs w:val="16"/>
                <w:lang w:val="en-US" w:eastAsia="zh-CN"/>
                <w:rPrChange w:id="15696" w:author="郭武斌" w:date="2026-08-31T15:56:35Z">
                  <w:rPr>
                    <w:ins w:id="15697" w:author="尚金金" w:date="2026-08-26T17:21:10Z"/>
                    <w:del w:id="15698" w:author="郭武斌" w:date="2026-08-31T15:52:35Z"/>
                    <w:rFonts w:hint="eastAsia" w:ascii="方正仿宋_GB2312" w:hAnsi="方正仿宋_GB2312" w:eastAsia="方正仿宋_GB2312" w:cs="方正仿宋_GB2312"/>
                    <w:b/>
                    <w:bCs/>
                    <w:sz w:val="16"/>
                    <w:szCs w:val="16"/>
                    <w:lang w:val="en-US" w:eastAsia="zh-CN"/>
                  </w:rPr>
                </w:rPrChange>
              </w:rPr>
              <w:pPrChange w:id="15693" w:author="郭武斌" w:date="2026-08-31T16:10:20Z">
                <w:pPr>
                  <w:jc w:val="center"/>
                </w:pPr>
              </w:pPrChange>
            </w:pPr>
            <w:ins w:id="15699" w:author="尚金金" w:date="2026-08-26T17:21:10Z">
              <w:del w:id="15700" w:author="郭武斌" w:date="2026-08-31T15:52:35Z">
                <w:r>
                  <w:rPr>
                    <w:rFonts w:hint="default" w:ascii="Times New Roman" w:hAnsi="Times New Roman" w:eastAsia="方正仿宋_GB2312" w:cs="Times New Roman"/>
                    <w:b/>
                    <w:bCs/>
                    <w:sz w:val="16"/>
                    <w:szCs w:val="16"/>
                    <w:lang w:val="en-US" w:eastAsia="zh-CN"/>
                    <w:rPrChange w:id="15701" w:author="郭武斌" w:date="2026-08-31T15:56:35Z">
                      <w:rPr>
                        <w:rFonts w:hint="eastAsia" w:ascii="方正仿宋_GB2312" w:hAnsi="方正仿宋_GB2312" w:eastAsia="方正仿宋_GB2312" w:cs="方正仿宋_GB2312"/>
                        <w:b/>
                        <w:bCs/>
                        <w:sz w:val="16"/>
                        <w:szCs w:val="16"/>
                        <w:lang w:val="en-US" w:eastAsia="zh-CN"/>
                      </w:rPr>
                    </w:rPrChange>
                  </w:rPr>
                  <w:delText>含税虚拟单价（元/吨）</w:delText>
                </w:r>
              </w:del>
            </w:ins>
          </w:p>
        </w:tc>
        <w:tc>
          <w:tcPr>
            <w:tcW w:w="1027" w:type="dxa"/>
            <w:tcBorders>
              <w:top w:val="single" w:color="auto" w:sz="4" w:space="0"/>
              <w:left w:val="nil"/>
              <w:bottom w:val="single" w:color="auto" w:sz="4" w:space="0"/>
              <w:right w:val="single" w:color="auto" w:sz="4" w:space="0"/>
            </w:tcBorders>
            <w:vAlign w:val="center"/>
          </w:tcPr>
          <w:p w14:paraId="7FA929A3">
            <w:pPr>
              <w:numPr>
                <w:ilvl w:val="0"/>
                <w:numId w:val="0"/>
              </w:numPr>
              <w:adjustRightInd w:val="0"/>
              <w:snapToGrid w:val="0"/>
              <w:spacing w:line="576" w:lineRule="exact"/>
              <w:ind w:firstLine="3213" w:firstLineChars="2000"/>
              <w:jc w:val="left"/>
              <w:outlineLvl w:val="9"/>
              <w:rPr>
                <w:ins w:id="15703" w:author="尚金金" w:date="2026-08-26T17:21:10Z"/>
                <w:del w:id="15704" w:author="郭武斌" w:date="2026-08-31T15:52:35Z"/>
                <w:rFonts w:hint="default" w:ascii="Times New Roman" w:hAnsi="Times New Roman" w:eastAsia="方正仿宋_GB2312" w:cs="Times New Roman"/>
                <w:b/>
                <w:bCs/>
                <w:sz w:val="16"/>
                <w:szCs w:val="16"/>
                <w:lang w:val="en-US" w:eastAsia="zh-CN"/>
                <w:rPrChange w:id="15705" w:author="郭武斌" w:date="2026-08-31T15:56:35Z">
                  <w:rPr>
                    <w:ins w:id="15706" w:author="尚金金" w:date="2026-08-26T17:21:10Z"/>
                    <w:del w:id="15707" w:author="郭武斌" w:date="2026-08-31T15:52:35Z"/>
                    <w:rFonts w:hint="eastAsia" w:ascii="方正仿宋_GB2312" w:hAnsi="方正仿宋_GB2312" w:eastAsia="方正仿宋_GB2312" w:cs="方正仿宋_GB2312"/>
                    <w:b/>
                    <w:bCs/>
                    <w:sz w:val="16"/>
                    <w:szCs w:val="16"/>
                    <w:lang w:val="en-US" w:eastAsia="zh-CN"/>
                  </w:rPr>
                </w:rPrChange>
              </w:rPr>
              <w:pPrChange w:id="15702" w:author="郭武斌" w:date="2026-08-31T16:10:20Z">
                <w:pPr>
                  <w:jc w:val="center"/>
                </w:pPr>
              </w:pPrChange>
            </w:pPr>
            <w:ins w:id="15708" w:author="尚金金" w:date="2026-08-26T17:21:10Z">
              <w:del w:id="15709" w:author="郭武斌" w:date="2026-08-31T15:52:35Z">
                <w:r>
                  <w:rPr>
                    <w:rFonts w:hint="default" w:ascii="Times New Roman" w:hAnsi="Times New Roman" w:eastAsia="方正仿宋_GB2312" w:cs="Times New Roman"/>
                    <w:b/>
                    <w:bCs/>
                    <w:sz w:val="16"/>
                    <w:szCs w:val="16"/>
                    <w:lang w:val="en-US" w:eastAsia="zh-CN"/>
                    <w:rPrChange w:id="15710" w:author="郭武斌" w:date="2026-08-31T15:56:35Z">
                      <w:rPr>
                        <w:rFonts w:hint="eastAsia" w:ascii="方正仿宋_GB2312" w:hAnsi="方正仿宋_GB2312" w:eastAsia="方正仿宋_GB2312" w:cs="方正仿宋_GB2312"/>
                        <w:b/>
                        <w:bCs/>
                        <w:sz w:val="16"/>
                        <w:szCs w:val="16"/>
                        <w:lang w:val="en-US" w:eastAsia="zh-CN"/>
                      </w:rPr>
                    </w:rPrChange>
                  </w:rPr>
                  <w:delText>含税浮动费用（X）（元/吨）</w:delText>
                </w:r>
              </w:del>
            </w:ins>
          </w:p>
        </w:tc>
        <w:tc>
          <w:tcPr>
            <w:tcW w:w="828" w:type="dxa"/>
            <w:tcBorders>
              <w:top w:val="single" w:color="auto" w:sz="4" w:space="0"/>
              <w:left w:val="nil"/>
              <w:bottom w:val="single" w:color="auto" w:sz="4" w:space="0"/>
              <w:right w:val="single" w:color="auto" w:sz="4" w:space="0"/>
            </w:tcBorders>
            <w:vAlign w:val="center"/>
          </w:tcPr>
          <w:p w14:paraId="44853AD9">
            <w:pPr>
              <w:numPr>
                <w:ilvl w:val="0"/>
                <w:numId w:val="0"/>
              </w:numPr>
              <w:adjustRightInd w:val="0"/>
              <w:snapToGrid w:val="0"/>
              <w:spacing w:line="576" w:lineRule="exact"/>
              <w:ind w:firstLine="3213" w:firstLineChars="2000"/>
              <w:jc w:val="left"/>
              <w:outlineLvl w:val="9"/>
              <w:rPr>
                <w:ins w:id="15712" w:author="尚金金" w:date="2026-08-26T17:21:10Z"/>
                <w:del w:id="15713" w:author="郭武斌" w:date="2026-08-31T15:52:35Z"/>
                <w:rFonts w:hint="default" w:ascii="Times New Roman" w:hAnsi="Times New Roman" w:eastAsia="方正仿宋_GB2312" w:cs="Times New Roman"/>
                <w:b/>
                <w:bCs/>
                <w:sz w:val="16"/>
                <w:szCs w:val="16"/>
                <w:lang w:eastAsia="zh-CN"/>
                <w:rPrChange w:id="15714" w:author="郭武斌" w:date="2026-08-31T15:56:35Z">
                  <w:rPr>
                    <w:ins w:id="15715" w:author="尚金金" w:date="2026-08-26T17:21:10Z"/>
                    <w:del w:id="15716" w:author="郭武斌" w:date="2026-08-31T15:52:35Z"/>
                    <w:rFonts w:hint="eastAsia" w:ascii="方正仿宋_GB2312" w:hAnsi="方正仿宋_GB2312" w:eastAsia="方正仿宋_GB2312" w:cs="方正仿宋_GB2312"/>
                    <w:b/>
                    <w:bCs/>
                    <w:sz w:val="16"/>
                    <w:szCs w:val="16"/>
                    <w:lang w:eastAsia="zh-CN"/>
                  </w:rPr>
                </w:rPrChange>
              </w:rPr>
              <w:pPrChange w:id="15711" w:author="郭武斌" w:date="2026-08-31T16:10:20Z">
                <w:pPr>
                  <w:jc w:val="center"/>
                </w:pPr>
              </w:pPrChange>
            </w:pPr>
            <w:ins w:id="15717" w:author="尚金金" w:date="2026-08-26T17:21:10Z">
              <w:del w:id="15718" w:author="郭武斌" w:date="2026-08-31T15:52:35Z">
                <w:r>
                  <w:rPr>
                    <w:rFonts w:hint="default" w:ascii="Times New Roman" w:hAnsi="Times New Roman" w:eastAsia="方正仿宋_GB2312" w:cs="Times New Roman"/>
                    <w:b/>
                    <w:bCs/>
                    <w:sz w:val="16"/>
                    <w:szCs w:val="16"/>
                    <w:lang w:val="en-US" w:eastAsia="zh-CN"/>
                    <w:rPrChange w:id="15719" w:author="郭武斌" w:date="2026-08-31T15:56:35Z">
                      <w:rPr>
                        <w:rFonts w:hint="eastAsia" w:ascii="方正仿宋_GB2312" w:hAnsi="方正仿宋_GB2312" w:eastAsia="方正仿宋_GB2312" w:cs="方正仿宋_GB2312"/>
                        <w:b/>
                        <w:bCs/>
                        <w:sz w:val="16"/>
                        <w:szCs w:val="16"/>
                        <w:lang w:val="en-US" w:eastAsia="zh-CN"/>
                      </w:rPr>
                    </w:rPrChange>
                  </w:rPr>
                  <w:delText>税率</w:delText>
                </w:r>
              </w:del>
            </w:ins>
          </w:p>
        </w:tc>
        <w:tc>
          <w:tcPr>
            <w:tcW w:w="1077" w:type="dxa"/>
            <w:tcBorders>
              <w:top w:val="single" w:color="auto" w:sz="4" w:space="0"/>
              <w:left w:val="nil"/>
              <w:bottom w:val="single" w:color="auto" w:sz="4" w:space="0"/>
              <w:right w:val="single" w:color="auto" w:sz="4" w:space="0"/>
            </w:tcBorders>
            <w:vAlign w:val="center"/>
          </w:tcPr>
          <w:p w14:paraId="10A08B6A">
            <w:pPr>
              <w:numPr>
                <w:ilvl w:val="0"/>
                <w:numId w:val="0"/>
              </w:numPr>
              <w:adjustRightInd w:val="0"/>
              <w:snapToGrid w:val="0"/>
              <w:spacing w:line="576" w:lineRule="exact"/>
              <w:ind w:firstLine="3213" w:firstLineChars="2000"/>
              <w:jc w:val="left"/>
              <w:outlineLvl w:val="9"/>
              <w:rPr>
                <w:ins w:id="15721" w:author="尚金金" w:date="2026-08-26T17:21:10Z"/>
                <w:del w:id="15722" w:author="郭武斌" w:date="2026-08-31T15:52:35Z"/>
                <w:rFonts w:hint="default" w:ascii="Times New Roman" w:hAnsi="Times New Roman" w:eastAsia="方正仿宋_GB2312" w:cs="Times New Roman"/>
                <w:b/>
                <w:bCs/>
                <w:sz w:val="16"/>
                <w:szCs w:val="16"/>
                <w:rPrChange w:id="15723" w:author="郭武斌" w:date="2026-08-31T15:56:35Z">
                  <w:rPr>
                    <w:ins w:id="15724" w:author="尚金金" w:date="2026-08-26T17:21:10Z"/>
                    <w:del w:id="15725" w:author="郭武斌" w:date="2026-08-31T15:52:35Z"/>
                    <w:rFonts w:hint="eastAsia" w:ascii="方正仿宋_GB2312" w:hAnsi="方正仿宋_GB2312" w:eastAsia="方正仿宋_GB2312" w:cs="方正仿宋_GB2312"/>
                    <w:b/>
                    <w:bCs/>
                    <w:sz w:val="16"/>
                    <w:szCs w:val="16"/>
                  </w:rPr>
                </w:rPrChange>
              </w:rPr>
              <w:pPrChange w:id="15720" w:author="郭武斌" w:date="2026-08-31T16:10:20Z">
                <w:pPr>
                  <w:jc w:val="center"/>
                </w:pPr>
              </w:pPrChange>
            </w:pPr>
            <w:ins w:id="15726" w:author="尚金金" w:date="2026-08-26T17:21:10Z">
              <w:del w:id="15727" w:author="郭武斌" w:date="2026-08-31T15:52:35Z">
                <w:r>
                  <w:rPr>
                    <w:rFonts w:hint="default" w:ascii="Times New Roman" w:hAnsi="Times New Roman" w:eastAsia="方正仿宋_GB2312" w:cs="Times New Roman"/>
                    <w:b/>
                    <w:bCs/>
                    <w:sz w:val="16"/>
                    <w:szCs w:val="16"/>
                    <w:lang w:val="en-US" w:eastAsia="zh-CN"/>
                    <w:rPrChange w:id="15728" w:author="郭武斌" w:date="2026-08-31T15:56:35Z">
                      <w:rPr>
                        <w:rFonts w:hint="eastAsia" w:ascii="方正仿宋_GB2312" w:hAnsi="方正仿宋_GB2312" w:eastAsia="方正仿宋_GB2312" w:cs="方正仿宋_GB2312"/>
                        <w:b/>
                        <w:bCs/>
                        <w:sz w:val="16"/>
                        <w:szCs w:val="16"/>
                        <w:lang w:val="en-US" w:eastAsia="zh-CN"/>
                      </w:rPr>
                    </w:rPrChange>
                  </w:rPr>
                  <w:delText>含税</w:delText>
                </w:r>
              </w:del>
            </w:ins>
            <w:ins w:id="15729" w:author="尚金金" w:date="2026-08-26T17:21:10Z">
              <w:del w:id="15730" w:author="郭武斌" w:date="2026-08-31T15:52:35Z">
                <w:r>
                  <w:rPr>
                    <w:rFonts w:hint="default" w:ascii="Times New Roman" w:hAnsi="Times New Roman" w:eastAsia="方正仿宋_GB2312" w:cs="Times New Roman"/>
                    <w:b/>
                    <w:bCs/>
                    <w:sz w:val="16"/>
                    <w:szCs w:val="16"/>
                    <w:rPrChange w:id="15731" w:author="郭武斌" w:date="2026-08-31T15:56:35Z">
                      <w:rPr>
                        <w:rFonts w:hint="eastAsia" w:ascii="方正仿宋_GB2312" w:hAnsi="方正仿宋_GB2312" w:eastAsia="方正仿宋_GB2312" w:cs="方正仿宋_GB2312"/>
                        <w:b/>
                        <w:bCs/>
                        <w:sz w:val="16"/>
                        <w:szCs w:val="16"/>
                      </w:rPr>
                    </w:rPrChange>
                  </w:rPr>
                  <w:delText>到站单价</w:delText>
                </w:r>
              </w:del>
            </w:ins>
            <w:ins w:id="15732" w:author="尚金金" w:date="2026-08-26T17:21:10Z">
              <w:del w:id="15733" w:author="郭武斌" w:date="2026-08-31T15:52:35Z">
                <w:r>
                  <w:rPr>
                    <w:rFonts w:hint="default" w:ascii="Times New Roman" w:hAnsi="Times New Roman" w:eastAsia="方正仿宋_GB2312" w:cs="Times New Roman"/>
                    <w:b/>
                    <w:bCs/>
                    <w:sz w:val="16"/>
                    <w:szCs w:val="16"/>
                    <w:lang w:val="en-US" w:eastAsia="zh-CN"/>
                    <w:rPrChange w:id="15734" w:author="郭武斌" w:date="2026-08-31T15:56:35Z">
                      <w:rPr>
                        <w:rFonts w:hint="eastAsia" w:ascii="方正仿宋_GB2312" w:hAnsi="方正仿宋_GB2312" w:eastAsia="方正仿宋_GB2312" w:cs="方正仿宋_GB2312"/>
                        <w:b/>
                        <w:bCs/>
                        <w:sz w:val="16"/>
                        <w:szCs w:val="16"/>
                        <w:lang w:val="en-US" w:eastAsia="zh-CN"/>
                      </w:rPr>
                    </w:rPrChange>
                  </w:rPr>
                  <w:delText>（元/吨）</w:delText>
                </w:r>
              </w:del>
            </w:ins>
          </w:p>
        </w:tc>
        <w:tc>
          <w:tcPr>
            <w:tcW w:w="1094" w:type="dxa"/>
            <w:tcBorders>
              <w:top w:val="single" w:color="auto" w:sz="4" w:space="0"/>
              <w:left w:val="nil"/>
              <w:bottom w:val="single" w:color="auto" w:sz="4" w:space="0"/>
              <w:right w:val="single" w:color="auto" w:sz="4" w:space="0"/>
            </w:tcBorders>
            <w:vAlign w:val="center"/>
          </w:tcPr>
          <w:p w14:paraId="3DBD5420">
            <w:pPr>
              <w:numPr>
                <w:ilvl w:val="0"/>
                <w:numId w:val="0"/>
              </w:numPr>
              <w:adjustRightInd w:val="0"/>
              <w:snapToGrid w:val="0"/>
              <w:spacing w:line="576" w:lineRule="exact"/>
              <w:ind w:firstLine="3213" w:firstLineChars="2000"/>
              <w:jc w:val="left"/>
              <w:outlineLvl w:val="9"/>
              <w:rPr>
                <w:ins w:id="15736" w:author="尚金金" w:date="2026-08-26T17:21:10Z"/>
                <w:del w:id="15737" w:author="郭武斌" w:date="2026-08-31T15:52:35Z"/>
                <w:rFonts w:hint="default" w:ascii="Times New Roman" w:hAnsi="Times New Roman" w:eastAsia="方正仿宋_GB2312" w:cs="Times New Roman"/>
                <w:b/>
                <w:bCs/>
                <w:sz w:val="16"/>
                <w:szCs w:val="16"/>
                <w:lang w:eastAsia="zh-CN"/>
                <w:rPrChange w:id="15738" w:author="郭武斌" w:date="2026-08-31T15:56:35Z">
                  <w:rPr>
                    <w:ins w:id="15739" w:author="尚金金" w:date="2026-08-26T17:21:10Z"/>
                    <w:del w:id="15740" w:author="郭武斌" w:date="2026-08-31T15:52:35Z"/>
                    <w:rFonts w:hint="eastAsia" w:ascii="方正仿宋_GB2312" w:hAnsi="方正仿宋_GB2312" w:eastAsia="方正仿宋_GB2312" w:cs="方正仿宋_GB2312"/>
                    <w:b/>
                    <w:bCs/>
                    <w:sz w:val="16"/>
                    <w:szCs w:val="16"/>
                    <w:lang w:eastAsia="zh-CN"/>
                  </w:rPr>
                </w:rPrChange>
              </w:rPr>
              <w:pPrChange w:id="15735" w:author="郭武斌" w:date="2026-08-31T16:10:20Z">
                <w:pPr>
                  <w:jc w:val="center"/>
                </w:pPr>
              </w:pPrChange>
            </w:pPr>
            <w:ins w:id="15741" w:author="尚金金" w:date="2026-08-26T17:21:10Z">
              <w:del w:id="15742" w:author="郭武斌" w:date="2026-08-31T15:52:35Z">
                <w:r>
                  <w:rPr>
                    <w:rFonts w:hint="default" w:ascii="Times New Roman" w:hAnsi="Times New Roman" w:eastAsia="方正仿宋_GB2312" w:cs="Times New Roman"/>
                    <w:b/>
                    <w:bCs/>
                    <w:sz w:val="16"/>
                    <w:szCs w:val="16"/>
                    <w:rPrChange w:id="15743" w:author="郭武斌" w:date="2026-08-31T15:56:35Z">
                      <w:rPr>
                        <w:rFonts w:hint="eastAsia" w:ascii="方正仿宋_GB2312" w:hAnsi="方正仿宋_GB2312" w:eastAsia="方正仿宋_GB2312" w:cs="方正仿宋_GB2312"/>
                        <w:b/>
                        <w:bCs/>
                        <w:sz w:val="16"/>
                        <w:szCs w:val="16"/>
                      </w:rPr>
                    </w:rPrChange>
                  </w:rPr>
                  <w:delText>含税到站</w:delText>
                </w:r>
              </w:del>
            </w:ins>
            <w:ins w:id="15744" w:author="尚金金" w:date="2026-08-26T17:21:10Z">
              <w:del w:id="15745" w:author="郭武斌" w:date="2026-08-31T15:52:35Z">
                <w:r>
                  <w:rPr>
                    <w:rFonts w:hint="default" w:ascii="Times New Roman" w:hAnsi="Times New Roman" w:eastAsia="方正仿宋_GB2312" w:cs="Times New Roman"/>
                    <w:b/>
                    <w:bCs/>
                    <w:sz w:val="16"/>
                    <w:szCs w:val="16"/>
                    <w:lang w:val="en-US" w:eastAsia="zh-CN"/>
                    <w:rPrChange w:id="15746" w:author="郭武斌" w:date="2026-08-31T15:56:35Z">
                      <w:rPr>
                        <w:rFonts w:hint="eastAsia" w:ascii="方正仿宋_GB2312" w:hAnsi="方正仿宋_GB2312" w:eastAsia="方正仿宋_GB2312" w:cs="方正仿宋_GB2312"/>
                        <w:b/>
                        <w:bCs/>
                        <w:sz w:val="16"/>
                        <w:szCs w:val="16"/>
                        <w:lang w:val="en-US" w:eastAsia="zh-CN"/>
                      </w:rPr>
                    </w:rPrChange>
                  </w:rPr>
                  <w:delText>总价</w:delText>
                </w:r>
              </w:del>
            </w:ins>
          </w:p>
        </w:tc>
        <w:tc>
          <w:tcPr>
            <w:tcW w:w="629" w:type="dxa"/>
            <w:vMerge w:val="restart"/>
            <w:tcBorders>
              <w:top w:val="single" w:color="auto" w:sz="4" w:space="0"/>
              <w:left w:val="single" w:color="auto" w:sz="4" w:space="0"/>
              <w:bottom w:val="single" w:color="auto" w:sz="4" w:space="0"/>
              <w:right w:val="single" w:color="auto" w:sz="4" w:space="0"/>
            </w:tcBorders>
            <w:vAlign w:val="center"/>
          </w:tcPr>
          <w:p w14:paraId="3D123AD5">
            <w:pPr>
              <w:numPr>
                <w:ilvl w:val="0"/>
                <w:numId w:val="0"/>
              </w:numPr>
              <w:adjustRightInd w:val="0"/>
              <w:snapToGrid w:val="0"/>
              <w:spacing w:line="576" w:lineRule="exact"/>
              <w:ind w:firstLine="3213" w:firstLineChars="2000"/>
              <w:jc w:val="left"/>
              <w:outlineLvl w:val="9"/>
              <w:rPr>
                <w:ins w:id="15748" w:author="尚金金" w:date="2026-08-26T17:21:10Z"/>
                <w:del w:id="15749" w:author="郭武斌" w:date="2026-08-31T15:52:35Z"/>
                <w:rFonts w:hint="default" w:ascii="Times New Roman" w:hAnsi="Times New Roman" w:eastAsia="方正仿宋_GB2312" w:cs="Times New Roman"/>
                <w:b/>
                <w:bCs/>
                <w:sz w:val="16"/>
                <w:szCs w:val="16"/>
                <w:rPrChange w:id="15750" w:author="郭武斌" w:date="2026-08-31T15:56:35Z">
                  <w:rPr>
                    <w:ins w:id="15751" w:author="尚金金" w:date="2026-08-26T17:21:10Z"/>
                    <w:del w:id="15752" w:author="郭武斌" w:date="2026-08-31T15:52:35Z"/>
                    <w:rFonts w:hint="eastAsia" w:ascii="方正仿宋_GB2312" w:hAnsi="方正仿宋_GB2312" w:eastAsia="方正仿宋_GB2312" w:cs="方正仿宋_GB2312"/>
                    <w:b/>
                    <w:bCs/>
                    <w:sz w:val="16"/>
                    <w:szCs w:val="16"/>
                  </w:rPr>
                </w:rPrChange>
              </w:rPr>
              <w:pPrChange w:id="15747" w:author="郭武斌" w:date="2026-08-31T16:10:20Z">
                <w:pPr>
                  <w:jc w:val="center"/>
                </w:pPr>
              </w:pPrChange>
            </w:pPr>
            <w:ins w:id="15753" w:author="尚金金" w:date="2026-08-26T17:21:10Z">
              <w:del w:id="15754" w:author="郭武斌" w:date="2026-08-31T15:52:35Z">
                <w:r>
                  <w:rPr>
                    <w:rFonts w:hint="default" w:ascii="Times New Roman" w:hAnsi="Times New Roman" w:eastAsia="方正仿宋_GB2312" w:cs="Times New Roman"/>
                    <w:b/>
                    <w:bCs/>
                    <w:sz w:val="16"/>
                    <w:szCs w:val="16"/>
                    <w:rPrChange w:id="15755" w:author="郭武斌" w:date="2026-08-31T15:56:35Z">
                      <w:rPr>
                        <w:rFonts w:hint="eastAsia" w:ascii="方正仿宋_GB2312" w:hAnsi="方正仿宋_GB2312" w:eastAsia="方正仿宋_GB2312" w:cs="方正仿宋_GB2312"/>
                        <w:b/>
                        <w:bCs/>
                        <w:sz w:val="16"/>
                        <w:szCs w:val="16"/>
                      </w:rPr>
                    </w:rPrChange>
                  </w:rPr>
                  <w:delText>发站</w:delText>
                </w:r>
              </w:del>
            </w:ins>
          </w:p>
        </w:tc>
        <w:tc>
          <w:tcPr>
            <w:tcW w:w="1011" w:type="dxa"/>
            <w:vMerge w:val="restart"/>
            <w:tcBorders>
              <w:top w:val="single" w:color="auto" w:sz="4" w:space="0"/>
              <w:left w:val="single" w:color="auto" w:sz="4" w:space="0"/>
              <w:bottom w:val="single" w:color="auto" w:sz="4" w:space="0"/>
              <w:right w:val="single" w:color="auto" w:sz="4" w:space="0"/>
            </w:tcBorders>
            <w:vAlign w:val="center"/>
          </w:tcPr>
          <w:p w14:paraId="345FC1AE">
            <w:pPr>
              <w:numPr>
                <w:ilvl w:val="0"/>
                <w:numId w:val="0"/>
              </w:numPr>
              <w:adjustRightInd w:val="0"/>
              <w:snapToGrid w:val="0"/>
              <w:spacing w:line="576" w:lineRule="exact"/>
              <w:ind w:firstLine="3213" w:firstLineChars="2000"/>
              <w:jc w:val="left"/>
              <w:outlineLvl w:val="9"/>
              <w:rPr>
                <w:ins w:id="15757" w:author="尚金金" w:date="2026-08-26T17:21:10Z"/>
                <w:del w:id="15758" w:author="郭武斌" w:date="2026-08-31T15:52:35Z"/>
                <w:rFonts w:hint="default" w:ascii="Times New Roman" w:hAnsi="Times New Roman" w:eastAsia="方正仿宋_GB2312" w:cs="Times New Roman"/>
                <w:b/>
                <w:bCs/>
                <w:sz w:val="16"/>
                <w:szCs w:val="16"/>
                <w:rPrChange w:id="15759" w:author="郭武斌" w:date="2026-08-31T15:56:35Z">
                  <w:rPr>
                    <w:ins w:id="15760" w:author="尚金金" w:date="2026-08-26T17:21:10Z"/>
                    <w:del w:id="15761" w:author="郭武斌" w:date="2026-08-31T15:52:35Z"/>
                    <w:rFonts w:hint="eastAsia" w:ascii="方正仿宋_GB2312" w:hAnsi="方正仿宋_GB2312" w:eastAsia="方正仿宋_GB2312" w:cs="方正仿宋_GB2312"/>
                    <w:b/>
                    <w:bCs/>
                    <w:sz w:val="16"/>
                    <w:szCs w:val="16"/>
                  </w:rPr>
                </w:rPrChange>
              </w:rPr>
              <w:pPrChange w:id="15756" w:author="郭武斌" w:date="2026-08-31T16:10:20Z">
                <w:pPr>
                  <w:jc w:val="center"/>
                </w:pPr>
              </w:pPrChange>
            </w:pPr>
            <w:ins w:id="15762" w:author="尚金金" w:date="2026-08-26T17:21:10Z">
              <w:del w:id="15763" w:author="郭武斌" w:date="2026-08-31T15:52:35Z">
                <w:r>
                  <w:rPr>
                    <w:rFonts w:hint="default" w:ascii="Times New Roman" w:hAnsi="Times New Roman" w:eastAsia="方正仿宋_GB2312" w:cs="Times New Roman"/>
                    <w:b/>
                    <w:bCs/>
                    <w:sz w:val="16"/>
                    <w:szCs w:val="16"/>
                    <w:rPrChange w:id="15764" w:author="郭武斌" w:date="2026-08-31T15:56:35Z">
                      <w:rPr>
                        <w:rFonts w:hint="eastAsia" w:ascii="方正仿宋_GB2312" w:hAnsi="方正仿宋_GB2312" w:eastAsia="方正仿宋_GB2312" w:cs="方正仿宋_GB2312"/>
                        <w:b/>
                        <w:bCs/>
                        <w:sz w:val="16"/>
                        <w:szCs w:val="16"/>
                      </w:rPr>
                    </w:rPrChange>
                  </w:rPr>
                  <w:delText>交货地点</w:delText>
                </w:r>
              </w:del>
            </w:ins>
          </w:p>
        </w:tc>
        <w:tc>
          <w:tcPr>
            <w:tcW w:w="1110" w:type="dxa"/>
            <w:vMerge w:val="restart"/>
            <w:tcBorders>
              <w:top w:val="single" w:color="auto" w:sz="4" w:space="0"/>
              <w:left w:val="single" w:color="auto" w:sz="4" w:space="0"/>
              <w:bottom w:val="single" w:color="auto" w:sz="4" w:space="0"/>
              <w:right w:val="single" w:color="auto" w:sz="4" w:space="0"/>
            </w:tcBorders>
            <w:vAlign w:val="center"/>
          </w:tcPr>
          <w:p w14:paraId="7F7C21BD">
            <w:pPr>
              <w:numPr>
                <w:ilvl w:val="0"/>
                <w:numId w:val="0"/>
              </w:numPr>
              <w:adjustRightInd w:val="0"/>
              <w:snapToGrid w:val="0"/>
              <w:spacing w:line="576" w:lineRule="exact"/>
              <w:ind w:firstLine="3213" w:firstLineChars="2000"/>
              <w:jc w:val="left"/>
              <w:outlineLvl w:val="9"/>
              <w:rPr>
                <w:ins w:id="15766" w:author="尚金金" w:date="2026-08-26T17:21:10Z"/>
                <w:del w:id="15767" w:author="郭武斌" w:date="2026-08-31T15:52:35Z"/>
                <w:rFonts w:hint="default" w:ascii="Times New Roman" w:hAnsi="Times New Roman" w:eastAsia="方正仿宋_GB2312" w:cs="Times New Roman"/>
                <w:b/>
                <w:bCs/>
                <w:sz w:val="16"/>
                <w:szCs w:val="16"/>
                <w:rPrChange w:id="15768" w:author="郭武斌" w:date="2026-08-31T15:56:35Z">
                  <w:rPr>
                    <w:ins w:id="15769" w:author="尚金金" w:date="2026-08-26T17:21:10Z"/>
                    <w:del w:id="15770" w:author="郭武斌" w:date="2026-08-31T15:52:35Z"/>
                    <w:rFonts w:hint="eastAsia" w:ascii="方正仿宋_GB2312" w:hAnsi="方正仿宋_GB2312" w:eastAsia="方正仿宋_GB2312" w:cs="方正仿宋_GB2312"/>
                    <w:b/>
                    <w:bCs/>
                    <w:sz w:val="16"/>
                    <w:szCs w:val="16"/>
                  </w:rPr>
                </w:rPrChange>
              </w:rPr>
              <w:pPrChange w:id="15765" w:author="郭武斌" w:date="2026-08-31T16:10:20Z">
                <w:pPr>
                  <w:jc w:val="center"/>
                </w:pPr>
              </w:pPrChange>
            </w:pPr>
            <w:ins w:id="15771" w:author="尚金金" w:date="2026-08-26T17:21:10Z">
              <w:del w:id="15772" w:author="郭武斌" w:date="2026-08-31T15:52:35Z">
                <w:r>
                  <w:rPr>
                    <w:rFonts w:hint="default" w:ascii="Times New Roman" w:hAnsi="Times New Roman" w:eastAsia="方正仿宋_GB2312" w:cs="Times New Roman"/>
                    <w:b/>
                    <w:bCs/>
                    <w:sz w:val="16"/>
                    <w:szCs w:val="16"/>
                    <w:rPrChange w:id="15773" w:author="郭武斌" w:date="2026-08-31T15:56:35Z">
                      <w:rPr>
                        <w:rFonts w:hint="eastAsia" w:ascii="方正仿宋_GB2312" w:hAnsi="方正仿宋_GB2312" w:eastAsia="方正仿宋_GB2312" w:cs="方正仿宋_GB2312"/>
                        <w:b/>
                        <w:bCs/>
                        <w:sz w:val="16"/>
                        <w:szCs w:val="16"/>
                      </w:rPr>
                    </w:rPrChange>
                  </w:rPr>
                  <w:delText>运输方式</w:delText>
                </w:r>
              </w:del>
            </w:ins>
          </w:p>
        </w:tc>
        <w:tc>
          <w:tcPr>
            <w:tcW w:w="895" w:type="dxa"/>
            <w:vMerge w:val="restart"/>
            <w:tcBorders>
              <w:top w:val="single" w:color="auto" w:sz="4" w:space="0"/>
              <w:left w:val="single" w:color="auto" w:sz="4" w:space="0"/>
              <w:right w:val="single" w:color="auto" w:sz="4" w:space="0"/>
            </w:tcBorders>
            <w:vAlign w:val="center"/>
          </w:tcPr>
          <w:p w14:paraId="37FA66CF">
            <w:pPr>
              <w:numPr>
                <w:ilvl w:val="0"/>
                <w:numId w:val="0"/>
              </w:numPr>
              <w:adjustRightInd w:val="0"/>
              <w:snapToGrid w:val="0"/>
              <w:spacing w:line="576" w:lineRule="exact"/>
              <w:ind w:firstLine="3213" w:firstLineChars="2000"/>
              <w:jc w:val="left"/>
              <w:outlineLvl w:val="9"/>
              <w:rPr>
                <w:ins w:id="15775" w:author="尚金金" w:date="2026-08-26T17:21:10Z"/>
                <w:del w:id="15776" w:author="郭武斌" w:date="2026-08-31T15:52:35Z"/>
                <w:rFonts w:hint="default" w:ascii="Times New Roman" w:hAnsi="Times New Roman" w:eastAsia="方正仿宋_GB2312" w:cs="Times New Roman"/>
                <w:b/>
                <w:bCs/>
                <w:sz w:val="16"/>
                <w:szCs w:val="16"/>
                <w:rPrChange w:id="15777" w:author="郭武斌" w:date="2026-08-31T15:56:35Z">
                  <w:rPr>
                    <w:ins w:id="15778" w:author="尚金金" w:date="2026-08-26T17:21:10Z"/>
                    <w:del w:id="15779" w:author="郭武斌" w:date="2026-08-31T15:52:35Z"/>
                    <w:rFonts w:hint="eastAsia" w:ascii="方正仿宋_GB2312" w:hAnsi="方正仿宋_GB2312" w:eastAsia="方正仿宋_GB2312" w:cs="方正仿宋_GB2312"/>
                    <w:b/>
                    <w:bCs/>
                    <w:sz w:val="16"/>
                    <w:szCs w:val="16"/>
                  </w:rPr>
                </w:rPrChange>
              </w:rPr>
              <w:pPrChange w:id="15774" w:author="郭武斌" w:date="2026-08-31T16:10:20Z">
                <w:pPr/>
              </w:pPrChange>
            </w:pPr>
            <w:ins w:id="15780" w:author="尚金金" w:date="2026-08-26T17:21:10Z">
              <w:del w:id="15781" w:author="郭武斌" w:date="2026-08-31T15:52:35Z">
                <w:r>
                  <w:rPr>
                    <w:rFonts w:hint="default" w:ascii="Times New Roman" w:hAnsi="Times New Roman" w:eastAsia="方正仿宋_GB2312" w:cs="Times New Roman"/>
                    <w:b/>
                    <w:bCs/>
                    <w:sz w:val="16"/>
                    <w:szCs w:val="16"/>
                    <w:rPrChange w:id="15782" w:author="郭武斌" w:date="2026-08-31T15:56:35Z">
                      <w:rPr>
                        <w:rFonts w:hint="eastAsia" w:ascii="方正仿宋_GB2312" w:hAnsi="方正仿宋_GB2312" w:eastAsia="方正仿宋_GB2312" w:cs="方正仿宋_GB2312"/>
                        <w:b/>
                        <w:bCs/>
                        <w:sz w:val="16"/>
                        <w:szCs w:val="16"/>
                      </w:rPr>
                    </w:rPrChange>
                  </w:rPr>
                  <w:delText>运距（km）</w:delText>
                </w:r>
              </w:del>
            </w:ins>
          </w:p>
        </w:tc>
      </w:tr>
      <w:tr w14:paraId="0AE93528">
        <w:tblPrEx>
          <w:tblCellMar>
            <w:top w:w="0" w:type="dxa"/>
            <w:left w:w="108" w:type="dxa"/>
            <w:bottom w:w="0" w:type="dxa"/>
            <w:right w:w="108" w:type="dxa"/>
          </w:tblCellMar>
        </w:tblPrEx>
        <w:trPr>
          <w:trHeight w:val="471" w:hRule="atLeast"/>
          <w:ins w:id="15783" w:author="尚金金" w:date="2026-08-26T17:21:10Z"/>
          <w:del w:id="15784" w:author="郭武斌" w:date="2026-08-31T15:52:35Z"/>
        </w:trPr>
        <w:tc>
          <w:tcPr>
            <w:tcW w:w="648" w:type="dxa"/>
            <w:vMerge w:val="continue"/>
            <w:tcBorders>
              <w:top w:val="nil"/>
              <w:left w:val="single" w:color="auto" w:sz="4" w:space="0"/>
              <w:bottom w:val="single" w:color="auto" w:sz="4" w:space="0"/>
              <w:right w:val="single" w:color="auto" w:sz="4" w:space="0"/>
            </w:tcBorders>
            <w:vAlign w:val="center"/>
          </w:tcPr>
          <w:p w14:paraId="7B8F4592">
            <w:pPr>
              <w:numPr>
                <w:ilvl w:val="0"/>
                <w:numId w:val="0"/>
              </w:numPr>
              <w:adjustRightInd w:val="0"/>
              <w:snapToGrid w:val="0"/>
              <w:spacing w:line="576" w:lineRule="exact"/>
              <w:ind w:firstLine="3213" w:firstLineChars="2000"/>
              <w:jc w:val="left"/>
              <w:outlineLvl w:val="9"/>
              <w:rPr>
                <w:ins w:id="15786" w:author="尚金金" w:date="2026-08-26T17:21:10Z"/>
                <w:del w:id="15787" w:author="郭武斌" w:date="2026-08-31T15:52:35Z"/>
                <w:rFonts w:hint="default" w:ascii="Times New Roman" w:hAnsi="Times New Roman" w:eastAsia="方正仿宋_GB2312" w:cs="Times New Roman"/>
                <w:b/>
                <w:bCs/>
                <w:sz w:val="16"/>
                <w:szCs w:val="16"/>
                <w:rPrChange w:id="15788" w:author="郭武斌" w:date="2026-08-31T15:56:35Z">
                  <w:rPr>
                    <w:ins w:id="15789" w:author="尚金金" w:date="2026-08-26T17:21:10Z"/>
                    <w:del w:id="15790" w:author="郭武斌" w:date="2026-08-31T15:52:35Z"/>
                    <w:rFonts w:hint="eastAsia" w:ascii="方正仿宋_GB2312" w:hAnsi="方正仿宋_GB2312" w:eastAsia="方正仿宋_GB2312" w:cs="方正仿宋_GB2312"/>
                    <w:b/>
                    <w:bCs/>
                    <w:sz w:val="16"/>
                    <w:szCs w:val="16"/>
                  </w:rPr>
                </w:rPrChange>
              </w:rPr>
              <w:pPrChange w:id="15785" w:author="郭武斌" w:date="2026-08-31T16:10:20Z">
                <w:pPr>
                  <w:jc w:val="center"/>
                </w:pPr>
              </w:pPrChange>
            </w:pPr>
          </w:p>
        </w:tc>
        <w:tc>
          <w:tcPr>
            <w:tcW w:w="983" w:type="dxa"/>
            <w:vMerge w:val="continue"/>
            <w:tcBorders>
              <w:top w:val="nil"/>
              <w:left w:val="single" w:color="auto" w:sz="4" w:space="0"/>
              <w:bottom w:val="single" w:color="auto" w:sz="4" w:space="0"/>
              <w:right w:val="single" w:color="auto" w:sz="4" w:space="0"/>
            </w:tcBorders>
            <w:vAlign w:val="center"/>
          </w:tcPr>
          <w:p w14:paraId="4DAE7BC7">
            <w:pPr>
              <w:numPr>
                <w:ilvl w:val="0"/>
                <w:numId w:val="0"/>
              </w:numPr>
              <w:adjustRightInd w:val="0"/>
              <w:snapToGrid w:val="0"/>
              <w:spacing w:line="576" w:lineRule="exact"/>
              <w:ind w:firstLine="3213" w:firstLineChars="2000"/>
              <w:jc w:val="left"/>
              <w:outlineLvl w:val="9"/>
              <w:rPr>
                <w:ins w:id="15792" w:author="尚金金" w:date="2026-08-26T17:21:10Z"/>
                <w:del w:id="15793" w:author="郭武斌" w:date="2026-08-31T15:52:35Z"/>
                <w:rFonts w:hint="default" w:ascii="Times New Roman" w:hAnsi="Times New Roman" w:eastAsia="方正仿宋_GB2312" w:cs="Times New Roman"/>
                <w:b/>
                <w:bCs/>
                <w:sz w:val="16"/>
                <w:szCs w:val="16"/>
                <w:rPrChange w:id="15794" w:author="郭武斌" w:date="2026-08-31T15:56:35Z">
                  <w:rPr>
                    <w:ins w:id="15795" w:author="尚金金" w:date="2026-08-26T17:21:10Z"/>
                    <w:del w:id="15796" w:author="郭武斌" w:date="2026-08-31T15:52:35Z"/>
                    <w:rFonts w:hint="eastAsia" w:ascii="方正仿宋_GB2312" w:hAnsi="方正仿宋_GB2312" w:eastAsia="方正仿宋_GB2312" w:cs="方正仿宋_GB2312"/>
                    <w:b/>
                    <w:bCs/>
                    <w:sz w:val="16"/>
                    <w:szCs w:val="16"/>
                  </w:rPr>
                </w:rPrChange>
              </w:rPr>
              <w:pPrChange w:id="15791" w:author="郭武斌" w:date="2026-08-31T16:10:20Z">
                <w:pPr>
                  <w:jc w:val="center"/>
                </w:pPr>
              </w:pPrChange>
            </w:pPr>
          </w:p>
        </w:tc>
        <w:tc>
          <w:tcPr>
            <w:tcW w:w="1099" w:type="dxa"/>
            <w:vMerge w:val="continue"/>
            <w:tcBorders>
              <w:top w:val="nil"/>
              <w:left w:val="single" w:color="auto" w:sz="4" w:space="0"/>
              <w:bottom w:val="single" w:color="auto" w:sz="4" w:space="0"/>
              <w:right w:val="single" w:color="auto" w:sz="4" w:space="0"/>
            </w:tcBorders>
            <w:vAlign w:val="center"/>
          </w:tcPr>
          <w:p w14:paraId="0C8AAC65">
            <w:pPr>
              <w:numPr>
                <w:ilvl w:val="0"/>
                <w:numId w:val="0"/>
              </w:numPr>
              <w:adjustRightInd w:val="0"/>
              <w:snapToGrid w:val="0"/>
              <w:spacing w:line="576" w:lineRule="exact"/>
              <w:ind w:firstLine="3213" w:firstLineChars="2000"/>
              <w:jc w:val="left"/>
              <w:outlineLvl w:val="9"/>
              <w:rPr>
                <w:ins w:id="15798" w:author="尚金金" w:date="2026-08-26T17:21:10Z"/>
                <w:del w:id="15799" w:author="郭武斌" w:date="2026-08-31T15:52:35Z"/>
                <w:rFonts w:hint="default" w:ascii="Times New Roman" w:hAnsi="Times New Roman" w:eastAsia="方正仿宋_GB2312" w:cs="Times New Roman"/>
                <w:b/>
                <w:bCs/>
                <w:sz w:val="16"/>
                <w:szCs w:val="16"/>
                <w:rPrChange w:id="15800" w:author="郭武斌" w:date="2026-08-31T15:56:35Z">
                  <w:rPr>
                    <w:ins w:id="15801" w:author="尚金金" w:date="2026-08-26T17:21:10Z"/>
                    <w:del w:id="15802" w:author="郭武斌" w:date="2026-08-31T15:52:35Z"/>
                    <w:rFonts w:hint="eastAsia" w:ascii="方正仿宋_GB2312" w:hAnsi="方正仿宋_GB2312" w:eastAsia="方正仿宋_GB2312" w:cs="方正仿宋_GB2312"/>
                    <w:b/>
                    <w:bCs/>
                    <w:sz w:val="16"/>
                    <w:szCs w:val="16"/>
                  </w:rPr>
                </w:rPrChange>
              </w:rPr>
              <w:pPrChange w:id="15797" w:author="郭武斌" w:date="2026-08-31T16:10:20Z">
                <w:pPr>
                  <w:jc w:val="center"/>
                </w:pPr>
              </w:pPrChange>
            </w:pPr>
          </w:p>
        </w:tc>
        <w:tc>
          <w:tcPr>
            <w:tcW w:w="961" w:type="dxa"/>
            <w:vMerge w:val="continue"/>
            <w:tcBorders>
              <w:top w:val="nil"/>
              <w:left w:val="single" w:color="auto" w:sz="4" w:space="0"/>
              <w:bottom w:val="single" w:color="auto" w:sz="4" w:space="0"/>
              <w:right w:val="single" w:color="auto" w:sz="4" w:space="0"/>
            </w:tcBorders>
            <w:vAlign w:val="center"/>
          </w:tcPr>
          <w:p w14:paraId="1D778514">
            <w:pPr>
              <w:numPr>
                <w:ilvl w:val="0"/>
                <w:numId w:val="0"/>
              </w:numPr>
              <w:adjustRightInd w:val="0"/>
              <w:snapToGrid w:val="0"/>
              <w:spacing w:line="576" w:lineRule="exact"/>
              <w:ind w:firstLine="3213" w:firstLineChars="2000"/>
              <w:jc w:val="left"/>
              <w:outlineLvl w:val="9"/>
              <w:rPr>
                <w:ins w:id="15804" w:author="尚金金" w:date="2026-08-26T17:21:10Z"/>
                <w:del w:id="15805" w:author="郭武斌" w:date="2026-08-31T15:52:35Z"/>
                <w:rFonts w:hint="default" w:ascii="Times New Roman" w:hAnsi="Times New Roman" w:eastAsia="方正仿宋_GB2312" w:cs="Times New Roman"/>
                <w:b/>
                <w:bCs/>
                <w:sz w:val="16"/>
                <w:szCs w:val="16"/>
                <w:rPrChange w:id="15806" w:author="郭武斌" w:date="2026-08-31T15:56:35Z">
                  <w:rPr>
                    <w:ins w:id="15807" w:author="尚金金" w:date="2026-08-26T17:21:10Z"/>
                    <w:del w:id="15808" w:author="郭武斌" w:date="2026-08-31T15:52:35Z"/>
                    <w:rFonts w:hint="eastAsia" w:ascii="方正仿宋_GB2312" w:hAnsi="方正仿宋_GB2312" w:eastAsia="方正仿宋_GB2312" w:cs="方正仿宋_GB2312"/>
                    <w:b/>
                    <w:bCs/>
                    <w:sz w:val="16"/>
                    <w:szCs w:val="16"/>
                  </w:rPr>
                </w:rPrChange>
              </w:rPr>
              <w:pPrChange w:id="15803" w:author="郭武斌" w:date="2026-08-31T16:10:20Z">
                <w:pPr>
                  <w:jc w:val="center"/>
                </w:pPr>
              </w:pPrChange>
            </w:pPr>
          </w:p>
        </w:tc>
        <w:tc>
          <w:tcPr>
            <w:tcW w:w="638" w:type="dxa"/>
            <w:vMerge w:val="continue"/>
            <w:tcBorders>
              <w:top w:val="nil"/>
              <w:left w:val="single" w:color="auto" w:sz="4" w:space="0"/>
              <w:bottom w:val="single" w:color="auto" w:sz="4" w:space="0"/>
              <w:right w:val="single" w:color="auto" w:sz="4" w:space="0"/>
            </w:tcBorders>
            <w:vAlign w:val="center"/>
          </w:tcPr>
          <w:p w14:paraId="47B4D25E">
            <w:pPr>
              <w:numPr>
                <w:ilvl w:val="0"/>
                <w:numId w:val="0"/>
              </w:numPr>
              <w:adjustRightInd w:val="0"/>
              <w:snapToGrid w:val="0"/>
              <w:spacing w:line="576" w:lineRule="exact"/>
              <w:ind w:firstLine="3213" w:firstLineChars="2000"/>
              <w:jc w:val="left"/>
              <w:outlineLvl w:val="9"/>
              <w:rPr>
                <w:ins w:id="15810" w:author="尚金金" w:date="2026-08-26T17:21:10Z"/>
                <w:del w:id="15811" w:author="郭武斌" w:date="2026-08-31T15:52:35Z"/>
                <w:rFonts w:hint="default" w:ascii="Times New Roman" w:hAnsi="Times New Roman" w:eastAsia="方正仿宋_GB2312" w:cs="Times New Roman"/>
                <w:b/>
                <w:bCs/>
                <w:sz w:val="16"/>
                <w:szCs w:val="16"/>
                <w:rPrChange w:id="15812" w:author="郭武斌" w:date="2026-08-31T15:56:35Z">
                  <w:rPr>
                    <w:ins w:id="15813" w:author="尚金金" w:date="2026-08-26T17:21:10Z"/>
                    <w:del w:id="15814" w:author="郭武斌" w:date="2026-08-31T15:52:35Z"/>
                    <w:rFonts w:hint="eastAsia" w:ascii="方正仿宋_GB2312" w:hAnsi="方正仿宋_GB2312" w:eastAsia="方正仿宋_GB2312" w:cs="方正仿宋_GB2312"/>
                    <w:b/>
                    <w:bCs/>
                    <w:sz w:val="16"/>
                    <w:szCs w:val="16"/>
                  </w:rPr>
                </w:rPrChange>
              </w:rPr>
              <w:pPrChange w:id="15809"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2879735F">
            <w:pPr>
              <w:numPr>
                <w:ilvl w:val="0"/>
                <w:numId w:val="0"/>
              </w:numPr>
              <w:adjustRightInd w:val="0"/>
              <w:snapToGrid w:val="0"/>
              <w:spacing w:line="576" w:lineRule="exact"/>
              <w:ind w:firstLine="3213" w:firstLineChars="2000"/>
              <w:jc w:val="left"/>
              <w:outlineLvl w:val="9"/>
              <w:rPr>
                <w:ins w:id="15816" w:author="尚金金" w:date="2026-08-26T17:21:10Z"/>
                <w:del w:id="15817" w:author="郭武斌" w:date="2026-08-31T15:52:35Z"/>
                <w:rFonts w:hint="default" w:ascii="Times New Roman" w:hAnsi="Times New Roman" w:eastAsia="方正仿宋_GB2312" w:cs="Times New Roman"/>
                <w:b/>
                <w:bCs/>
                <w:sz w:val="16"/>
                <w:szCs w:val="16"/>
                <w:rPrChange w:id="15818" w:author="郭武斌" w:date="2026-08-31T15:56:35Z">
                  <w:rPr>
                    <w:ins w:id="15819" w:author="尚金金" w:date="2026-08-26T17:21:10Z"/>
                    <w:del w:id="15820" w:author="郭武斌" w:date="2026-08-31T15:52:35Z"/>
                    <w:rFonts w:hint="eastAsia" w:ascii="方正仿宋_GB2312" w:hAnsi="方正仿宋_GB2312" w:eastAsia="方正仿宋_GB2312" w:cs="方正仿宋_GB2312"/>
                    <w:b/>
                    <w:bCs/>
                    <w:sz w:val="16"/>
                    <w:szCs w:val="16"/>
                  </w:rPr>
                </w:rPrChange>
              </w:rPr>
              <w:pPrChange w:id="15815" w:author="郭武斌" w:date="2026-08-31T16:10:20Z">
                <w:pPr>
                  <w:jc w:val="center"/>
                </w:pPr>
              </w:pPrChange>
            </w:pPr>
            <w:ins w:id="15821" w:author="尚金金" w:date="2026-08-26T17:21:10Z">
              <w:del w:id="15822" w:author="郭武斌" w:date="2026-08-31T15:52:35Z">
                <w:r>
                  <w:rPr>
                    <w:rFonts w:hint="default" w:ascii="Times New Roman" w:hAnsi="Times New Roman" w:eastAsia="方正仿宋_GB2312" w:cs="Times New Roman"/>
                    <w:b/>
                    <w:bCs/>
                    <w:sz w:val="16"/>
                    <w:szCs w:val="16"/>
                    <w:rPrChange w:id="15823" w:author="郭武斌" w:date="2026-08-31T15:56:35Z">
                      <w:rPr>
                        <w:rFonts w:hint="eastAsia" w:ascii="方正仿宋_GB2312" w:hAnsi="方正仿宋_GB2312" w:eastAsia="方正仿宋_GB2312" w:cs="方正仿宋_GB2312"/>
                        <w:b/>
                        <w:bCs/>
                        <w:sz w:val="16"/>
                        <w:szCs w:val="16"/>
                      </w:rPr>
                    </w:rPrChange>
                  </w:rPr>
                  <w:delText>1</w:delText>
                </w:r>
              </w:del>
            </w:ins>
          </w:p>
        </w:tc>
        <w:tc>
          <w:tcPr>
            <w:tcW w:w="1027" w:type="dxa"/>
            <w:tcBorders>
              <w:top w:val="nil"/>
              <w:left w:val="nil"/>
              <w:bottom w:val="single" w:color="auto" w:sz="4" w:space="0"/>
              <w:right w:val="single" w:color="auto" w:sz="4" w:space="0"/>
            </w:tcBorders>
            <w:vAlign w:val="center"/>
          </w:tcPr>
          <w:p w14:paraId="05139A38">
            <w:pPr>
              <w:numPr>
                <w:ilvl w:val="0"/>
                <w:numId w:val="0"/>
              </w:numPr>
              <w:adjustRightInd w:val="0"/>
              <w:snapToGrid w:val="0"/>
              <w:spacing w:line="576" w:lineRule="exact"/>
              <w:ind w:firstLine="3213" w:firstLineChars="2000"/>
              <w:jc w:val="left"/>
              <w:outlineLvl w:val="9"/>
              <w:rPr>
                <w:ins w:id="15825" w:author="尚金金" w:date="2026-08-26T17:21:10Z"/>
                <w:del w:id="15826" w:author="郭武斌" w:date="2026-08-31T15:52:35Z"/>
                <w:rFonts w:hint="default" w:ascii="Times New Roman" w:hAnsi="Times New Roman" w:eastAsia="方正仿宋_GB2312" w:cs="Times New Roman"/>
                <w:b/>
                <w:bCs/>
                <w:sz w:val="16"/>
                <w:szCs w:val="16"/>
                <w:rPrChange w:id="15827" w:author="郭武斌" w:date="2026-08-31T15:56:35Z">
                  <w:rPr>
                    <w:ins w:id="15828" w:author="尚金金" w:date="2026-08-26T17:21:10Z"/>
                    <w:del w:id="15829" w:author="郭武斌" w:date="2026-08-31T15:52:35Z"/>
                    <w:rFonts w:hint="eastAsia" w:ascii="方正仿宋_GB2312" w:hAnsi="方正仿宋_GB2312" w:eastAsia="方正仿宋_GB2312" w:cs="方正仿宋_GB2312"/>
                    <w:b/>
                    <w:bCs/>
                    <w:sz w:val="16"/>
                    <w:szCs w:val="16"/>
                  </w:rPr>
                </w:rPrChange>
              </w:rPr>
              <w:pPrChange w:id="15824" w:author="郭武斌" w:date="2026-08-31T16:10:20Z">
                <w:pPr>
                  <w:jc w:val="center"/>
                </w:pPr>
              </w:pPrChange>
            </w:pPr>
            <w:ins w:id="15830" w:author="尚金金" w:date="2026-08-26T17:21:10Z">
              <w:del w:id="15831" w:author="郭武斌" w:date="2026-08-31T15:52:35Z">
                <w:r>
                  <w:rPr>
                    <w:rFonts w:hint="default" w:ascii="Times New Roman" w:hAnsi="Times New Roman" w:eastAsia="方正仿宋_GB2312" w:cs="Times New Roman"/>
                    <w:b/>
                    <w:bCs/>
                    <w:sz w:val="16"/>
                    <w:szCs w:val="16"/>
                    <w:rPrChange w:id="15832" w:author="郭武斌" w:date="2026-08-31T15:56:35Z">
                      <w:rPr>
                        <w:rFonts w:hint="eastAsia" w:ascii="方正仿宋_GB2312" w:hAnsi="方正仿宋_GB2312" w:eastAsia="方正仿宋_GB2312" w:cs="方正仿宋_GB2312"/>
                        <w:b/>
                        <w:bCs/>
                        <w:sz w:val="16"/>
                        <w:szCs w:val="16"/>
                      </w:rPr>
                    </w:rPrChange>
                  </w:rPr>
                  <w:delText>2</w:delText>
                </w:r>
              </w:del>
            </w:ins>
          </w:p>
        </w:tc>
        <w:tc>
          <w:tcPr>
            <w:tcW w:w="1027" w:type="dxa"/>
            <w:tcBorders>
              <w:top w:val="nil"/>
              <w:left w:val="nil"/>
              <w:bottom w:val="single" w:color="auto" w:sz="4" w:space="0"/>
              <w:right w:val="single" w:color="auto" w:sz="4" w:space="0"/>
            </w:tcBorders>
            <w:vAlign w:val="center"/>
          </w:tcPr>
          <w:p w14:paraId="12306DCD">
            <w:pPr>
              <w:numPr>
                <w:ilvl w:val="0"/>
                <w:numId w:val="0"/>
              </w:numPr>
              <w:adjustRightInd w:val="0"/>
              <w:snapToGrid w:val="0"/>
              <w:spacing w:line="576" w:lineRule="exact"/>
              <w:ind w:firstLine="3614" w:firstLineChars="2000"/>
              <w:jc w:val="left"/>
              <w:outlineLvl w:val="9"/>
              <w:rPr>
                <w:ins w:id="15834" w:author="尚金金" w:date="2026-08-26T17:21:10Z"/>
                <w:del w:id="15835" w:author="郭武斌" w:date="2026-08-31T15:52:35Z"/>
                <w:rFonts w:hint="default" w:ascii="Times New Roman" w:hAnsi="Times New Roman" w:eastAsia="方正仿宋_GB2312" w:cs="Times New Roman"/>
                <w:b/>
                <w:bCs/>
                <w:sz w:val="16"/>
                <w:szCs w:val="16"/>
                <w:rPrChange w:id="15836" w:author="郭武斌" w:date="2026-08-31T15:56:35Z">
                  <w:rPr>
                    <w:ins w:id="15837" w:author="尚金金" w:date="2026-08-26T17:21:10Z"/>
                    <w:del w:id="15838" w:author="郭武斌" w:date="2026-08-31T15:52:35Z"/>
                    <w:rFonts w:hint="eastAsia" w:ascii="方正仿宋_GB2312" w:hAnsi="方正仿宋_GB2312" w:eastAsia="方正仿宋_GB2312" w:cs="方正仿宋_GB2312"/>
                    <w:b/>
                    <w:bCs/>
                    <w:sz w:val="16"/>
                    <w:szCs w:val="16"/>
                  </w:rPr>
                </w:rPrChange>
              </w:rPr>
              <w:pPrChange w:id="15833" w:author="郭武斌" w:date="2026-08-31T16:10:20Z">
                <w:pPr>
                  <w:jc w:val="center"/>
                </w:pPr>
              </w:pPrChange>
            </w:pPr>
            <w:ins w:id="15839" w:author="尚金金" w:date="2026-08-26T17:21:10Z">
              <w:del w:id="15840" w:author="郭武斌" w:date="2026-08-31T15:52:35Z">
                <w:r>
                  <w:rPr>
                    <w:rFonts w:hint="default" w:ascii="Times New Roman" w:hAnsi="Times New Roman" w:eastAsia="方正仿宋_GB2312" w:cs="Times New Roman"/>
                    <w:b/>
                    <w:bCs/>
                    <w:sz w:val="18"/>
                    <w:szCs w:val="18"/>
                    <w:rPrChange w:id="15841" w:author="郭武斌" w:date="2026-08-31T15:56:35Z">
                      <w:rPr>
                        <w:rFonts w:hint="eastAsia" w:ascii="方正仿宋_GB2312" w:hAnsi="方正仿宋_GB2312" w:eastAsia="方正仿宋_GB2312" w:cs="方正仿宋_GB2312"/>
                        <w:b/>
                        <w:bCs/>
                        <w:sz w:val="18"/>
                        <w:szCs w:val="18"/>
                      </w:rPr>
                    </w:rPrChange>
                  </w:rPr>
                  <w:delText>3</w:delText>
                </w:r>
              </w:del>
            </w:ins>
          </w:p>
        </w:tc>
        <w:tc>
          <w:tcPr>
            <w:tcW w:w="828" w:type="dxa"/>
            <w:tcBorders>
              <w:top w:val="nil"/>
              <w:left w:val="nil"/>
              <w:bottom w:val="single" w:color="auto" w:sz="4" w:space="0"/>
              <w:right w:val="single" w:color="auto" w:sz="4" w:space="0"/>
            </w:tcBorders>
            <w:vAlign w:val="center"/>
          </w:tcPr>
          <w:p w14:paraId="6900A880">
            <w:pPr>
              <w:numPr>
                <w:ilvl w:val="0"/>
                <w:numId w:val="0"/>
              </w:numPr>
              <w:adjustRightInd w:val="0"/>
              <w:snapToGrid w:val="0"/>
              <w:spacing w:line="576" w:lineRule="exact"/>
              <w:ind w:firstLine="3213" w:firstLineChars="2000"/>
              <w:jc w:val="left"/>
              <w:outlineLvl w:val="9"/>
              <w:rPr>
                <w:ins w:id="15843" w:author="尚金金" w:date="2026-08-26T17:21:10Z"/>
                <w:del w:id="15844" w:author="郭武斌" w:date="2026-08-31T15:52:35Z"/>
                <w:rFonts w:hint="default" w:ascii="Times New Roman" w:hAnsi="Times New Roman" w:eastAsia="方正仿宋_GB2312" w:cs="Times New Roman"/>
                <w:b/>
                <w:bCs/>
                <w:sz w:val="16"/>
                <w:szCs w:val="16"/>
                <w:rPrChange w:id="15845" w:author="郭武斌" w:date="2026-08-31T15:56:35Z">
                  <w:rPr>
                    <w:ins w:id="15846" w:author="尚金金" w:date="2026-08-26T17:21:10Z"/>
                    <w:del w:id="15847" w:author="郭武斌" w:date="2026-08-31T15:52:35Z"/>
                    <w:rFonts w:hint="eastAsia" w:ascii="方正仿宋_GB2312" w:hAnsi="方正仿宋_GB2312" w:eastAsia="方正仿宋_GB2312" w:cs="方正仿宋_GB2312"/>
                    <w:b/>
                    <w:bCs/>
                    <w:sz w:val="16"/>
                    <w:szCs w:val="16"/>
                  </w:rPr>
                </w:rPrChange>
              </w:rPr>
              <w:pPrChange w:id="15842" w:author="郭武斌" w:date="2026-08-31T16:10:20Z">
                <w:pPr>
                  <w:jc w:val="center"/>
                </w:pPr>
              </w:pPrChange>
            </w:pPr>
            <w:ins w:id="15848" w:author="尚金金" w:date="2026-08-26T17:21:10Z">
              <w:del w:id="15849" w:author="郭武斌" w:date="2026-08-31T15:52:35Z">
                <w:r>
                  <w:rPr>
                    <w:rFonts w:hint="default" w:ascii="Times New Roman" w:hAnsi="Times New Roman" w:eastAsia="方正仿宋_GB2312" w:cs="Times New Roman"/>
                    <w:b/>
                    <w:bCs/>
                    <w:sz w:val="16"/>
                    <w:szCs w:val="16"/>
                    <w:rPrChange w:id="15850" w:author="郭武斌" w:date="2026-08-31T15:56:35Z">
                      <w:rPr>
                        <w:rFonts w:hint="eastAsia" w:ascii="方正仿宋_GB2312" w:hAnsi="方正仿宋_GB2312" w:eastAsia="方正仿宋_GB2312" w:cs="方正仿宋_GB2312"/>
                        <w:b/>
                        <w:bCs/>
                        <w:sz w:val="16"/>
                        <w:szCs w:val="16"/>
                      </w:rPr>
                    </w:rPrChange>
                  </w:rPr>
                  <w:delText>4</w:delText>
                </w:r>
              </w:del>
            </w:ins>
          </w:p>
        </w:tc>
        <w:tc>
          <w:tcPr>
            <w:tcW w:w="1077" w:type="dxa"/>
            <w:tcBorders>
              <w:top w:val="nil"/>
              <w:left w:val="nil"/>
              <w:bottom w:val="single" w:color="auto" w:sz="4" w:space="0"/>
              <w:right w:val="single" w:color="auto" w:sz="4" w:space="0"/>
            </w:tcBorders>
            <w:vAlign w:val="center"/>
          </w:tcPr>
          <w:p w14:paraId="69E99266">
            <w:pPr>
              <w:numPr>
                <w:ilvl w:val="0"/>
                <w:numId w:val="0"/>
              </w:numPr>
              <w:adjustRightInd w:val="0"/>
              <w:snapToGrid w:val="0"/>
              <w:spacing w:line="576" w:lineRule="exact"/>
              <w:ind w:firstLine="3213" w:firstLineChars="2000"/>
              <w:jc w:val="left"/>
              <w:outlineLvl w:val="9"/>
              <w:rPr>
                <w:ins w:id="15852" w:author="尚金金" w:date="2026-08-26T17:21:10Z"/>
                <w:del w:id="15853" w:author="郭武斌" w:date="2026-08-31T15:52:35Z"/>
                <w:rFonts w:hint="default" w:ascii="Times New Roman" w:hAnsi="Times New Roman" w:eastAsia="方正仿宋_GB2312" w:cs="Times New Roman"/>
                <w:b/>
                <w:bCs/>
                <w:sz w:val="16"/>
                <w:szCs w:val="16"/>
                <w:rPrChange w:id="15854" w:author="郭武斌" w:date="2026-08-31T15:56:35Z">
                  <w:rPr>
                    <w:ins w:id="15855" w:author="尚金金" w:date="2026-08-26T17:21:10Z"/>
                    <w:del w:id="15856" w:author="郭武斌" w:date="2026-08-31T15:52:35Z"/>
                    <w:rFonts w:hint="eastAsia" w:ascii="方正仿宋_GB2312" w:hAnsi="方正仿宋_GB2312" w:eastAsia="方正仿宋_GB2312" w:cs="方正仿宋_GB2312"/>
                    <w:b/>
                    <w:bCs/>
                    <w:sz w:val="16"/>
                    <w:szCs w:val="16"/>
                  </w:rPr>
                </w:rPrChange>
              </w:rPr>
              <w:pPrChange w:id="15851" w:author="郭武斌" w:date="2026-08-31T16:10:20Z">
                <w:pPr>
                  <w:jc w:val="center"/>
                </w:pPr>
              </w:pPrChange>
            </w:pPr>
            <w:ins w:id="15857" w:author="尚金金" w:date="2026-08-26T17:21:10Z">
              <w:del w:id="15858" w:author="郭武斌" w:date="2026-08-31T15:52:35Z">
                <w:r>
                  <w:rPr>
                    <w:rFonts w:hint="default" w:ascii="Times New Roman" w:hAnsi="Times New Roman" w:eastAsia="方正仿宋_GB2312" w:cs="Times New Roman"/>
                    <w:b/>
                    <w:bCs/>
                    <w:sz w:val="16"/>
                    <w:szCs w:val="16"/>
                    <w:rPrChange w:id="15859" w:author="郭武斌" w:date="2026-08-31T15:56:35Z">
                      <w:rPr>
                        <w:rFonts w:hint="eastAsia" w:ascii="方正仿宋_GB2312" w:hAnsi="方正仿宋_GB2312" w:eastAsia="方正仿宋_GB2312" w:cs="方正仿宋_GB2312"/>
                        <w:b/>
                        <w:bCs/>
                        <w:sz w:val="16"/>
                        <w:szCs w:val="16"/>
                      </w:rPr>
                    </w:rPrChange>
                  </w:rPr>
                  <w:delText>5=2+3</w:delText>
                </w:r>
              </w:del>
            </w:ins>
          </w:p>
        </w:tc>
        <w:tc>
          <w:tcPr>
            <w:tcW w:w="1094" w:type="dxa"/>
            <w:tcBorders>
              <w:top w:val="nil"/>
              <w:left w:val="nil"/>
              <w:bottom w:val="single" w:color="auto" w:sz="4" w:space="0"/>
              <w:right w:val="single" w:color="auto" w:sz="4" w:space="0"/>
            </w:tcBorders>
            <w:vAlign w:val="center"/>
          </w:tcPr>
          <w:p w14:paraId="67360AC5">
            <w:pPr>
              <w:numPr>
                <w:ilvl w:val="0"/>
                <w:numId w:val="0"/>
              </w:numPr>
              <w:adjustRightInd w:val="0"/>
              <w:snapToGrid w:val="0"/>
              <w:spacing w:line="576" w:lineRule="exact"/>
              <w:ind w:firstLine="3213" w:firstLineChars="2000"/>
              <w:jc w:val="left"/>
              <w:outlineLvl w:val="9"/>
              <w:rPr>
                <w:ins w:id="15861" w:author="尚金金" w:date="2026-08-26T17:21:10Z"/>
                <w:del w:id="15862" w:author="郭武斌" w:date="2026-08-31T15:52:35Z"/>
                <w:rFonts w:hint="default" w:ascii="Times New Roman" w:hAnsi="Times New Roman" w:eastAsia="方正仿宋_GB2312" w:cs="Times New Roman"/>
                <w:b/>
                <w:bCs/>
                <w:sz w:val="16"/>
                <w:szCs w:val="16"/>
                <w:rPrChange w:id="15863" w:author="郭武斌" w:date="2026-08-31T15:56:35Z">
                  <w:rPr>
                    <w:ins w:id="15864" w:author="尚金金" w:date="2026-08-26T17:21:10Z"/>
                    <w:del w:id="15865" w:author="郭武斌" w:date="2026-08-31T15:52:35Z"/>
                    <w:rFonts w:hint="eastAsia" w:ascii="方正仿宋_GB2312" w:hAnsi="方正仿宋_GB2312" w:eastAsia="方正仿宋_GB2312" w:cs="方正仿宋_GB2312"/>
                    <w:b/>
                    <w:bCs/>
                    <w:sz w:val="16"/>
                    <w:szCs w:val="16"/>
                  </w:rPr>
                </w:rPrChange>
              </w:rPr>
              <w:pPrChange w:id="15860" w:author="郭武斌" w:date="2026-08-31T16:10:20Z">
                <w:pPr>
                  <w:jc w:val="center"/>
                </w:pPr>
              </w:pPrChange>
            </w:pPr>
            <w:ins w:id="15866" w:author="尚金金" w:date="2026-08-26T17:21:10Z">
              <w:del w:id="15867" w:author="郭武斌" w:date="2026-08-31T15:52:35Z">
                <w:r>
                  <w:rPr>
                    <w:rFonts w:hint="default" w:ascii="Times New Roman" w:hAnsi="Times New Roman" w:eastAsia="方正仿宋_GB2312" w:cs="Times New Roman"/>
                    <w:b/>
                    <w:bCs/>
                    <w:sz w:val="16"/>
                    <w:szCs w:val="16"/>
                    <w:rPrChange w:id="15868" w:author="郭武斌" w:date="2026-08-31T15:56:35Z">
                      <w:rPr>
                        <w:rFonts w:hint="eastAsia" w:ascii="方正仿宋_GB2312" w:hAnsi="方正仿宋_GB2312" w:eastAsia="方正仿宋_GB2312" w:cs="方正仿宋_GB2312"/>
                        <w:b/>
                        <w:bCs/>
                        <w:sz w:val="16"/>
                        <w:szCs w:val="16"/>
                      </w:rPr>
                    </w:rPrChange>
                  </w:rPr>
                  <w:delText>6=1×5</w:delText>
                </w:r>
              </w:del>
            </w:ins>
          </w:p>
        </w:tc>
        <w:tc>
          <w:tcPr>
            <w:tcW w:w="629" w:type="dxa"/>
            <w:vMerge w:val="continue"/>
            <w:tcBorders>
              <w:top w:val="nil"/>
              <w:left w:val="single" w:color="auto" w:sz="4" w:space="0"/>
              <w:bottom w:val="single" w:color="auto" w:sz="4" w:space="0"/>
              <w:right w:val="single" w:color="auto" w:sz="4" w:space="0"/>
            </w:tcBorders>
            <w:vAlign w:val="center"/>
          </w:tcPr>
          <w:p w14:paraId="56951B19">
            <w:pPr>
              <w:numPr>
                <w:ilvl w:val="0"/>
                <w:numId w:val="0"/>
              </w:numPr>
              <w:adjustRightInd w:val="0"/>
              <w:snapToGrid w:val="0"/>
              <w:spacing w:line="576" w:lineRule="exact"/>
              <w:ind w:firstLine="3213" w:firstLineChars="2000"/>
              <w:jc w:val="left"/>
              <w:outlineLvl w:val="9"/>
              <w:rPr>
                <w:ins w:id="15870" w:author="尚金金" w:date="2026-08-26T17:21:10Z"/>
                <w:del w:id="15871" w:author="郭武斌" w:date="2026-08-31T15:52:35Z"/>
                <w:rFonts w:hint="default" w:ascii="Times New Roman" w:hAnsi="Times New Roman" w:eastAsia="方正仿宋_GB2312" w:cs="Times New Roman"/>
                <w:b/>
                <w:bCs/>
                <w:sz w:val="16"/>
                <w:szCs w:val="16"/>
                <w:rPrChange w:id="15872" w:author="郭武斌" w:date="2026-08-31T15:56:35Z">
                  <w:rPr>
                    <w:ins w:id="15873" w:author="尚金金" w:date="2026-08-26T17:21:10Z"/>
                    <w:del w:id="15874" w:author="郭武斌" w:date="2026-08-31T15:52:35Z"/>
                    <w:rFonts w:hint="eastAsia" w:ascii="方正仿宋_GB2312" w:hAnsi="方正仿宋_GB2312" w:eastAsia="方正仿宋_GB2312" w:cs="方正仿宋_GB2312"/>
                    <w:b/>
                    <w:bCs/>
                    <w:sz w:val="16"/>
                    <w:szCs w:val="16"/>
                  </w:rPr>
                </w:rPrChange>
              </w:rPr>
              <w:pPrChange w:id="15869" w:author="郭武斌" w:date="2026-08-31T16:10:20Z">
                <w:pPr>
                  <w:jc w:val="center"/>
                </w:pPr>
              </w:pPrChange>
            </w:pPr>
          </w:p>
        </w:tc>
        <w:tc>
          <w:tcPr>
            <w:tcW w:w="1011" w:type="dxa"/>
            <w:vMerge w:val="continue"/>
            <w:tcBorders>
              <w:top w:val="nil"/>
              <w:left w:val="single" w:color="auto" w:sz="4" w:space="0"/>
              <w:bottom w:val="single" w:color="auto" w:sz="4" w:space="0"/>
              <w:right w:val="single" w:color="auto" w:sz="4" w:space="0"/>
            </w:tcBorders>
            <w:vAlign w:val="center"/>
          </w:tcPr>
          <w:p w14:paraId="7CEBF3D2">
            <w:pPr>
              <w:numPr>
                <w:ilvl w:val="0"/>
                <w:numId w:val="0"/>
              </w:numPr>
              <w:adjustRightInd w:val="0"/>
              <w:snapToGrid w:val="0"/>
              <w:spacing w:line="576" w:lineRule="exact"/>
              <w:ind w:firstLine="3213" w:firstLineChars="2000"/>
              <w:jc w:val="left"/>
              <w:outlineLvl w:val="9"/>
              <w:rPr>
                <w:ins w:id="15876" w:author="尚金金" w:date="2026-08-26T17:21:10Z"/>
                <w:del w:id="15877" w:author="郭武斌" w:date="2026-08-31T15:52:35Z"/>
                <w:rFonts w:hint="default" w:ascii="Times New Roman" w:hAnsi="Times New Roman" w:eastAsia="方正仿宋_GB2312" w:cs="Times New Roman"/>
                <w:b/>
                <w:bCs/>
                <w:sz w:val="16"/>
                <w:szCs w:val="16"/>
                <w:rPrChange w:id="15878" w:author="郭武斌" w:date="2026-08-31T15:56:35Z">
                  <w:rPr>
                    <w:ins w:id="15879" w:author="尚金金" w:date="2026-08-26T17:21:10Z"/>
                    <w:del w:id="15880" w:author="郭武斌" w:date="2026-08-31T15:52:35Z"/>
                    <w:rFonts w:hint="eastAsia" w:ascii="方正仿宋_GB2312" w:hAnsi="方正仿宋_GB2312" w:eastAsia="方正仿宋_GB2312" w:cs="方正仿宋_GB2312"/>
                    <w:b/>
                    <w:bCs/>
                    <w:sz w:val="16"/>
                    <w:szCs w:val="16"/>
                  </w:rPr>
                </w:rPrChange>
              </w:rPr>
              <w:pPrChange w:id="15875" w:author="郭武斌" w:date="2026-08-31T16:10:20Z">
                <w:pPr>
                  <w:jc w:val="center"/>
                </w:pPr>
              </w:pPrChange>
            </w:pPr>
          </w:p>
        </w:tc>
        <w:tc>
          <w:tcPr>
            <w:tcW w:w="1110" w:type="dxa"/>
            <w:vMerge w:val="continue"/>
            <w:tcBorders>
              <w:top w:val="nil"/>
              <w:left w:val="single" w:color="auto" w:sz="4" w:space="0"/>
              <w:bottom w:val="single" w:color="auto" w:sz="4" w:space="0"/>
              <w:right w:val="single" w:color="auto" w:sz="4" w:space="0"/>
            </w:tcBorders>
            <w:vAlign w:val="center"/>
          </w:tcPr>
          <w:p w14:paraId="5C694798">
            <w:pPr>
              <w:numPr>
                <w:ilvl w:val="0"/>
                <w:numId w:val="0"/>
              </w:numPr>
              <w:adjustRightInd w:val="0"/>
              <w:snapToGrid w:val="0"/>
              <w:spacing w:line="576" w:lineRule="exact"/>
              <w:ind w:firstLine="3213" w:firstLineChars="2000"/>
              <w:jc w:val="left"/>
              <w:outlineLvl w:val="9"/>
              <w:rPr>
                <w:ins w:id="15882" w:author="尚金金" w:date="2026-08-26T17:21:10Z"/>
                <w:del w:id="15883" w:author="郭武斌" w:date="2026-08-31T15:52:35Z"/>
                <w:rFonts w:hint="default" w:ascii="Times New Roman" w:hAnsi="Times New Roman" w:eastAsia="方正仿宋_GB2312" w:cs="Times New Roman"/>
                <w:b/>
                <w:bCs/>
                <w:sz w:val="16"/>
                <w:szCs w:val="16"/>
                <w:rPrChange w:id="15884" w:author="郭武斌" w:date="2026-08-31T15:56:35Z">
                  <w:rPr>
                    <w:ins w:id="15885" w:author="尚金金" w:date="2026-08-26T17:21:10Z"/>
                    <w:del w:id="15886" w:author="郭武斌" w:date="2026-08-31T15:52:35Z"/>
                    <w:rFonts w:hint="eastAsia" w:ascii="方正仿宋_GB2312" w:hAnsi="方正仿宋_GB2312" w:eastAsia="方正仿宋_GB2312" w:cs="方正仿宋_GB2312"/>
                    <w:b/>
                    <w:bCs/>
                    <w:sz w:val="16"/>
                    <w:szCs w:val="16"/>
                  </w:rPr>
                </w:rPrChange>
              </w:rPr>
              <w:pPrChange w:id="15881" w:author="郭武斌" w:date="2026-08-31T16:10:20Z">
                <w:pPr>
                  <w:jc w:val="center"/>
                </w:pPr>
              </w:pPrChange>
            </w:pPr>
          </w:p>
        </w:tc>
        <w:tc>
          <w:tcPr>
            <w:tcW w:w="895" w:type="dxa"/>
            <w:vMerge w:val="continue"/>
            <w:tcBorders>
              <w:left w:val="single" w:color="auto" w:sz="4" w:space="0"/>
              <w:bottom w:val="single" w:color="auto" w:sz="4" w:space="0"/>
              <w:right w:val="single" w:color="auto" w:sz="4" w:space="0"/>
            </w:tcBorders>
            <w:vAlign w:val="center"/>
          </w:tcPr>
          <w:p w14:paraId="351F3761">
            <w:pPr>
              <w:numPr>
                <w:ilvl w:val="0"/>
                <w:numId w:val="0"/>
              </w:numPr>
              <w:adjustRightInd w:val="0"/>
              <w:snapToGrid w:val="0"/>
              <w:spacing w:line="576" w:lineRule="exact"/>
              <w:ind w:firstLine="3213" w:firstLineChars="2000"/>
              <w:jc w:val="left"/>
              <w:outlineLvl w:val="9"/>
              <w:rPr>
                <w:ins w:id="15888" w:author="尚金金" w:date="2026-08-26T17:21:10Z"/>
                <w:del w:id="15889" w:author="郭武斌" w:date="2026-08-31T15:52:35Z"/>
                <w:rFonts w:hint="default" w:ascii="Times New Roman" w:hAnsi="Times New Roman" w:eastAsia="方正仿宋_GB2312" w:cs="Times New Roman"/>
                <w:b/>
                <w:bCs/>
                <w:sz w:val="16"/>
                <w:szCs w:val="16"/>
                <w:rPrChange w:id="15890" w:author="郭武斌" w:date="2026-08-31T15:56:35Z">
                  <w:rPr>
                    <w:ins w:id="15891" w:author="尚金金" w:date="2026-08-26T17:21:10Z"/>
                    <w:del w:id="15892" w:author="郭武斌" w:date="2026-08-31T15:52:35Z"/>
                    <w:rFonts w:hint="eastAsia" w:ascii="方正仿宋_GB2312" w:hAnsi="方正仿宋_GB2312" w:eastAsia="方正仿宋_GB2312" w:cs="方正仿宋_GB2312"/>
                    <w:b/>
                    <w:bCs/>
                    <w:sz w:val="16"/>
                    <w:szCs w:val="16"/>
                  </w:rPr>
                </w:rPrChange>
              </w:rPr>
              <w:pPrChange w:id="15887" w:author="郭武斌" w:date="2026-08-31T16:10:20Z">
                <w:pPr>
                  <w:jc w:val="center"/>
                </w:pPr>
              </w:pPrChange>
            </w:pPr>
          </w:p>
        </w:tc>
      </w:tr>
      <w:tr w14:paraId="5F111D27">
        <w:tblPrEx>
          <w:tblCellMar>
            <w:top w:w="0" w:type="dxa"/>
            <w:left w:w="108" w:type="dxa"/>
            <w:bottom w:w="0" w:type="dxa"/>
            <w:right w:w="108" w:type="dxa"/>
          </w:tblCellMar>
        </w:tblPrEx>
        <w:trPr>
          <w:trHeight w:val="456" w:hRule="atLeast"/>
          <w:ins w:id="15893" w:author="尚金金" w:date="2026-08-26T17:21:10Z"/>
          <w:del w:id="15894" w:author="郭武斌" w:date="2026-08-31T15:52:35Z"/>
        </w:trPr>
        <w:tc>
          <w:tcPr>
            <w:tcW w:w="648" w:type="dxa"/>
            <w:tcBorders>
              <w:top w:val="nil"/>
              <w:left w:val="single" w:color="auto" w:sz="4" w:space="0"/>
              <w:bottom w:val="single" w:color="auto" w:sz="4" w:space="0"/>
              <w:right w:val="single" w:color="auto" w:sz="4" w:space="0"/>
            </w:tcBorders>
            <w:vAlign w:val="center"/>
          </w:tcPr>
          <w:p w14:paraId="78D4683F">
            <w:pPr>
              <w:numPr>
                <w:ilvl w:val="0"/>
                <w:numId w:val="0"/>
              </w:numPr>
              <w:adjustRightInd w:val="0"/>
              <w:snapToGrid w:val="0"/>
              <w:spacing w:line="576" w:lineRule="exact"/>
              <w:ind w:firstLine="3600" w:firstLineChars="2000"/>
              <w:jc w:val="left"/>
              <w:outlineLvl w:val="9"/>
              <w:rPr>
                <w:ins w:id="15896" w:author="尚金金" w:date="2026-08-26T17:21:10Z"/>
                <w:del w:id="15897" w:author="郭武斌" w:date="2026-08-31T15:52:35Z"/>
                <w:rFonts w:hint="default" w:ascii="Times New Roman" w:hAnsi="Times New Roman" w:eastAsia="方正仿宋_GB2312" w:cs="Times New Roman"/>
                <w:sz w:val="18"/>
                <w:szCs w:val="18"/>
                <w:rPrChange w:id="15898" w:author="郭武斌" w:date="2026-08-31T15:56:35Z">
                  <w:rPr>
                    <w:ins w:id="15899" w:author="尚金金" w:date="2026-08-26T17:21:10Z"/>
                    <w:del w:id="15900" w:author="郭武斌" w:date="2026-08-31T15:52:35Z"/>
                    <w:rFonts w:hint="eastAsia" w:ascii="方正仿宋_GB2312" w:hAnsi="方正仿宋_GB2312" w:eastAsia="方正仿宋_GB2312" w:cs="方正仿宋_GB2312"/>
                    <w:sz w:val="18"/>
                    <w:szCs w:val="18"/>
                  </w:rPr>
                </w:rPrChange>
              </w:rPr>
              <w:pPrChange w:id="15895" w:author="郭武斌" w:date="2026-08-31T16:10:20Z">
                <w:pPr>
                  <w:jc w:val="center"/>
                </w:pPr>
              </w:pPrChange>
            </w:pPr>
          </w:p>
        </w:tc>
        <w:tc>
          <w:tcPr>
            <w:tcW w:w="983" w:type="dxa"/>
            <w:tcBorders>
              <w:top w:val="nil"/>
              <w:left w:val="nil"/>
              <w:bottom w:val="single" w:color="auto" w:sz="4" w:space="0"/>
              <w:right w:val="single" w:color="auto" w:sz="4" w:space="0"/>
            </w:tcBorders>
            <w:vAlign w:val="center"/>
          </w:tcPr>
          <w:p w14:paraId="34CCD5E6">
            <w:pPr>
              <w:numPr>
                <w:ilvl w:val="0"/>
                <w:numId w:val="0"/>
              </w:numPr>
              <w:adjustRightInd w:val="0"/>
              <w:snapToGrid w:val="0"/>
              <w:spacing w:line="576" w:lineRule="exact"/>
              <w:ind w:firstLine="4000" w:firstLineChars="2000"/>
              <w:jc w:val="left"/>
              <w:outlineLvl w:val="9"/>
              <w:rPr>
                <w:ins w:id="15902" w:author="尚金金" w:date="2026-08-26T17:21:10Z"/>
                <w:del w:id="15903" w:author="郭武斌" w:date="2026-08-31T15:52:35Z"/>
                <w:rFonts w:hint="default" w:ascii="Times New Roman" w:hAnsi="Times New Roman" w:eastAsia="方正仿宋_GB2312" w:cs="Times New Roman"/>
                <w:sz w:val="20"/>
                <w:szCs w:val="20"/>
                <w:rPrChange w:id="15904" w:author="郭武斌" w:date="2026-08-31T15:56:35Z">
                  <w:rPr>
                    <w:ins w:id="15905" w:author="尚金金" w:date="2026-08-26T17:21:10Z"/>
                    <w:del w:id="15906" w:author="郭武斌" w:date="2026-08-31T15:52:35Z"/>
                    <w:rFonts w:hint="eastAsia" w:ascii="方正仿宋_GB2312" w:hAnsi="方正仿宋_GB2312" w:eastAsia="方正仿宋_GB2312" w:cs="方正仿宋_GB2312"/>
                    <w:sz w:val="20"/>
                    <w:szCs w:val="20"/>
                  </w:rPr>
                </w:rPrChange>
              </w:rPr>
              <w:pPrChange w:id="15901" w:author="郭武斌" w:date="2026-08-31T16:10:20Z">
                <w:pPr>
                  <w:jc w:val="center"/>
                </w:pPr>
              </w:pPrChange>
            </w:pPr>
          </w:p>
        </w:tc>
        <w:tc>
          <w:tcPr>
            <w:tcW w:w="1099" w:type="dxa"/>
            <w:tcBorders>
              <w:top w:val="nil"/>
              <w:left w:val="nil"/>
              <w:bottom w:val="single" w:color="auto" w:sz="4" w:space="0"/>
              <w:right w:val="single" w:color="auto" w:sz="4" w:space="0"/>
            </w:tcBorders>
            <w:vAlign w:val="center"/>
          </w:tcPr>
          <w:p w14:paraId="5211A5D8">
            <w:pPr>
              <w:numPr>
                <w:ilvl w:val="0"/>
                <w:numId w:val="0"/>
              </w:numPr>
              <w:adjustRightInd w:val="0"/>
              <w:snapToGrid w:val="0"/>
              <w:spacing w:line="576" w:lineRule="exact"/>
              <w:ind w:firstLine="4000" w:firstLineChars="2000"/>
              <w:jc w:val="left"/>
              <w:outlineLvl w:val="9"/>
              <w:rPr>
                <w:ins w:id="15908" w:author="尚金金" w:date="2026-08-26T17:21:10Z"/>
                <w:del w:id="15909" w:author="郭武斌" w:date="2026-08-31T15:52:35Z"/>
                <w:rFonts w:hint="default" w:ascii="Times New Roman" w:hAnsi="Times New Roman" w:eastAsia="方正仿宋_GB2312" w:cs="Times New Roman"/>
                <w:sz w:val="20"/>
                <w:szCs w:val="20"/>
                <w:rPrChange w:id="15910" w:author="郭武斌" w:date="2026-08-31T15:56:35Z">
                  <w:rPr>
                    <w:ins w:id="15911" w:author="尚金金" w:date="2026-08-26T17:21:10Z"/>
                    <w:del w:id="15912" w:author="郭武斌" w:date="2026-08-31T15:52:35Z"/>
                    <w:rFonts w:hint="eastAsia" w:ascii="方正仿宋_GB2312" w:hAnsi="方正仿宋_GB2312" w:eastAsia="方正仿宋_GB2312" w:cs="方正仿宋_GB2312"/>
                    <w:sz w:val="20"/>
                    <w:szCs w:val="20"/>
                  </w:rPr>
                </w:rPrChange>
              </w:rPr>
              <w:pPrChange w:id="15907" w:author="郭武斌" w:date="2026-08-31T16:10:20Z">
                <w:pPr>
                  <w:jc w:val="center"/>
                </w:pPr>
              </w:pPrChange>
            </w:pPr>
          </w:p>
        </w:tc>
        <w:tc>
          <w:tcPr>
            <w:tcW w:w="961" w:type="dxa"/>
            <w:tcBorders>
              <w:top w:val="nil"/>
              <w:left w:val="single" w:color="auto" w:sz="4" w:space="0"/>
              <w:bottom w:val="single" w:color="auto" w:sz="4" w:space="0"/>
              <w:right w:val="single" w:color="auto" w:sz="4" w:space="0"/>
            </w:tcBorders>
            <w:vAlign w:val="center"/>
          </w:tcPr>
          <w:p w14:paraId="023A9DD8">
            <w:pPr>
              <w:numPr>
                <w:ilvl w:val="0"/>
                <w:numId w:val="0"/>
              </w:numPr>
              <w:adjustRightInd w:val="0"/>
              <w:snapToGrid w:val="0"/>
              <w:spacing w:line="576" w:lineRule="exact"/>
              <w:ind w:firstLine="4000" w:firstLineChars="2000"/>
              <w:jc w:val="left"/>
              <w:outlineLvl w:val="9"/>
              <w:rPr>
                <w:ins w:id="15914" w:author="尚金金" w:date="2026-08-26T17:21:10Z"/>
                <w:del w:id="15915" w:author="郭武斌" w:date="2026-08-31T15:52:35Z"/>
                <w:rFonts w:hint="default" w:ascii="Times New Roman" w:hAnsi="Times New Roman" w:eastAsia="方正仿宋_GB2312" w:cs="Times New Roman"/>
                <w:sz w:val="20"/>
                <w:szCs w:val="20"/>
                <w:rPrChange w:id="15916" w:author="郭武斌" w:date="2026-08-31T15:56:35Z">
                  <w:rPr>
                    <w:ins w:id="15917" w:author="尚金金" w:date="2026-08-26T17:21:10Z"/>
                    <w:del w:id="15918" w:author="郭武斌" w:date="2026-08-31T15:52:35Z"/>
                    <w:rFonts w:hint="eastAsia" w:ascii="方正仿宋_GB2312" w:hAnsi="方正仿宋_GB2312" w:eastAsia="方正仿宋_GB2312" w:cs="方正仿宋_GB2312"/>
                    <w:sz w:val="20"/>
                    <w:szCs w:val="20"/>
                  </w:rPr>
                </w:rPrChange>
              </w:rPr>
              <w:pPrChange w:id="15913" w:author="郭武斌" w:date="2026-08-31T16:10:20Z">
                <w:pPr>
                  <w:jc w:val="center"/>
                </w:pPr>
              </w:pPrChange>
            </w:pPr>
          </w:p>
        </w:tc>
        <w:tc>
          <w:tcPr>
            <w:tcW w:w="638" w:type="dxa"/>
            <w:tcBorders>
              <w:top w:val="nil"/>
              <w:left w:val="nil"/>
              <w:bottom w:val="single" w:color="auto" w:sz="4" w:space="0"/>
              <w:right w:val="single" w:color="auto" w:sz="4" w:space="0"/>
            </w:tcBorders>
            <w:vAlign w:val="center"/>
          </w:tcPr>
          <w:p w14:paraId="03967C4D">
            <w:pPr>
              <w:numPr>
                <w:ilvl w:val="0"/>
                <w:numId w:val="0"/>
              </w:numPr>
              <w:adjustRightInd w:val="0"/>
              <w:snapToGrid w:val="0"/>
              <w:spacing w:line="576" w:lineRule="exact"/>
              <w:ind w:firstLine="4000" w:firstLineChars="2000"/>
              <w:jc w:val="left"/>
              <w:outlineLvl w:val="9"/>
              <w:rPr>
                <w:ins w:id="15920" w:author="尚金金" w:date="2026-08-26T17:21:10Z"/>
                <w:del w:id="15921" w:author="郭武斌" w:date="2026-08-31T15:52:35Z"/>
                <w:rFonts w:hint="default" w:ascii="Times New Roman" w:hAnsi="Times New Roman" w:eastAsia="方正仿宋_GB2312" w:cs="Times New Roman"/>
                <w:sz w:val="20"/>
                <w:szCs w:val="20"/>
                <w:rPrChange w:id="15922" w:author="郭武斌" w:date="2026-08-31T15:56:35Z">
                  <w:rPr>
                    <w:ins w:id="15923" w:author="尚金金" w:date="2026-08-26T17:21:10Z"/>
                    <w:del w:id="15924" w:author="郭武斌" w:date="2026-08-31T15:52:35Z"/>
                    <w:rFonts w:hint="eastAsia" w:ascii="方正仿宋_GB2312" w:hAnsi="方正仿宋_GB2312" w:eastAsia="方正仿宋_GB2312" w:cs="方正仿宋_GB2312"/>
                    <w:sz w:val="20"/>
                    <w:szCs w:val="20"/>
                  </w:rPr>
                </w:rPrChange>
              </w:rPr>
              <w:pPrChange w:id="15919"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235245B8">
            <w:pPr>
              <w:numPr>
                <w:ilvl w:val="0"/>
                <w:numId w:val="0"/>
              </w:numPr>
              <w:adjustRightInd w:val="0"/>
              <w:snapToGrid w:val="0"/>
              <w:spacing w:line="576" w:lineRule="exact"/>
              <w:ind w:firstLine="4000" w:firstLineChars="2000"/>
              <w:jc w:val="left"/>
              <w:outlineLvl w:val="9"/>
              <w:rPr>
                <w:ins w:id="15926" w:author="尚金金" w:date="2026-08-26T17:21:10Z"/>
                <w:del w:id="15927" w:author="郭武斌" w:date="2026-08-31T15:52:35Z"/>
                <w:rFonts w:hint="default" w:ascii="Times New Roman" w:hAnsi="Times New Roman" w:eastAsia="方正仿宋_GB2312" w:cs="Times New Roman"/>
                <w:sz w:val="20"/>
                <w:szCs w:val="20"/>
                <w:rPrChange w:id="15928" w:author="郭武斌" w:date="2026-08-31T15:56:35Z">
                  <w:rPr>
                    <w:ins w:id="15929" w:author="尚金金" w:date="2026-08-26T17:21:10Z"/>
                    <w:del w:id="15930" w:author="郭武斌" w:date="2026-08-31T15:52:35Z"/>
                    <w:rFonts w:hint="eastAsia" w:ascii="方正仿宋_GB2312" w:hAnsi="方正仿宋_GB2312" w:eastAsia="方正仿宋_GB2312" w:cs="方正仿宋_GB2312"/>
                    <w:sz w:val="20"/>
                    <w:szCs w:val="20"/>
                  </w:rPr>
                </w:rPrChange>
              </w:rPr>
              <w:pPrChange w:id="15925"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493DA36E">
            <w:pPr>
              <w:numPr>
                <w:ilvl w:val="0"/>
                <w:numId w:val="0"/>
              </w:numPr>
              <w:adjustRightInd w:val="0"/>
              <w:snapToGrid w:val="0"/>
              <w:spacing w:line="576" w:lineRule="exact"/>
              <w:ind w:firstLine="4200" w:firstLineChars="2000"/>
              <w:jc w:val="left"/>
              <w:outlineLvl w:val="9"/>
              <w:rPr>
                <w:ins w:id="15932" w:author="尚金金" w:date="2026-08-26T17:21:10Z"/>
                <w:del w:id="15933" w:author="郭武斌" w:date="2026-08-31T15:52:35Z"/>
                <w:rFonts w:hint="default" w:ascii="Times New Roman" w:hAnsi="Times New Roman" w:eastAsia="方正仿宋_GB2312" w:cs="Times New Roman"/>
                <w:szCs w:val="21"/>
                <w:lang w:val="en-US" w:eastAsia="zh-CN"/>
                <w:rPrChange w:id="15934" w:author="郭武斌" w:date="2026-08-31T15:56:35Z">
                  <w:rPr>
                    <w:ins w:id="15935" w:author="尚金金" w:date="2026-08-26T17:21:10Z"/>
                    <w:del w:id="15936" w:author="郭武斌" w:date="2026-08-31T15:52:35Z"/>
                    <w:rFonts w:hint="eastAsia" w:ascii="方正仿宋_GB2312" w:hAnsi="方正仿宋_GB2312" w:eastAsia="方正仿宋_GB2312" w:cs="方正仿宋_GB2312"/>
                    <w:szCs w:val="21"/>
                    <w:lang w:val="en-US" w:eastAsia="zh-CN"/>
                  </w:rPr>
                </w:rPrChange>
              </w:rPr>
              <w:pPrChange w:id="15931"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4FD11DAA">
            <w:pPr>
              <w:numPr>
                <w:ilvl w:val="0"/>
                <w:numId w:val="0"/>
              </w:numPr>
              <w:adjustRightInd w:val="0"/>
              <w:snapToGrid w:val="0"/>
              <w:spacing w:line="576" w:lineRule="exact"/>
              <w:ind w:firstLine="4200" w:firstLineChars="2000"/>
              <w:jc w:val="left"/>
              <w:outlineLvl w:val="9"/>
              <w:rPr>
                <w:ins w:id="15938" w:author="尚金金" w:date="2026-08-26T17:21:10Z"/>
                <w:del w:id="15939" w:author="郭武斌" w:date="2026-08-31T15:52:35Z"/>
                <w:rFonts w:hint="default" w:ascii="Times New Roman" w:hAnsi="Times New Roman" w:eastAsia="方正仿宋_GB2312" w:cs="Times New Roman"/>
                <w:szCs w:val="21"/>
                <w:rPrChange w:id="15940" w:author="郭武斌" w:date="2026-08-31T15:56:35Z">
                  <w:rPr>
                    <w:ins w:id="15941" w:author="尚金金" w:date="2026-08-26T17:21:10Z"/>
                    <w:del w:id="15942" w:author="郭武斌" w:date="2026-08-31T15:52:35Z"/>
                    <w:rFonts w:hint="eastAsia" w:ascii="方正仿宋_GB2312" w:hAnsi="方正仿宋_GB2312" w:eastAsia="方正仿宋_GB2312" w:cs="方正仿宋_GB2312"/>
                    <w:szCs w:val="21"/>
                  </w:rPr>
                </w:rPrChange>
              </w:rPr>
              <w:pPrChange w:id="15937" w:author="郭武斌" w:date="2026-08-31T16:10:20Z">
                <w:pPr>
                  <w:jc w:val="center"/>
                </w:pPr>
              </w:pPrChange>
            </w:pPr>
          </w:p>
        </w:tc>
        <w:tc>
          <w:tcPr>
            <w:tcW w:w="828" w:type="dxa"/>
            <w:tcBorders>
              <w:top w:val="nil"/>
              <w:left w:val="nil"/>
              <w:bottom w:val="single" w:color="auto" w:sz="4" w:space="0"/>
              <w:right w:val="single" w:color="auto" w:sz="4" w:space="0"/>
            </w:tcBorders>
            <w:vAlign w:val="center"/>
          </w:tcPr>
          <w:p w14:paraId="39903219">
            <w:pPr>
              <w:numPr>
                <w:ilvl w:val="0"/>
                <w:numId w:val="0"/>
              </w:numPr>
              <w:adjustRightInd w:val="0"/>
              <w:snapToGrid w:val="0"/>
              <w:spacing w:line="576" w:lineRule="exact"/>
              <w:ind w:firstLine="4200" w:firstLineChars="2000"/>
              <w:jc w:val="left"/>
              <w:outlineLvl w:val="9"/>
              <w:rPr>
                <w:ins w:id="15944" w:author="尚金金" w:date="2026-08-26T17:21:10Z"/>
                <w:del w:id="15945" w:author="郭武斌" w:date="2026-08-31T15:52:35Z"/>
                <w:rFonts w:hint="default" w:ascii="Times New Roman" w:hAnsi="Times New Roman" w:eastAsia="方正仿宋_GB2312" w:cs="Times New Roman"/>
                <w:szCs w:val="21"/>
                <w:lang w:val="en-US" w:eastAsia="zh-CN"/>
                <w:rPrChange w:id="15946" w:author="郭武斌" w:date="2026-08-31T15:56:35Z">
                  <w:rPr>
                    <w:ins w:id="15947" w:author="尚金金" w:date="2026-08-26T17:21:10Z"/>
                    <w:del w:id="15948" w:author="郭武斌" w:date="2026-08-31T15:52:35Z"/>
                    <w:rFonts w:hint="eastAsia" w:ascii="方正仿宋_GB2312" w:hAnsi="方正仿宋_GB2312" w:eastAsia="方正仿宋_GB2312" w:cs="方正仿宋_GB2312"/>
                    <w:szCs w:val="21"/>
                    <w:lang w:val="en-US" w:eastAsia="zh-CN"/>
                  </w:rPr>
                </w:rPrChange>
              </w:rPr>
              <w:pPrChange w:id="15943" w:author="郭武斌" w:date="2026-08-31T16:10:20Z">
                <w:pPr>
                  <w:jc w:val="center"/>
                </w:pPr>
              </w:pPrChange>
            </w:pPr>
          </w:p>
        </w:tc>
        <w:tc>
          <w:tcPr>
            <w:tcW w:w="1077" w:type="dxa"/>
            <w:tcBorders>
              <w:top w:val="nil"/>
              <w:left w:val="nil"/>
              <w:bottom w:val="single" w:color="auto" w:sz="4" w:space="0"/>
              <w:right w:val="single" w:color="auto" w:sz="4" w:space="0"/>
            </w:tcBorders>
            <w:vAlign w:val="center"/>
          </w:tcPr>
          <w:p w14:paraId="1F46BFEC">
            <w:pPr>
              <w:numPr>
                <w:ilvl w:val="0"/>
                <w:numId w:val="0"/>
              </w:numPr>
              <w:adjustRightInd w:val="0"/>
              <w:snapToGrid w:val="0"/>
              <w:spacing w:line="576" w:lineRule="exact"/>
              <w:ind w:firstLine="3600" w:firstLineChars="2000"/>
              <w:jc w:val="left"/>
              <w:outlineLvl w:val="9"/>
              <w:rPr>
                <w:ins w:id="15950" w:author="尚金金" w:date="2026-08-26T17:21:10Z"/>
                <w:del w:id="15951" w:author="郭武斌" w:date="2026-08-31T15:52:35Z"/>
                <w:rFonts w:hint="default" w:ascii="Times New Roman" w:hAnsi="Times New Roman" w:eastAsia="方正仿宋_GB2312" w:cs="Times New Roman"/>
                <w:sz w:val="18"/>
                <w:szCs w:val="18"/>
                <w:rPrChange w:id="15952" w:author="郭武斌" w:date="2026-08-31T15:56:35Z">
                  <w:rPr>
                    <w:ins w:id="15953" w:author="尚金金" w:date="2026-08-26T17:21:10Z"/>
                    <w:del w:id="15954" w:author="郭武斌" w:date="2026-08-31T15:52:35Z"/>
                    <w:rFonts w:hint="eastAsia" w:ascii="方正仿宋_GB2312" w:hAnsi="方正仿宋_GB2312" w:eastAsia="方正仿宋_GB2312" w:cs="方正仿宋_GB2312"/>
                    <w:sz w:val="18"/>
                    <w:szCs w:val="18"/>
                  </w:rPr>
                </w:rPrChange>
              </w:rPr>
              <w:pPrChange w:id="15949" w:author="郭武斌" w:date="2026-08-31T16:10:20Z">
                <w:pPr>
                  <w:jc w:val="center"/>
                </w:pPr>
              </w:pPrChange>
            </w:pPr>
          </w:p>
        </w:tc>
        <w:tc>
          <w:tcPr>
            <w:tcW w:w="1094" w:type="dxa"/>
            <w:tcBorders>
              <w:top w:val="nil"/>
              <w:left w:val="nil"/>
              <w:bottom w:val="single" w:color="auto" w:sz="4" w:space="0"/>
              <w:right w:val="single" w:color="auto" w:sz="4" w:space="0"/>
            </w:tcBorders>
            <w:vAlign w:val="center"/>
          </w:tcPr>
          <w:p w14:paraId="6084E8B2">
            <w:pPr>
              <w:numPr>
                <w:ilvl w:val="0"/>
                <w:numId w:val="0"/>
              </w:numPr>
              <w:adjustRightInd w:val="0"/>
              <w:snapToGrid w:val="0"/>
              <w:spacing w:line="576" w:lineRule="exact"/>
              <w:ind w:firstLine="4200" w:firstLineChars="2000"/>
              <w:jc w:val="left"/>
              <w:outlineLvl w:val="9"/>
              <w:rPr>
                <w:ins w:id="15956" w:author="尚金金" w:date="2026-08-26T17:21:10Z"/>
                <w:del w:id="15957" w:author="郭武斌" w:date="2026-08-31T15:52:35Z"/>
                <w:rFonts w:hint="default" w:ascii="Times New Roman" w:hAnsi="Times New Roman" w:eastAsia="方正仿宋_GB2312" w:cs="Times New Roman"/>
                <w:szCs w:val="21"/>
                <w:rPrChange w:id="15958" w:author="郭武斌" w:date="2026-08-31T15:56:35Z">
                  <w:rPr>
                    <w:ins w:id="15959" w:author="尚金金" w:date="2026-08-26T17:21:10Z"/>
                    <w:del w:id="15960" w:author="郭武斌" w:date="2026-08-31T15:52:35Z"/>
                    <w:rFonts w:hint="eastAsia" w:ascii="方正仿宋_GB2312" w:hAnsi="方正仿宋_GB2312" w:eastAsia="方正仿宋_GB2312" w:cs="方正仿宋_GB2312"/>
                    <w:szCs w:val="21"/>
                  </w:rPr>
                </w:rPrChange>
              </w:rPr>
              <w:pPrChange w:id="15955" w:author="郭武斌" w:date="2026-08-31T16:10:20Z">
                <w:pPr>
                  <w:jc w:val="center"/>
                </w:pPr>
              </w:pPrChange>
            </w:pPr>
          </w:p>
        </w:tc>
        <w:tc>
          <w:tcPr>
            <w:tcW w:w="629" w:type="dxa"/>
            <w:tcBorders>
              <w:top w:val="nil"/>
              <w:left w:val="nil"/>
              <w:bottom w:val="single" w:color="auto" w:sz="4" w:space="0"/>
              <w:right w:val="single" w:color="auto" w:sz="4" w:space="0"/>
            </w:tcBorders>
            <w:vAlign w:val="center"/>
          </w:tcPr>
          <w:p w14:paraId="55ED37BC">
            <w:pPr>
              <w:numPr>
                <w:ilvl w:val="0"/>
                <w:numId w:val="0"/>
              </w:numPr>
              <w:adjustRightInd w:val="0"/>
              <w:snapToGrid w:val="0"/>
              <w:spacing w:line="576" w:lineRule="exact"/>
              <w:ind w:firstLine="4200" w:firstLineChars="2000"/>
              <w:jc w:val="left"/>
              <w:outlineLvl w:val="9"/>
              <w:rPr>
                <w:ins w:id="15962" w:author="尚金金" w:date="2026-08-26T17:21:10Z"/>
                <w:del w:id="15963" w:author="郭武斌" w:date="2026-08-31T15:52:35Z"/>
                <w:rFonts w:hint="default" w:ascii="Times New Roman" w:hAnsi="Times New Roman" w:eastAsia="方正仿宋_GB2312" w:cs="Times New Roman"/>
                <w:szCs w:val="21"/>
                <w:rPrChange w:id="15964" w:author="郭武斌" w:date="2026-08-31T15:56:35Z">
                  <w:rPr>
                    <w:ins w:id="15965" w:author="尚金金" w:date="2026-08-26T17:21:10Z"/>
                    <w:del w:id="15966" w:author="郭武斌" w:date="2026-08-31T15:52:35Z"/>
                    <w:rFonts w:hint="eastAsia" w:ascii="方正仿宋_GB2312" w:hAnsi="方正仿宋_GB2312" w:eastAsia="方正仿宋_GB2312" w:cs="方正仿宋_GB2312"/>
                    <w:szCs w:val="21"/>
                  </w:rPr>
                </w:rPrChange>
              </w:rPr>
              <w:pPrChange w:id="15961" w:author="郭武斌" w:date="2026-08-31T16:10:20Z">
                <w:pPr>
                  <w:jc w:val="center"/>
                </w:pPr>
              </w:pPrChange>
            </w:pPr>
          </w:p>
        </w:tc>
        <w:tc>
          <w:tcPr>
            <w:tcW w:w="1011" w:type="dxa"/>
            <w:tcBorders>
              <w:top w:val="single" w:color="auto" w:sz="4" w:space="0"/>
              <w:left w:val="nil"/>
              <w:bottom w:val="single" w:color="auto" w:sz="4" w:space="0"/>
              <w:right w:val="single" w:color="auto" w:sz="4" w:space="0"/>
            </w:tcBorders>
            <w:vAlign w:val="center"/>
          </w:tcPr>
          <w:p w14:paraId="03AFE65E">
            <w:pPr>
              <w:numPr>
                <w:ilvl w:val="0"/>
                <w:numId w:val="0"/>
              </w:numPr>
              <w:adjustRightInd w:val="0"/>
              <w:snapToGrid w:val="0"/>
              <w:spacing w:line="576" w:lineRule="exact"/>
              <w:ind w:firstLine="4000" w:firstLineChars="2000"/>
              <w:jc w:val="left"/>
              <w:outlineLvl w:val="9"/>
              <w:rPr>
                <w:ins w:id="15968" w:author="尚金金" w:date="2026-08-26T17:21:10Z"/>
                <w:del w:id="15969" w:author="郭武斌" w:date="2026-08-31T15:52:35Z"/>
                <w:rFonts w:hint="default" w:ascii="Times New Roman" w:hAnsi="Times New Roman" w:eastAsia="方正仿宋_GB2312" w:cs="Times New Roman"/>
                <w:sz w:val="20"/>
                <w:szCs w:val="20"/>
                <w:rPrChange w:id="15970" w:author="郭武斌" w:date="2026-08-31T15:56:35Z">
                  <w:rPr>
                    <w:ins w:id="15971" w:author="尚金金" w:date="2026-08-26T17:21:10Z"/>
                    <w:del w:id="15972" w:author="郭武斌" w:date="2026-08-31T15:52:35Z"/>
                    <w:rFonts w:hint="eastAsia" w:ascii="方正仿宋_GB2312" w:hAnsi="方正仿宋_GB2312" w:eastAsia="方正仿宋_GB2312" w:cs="方正仿宋_GB2312"/>
                    <w:sz w:val="20"/>
                    <w:szCs w:val="20"/>
                  </w:rPr>
                </w:rPrChange>
              </w:rPr>
              <w:pPrChange w:id="15967" w:author="郭武斌" w:date="2026-08-31T16:10:20Z">
                <w:pPr>
                  <w:jc w:val="center"/>
                </w:pPr>
              </w:pPrChange>
            </w:pPr>
          </w:p>
        </w:tc>
        <w:tc>
          <w:tcPr>
            <w:tcW w:w="1110" w:type="dxa"/>
            <w:tcBorders>
              <w:top w:val="nil"/>
              <w:left w:val="nil"/>
              <w:bottom w:val="single" w:color="auto" w:sz="4" w:space="0"/>
              <w:right w:val="single" w:color="auto" w:sz="4" w:space="0"/>
            </w:tcBorders>
            <w:vAlign w:val="center"/>
          </w:tcPr>
          <w:p w14:paraId="5F6A95BB">
            <w:pPr>
              <w:numPr>
                <w:ilvl w:val="0"/>
                <w:numId w:val="0"/>
              </w:numPr>
              <w:adjustRightInd w:val="0"/>
              <w:snapToGrid w:val="0"/>
              <w:spacing w:line="576" w:lineRule="exact"/>
              <w:ind w:firstLine="4200" w:firstLineChars="2000"/>
              <w:jc w:val="left"/>
              <w:outlineLvl w:val="9"/>
              <w:rPr>
                <w:ins w:id="15974" w:author="尚金金" w:date="2026-08-26T17:21:10Z"/>
                <w:del w:id="15975" w:author="郭武斌" w:date="2026-08-31T15:52:35Z"/>
                <w:rFonts w:hint="default" w:ascii="Times New Roman" w:hAnsi="Times New Roman" w:eastAsia="方正仿宋_GB2312" w:cs="Times New Roman"/>
                <w:szCs w:val="21"/>
                <w:rPrChange w:id="15976" w:author="郭武斌" w:date="2026-08-31T15:56:35Z">
                  <w:rPr>
                    <w:ins w:id="15977" w:author="尚金金" w:date="2026-08-26T17:21:10Z"/>
                    <w:del w:id="15978" w:author="郭武斌" w:date="2026-08-31T15:52:35Z"/>
                    <w:rFonts w:hint="eastAsia" w:ascii="方正仿宋_GB2312" w:hAnsi="方正仿宋_GB2312" w:eastAsia="方正仿宋_GB2312" w:cs="方正仿宋_GB2312"/>
                    <w:szCs w:val="21"/>
                  </w:rPr>
                </w:rPrChange>
              </w:rPr>
              <w:pPrChange w:id="15973" w:author="郭武斌" w:date="2026-08-31T16:10:20Z">
                <w:pPr>
                  <w:jc w:val="center"/>
                </w:pPr>
              </w:pPrChange>
            </w:pPr>
          </w:p>
        </w:tc>
        <w:tc>
          <w:tcPr>
            <w:tcW w:w="895" w:type="dxa"/>
            <w:tcBorders>
              <w:top w:val="nil"/>
              <w:left w:val="nil"/>
              <w:bottom w:val="single" w:color="auto" w:sz="4" w:space="0"/>
              <w:right w:val="single" w:color="auto" w:sz="4" w:space="0"/>
            </w:tcBorders>
            <w:vAlign w:val="center"/>
          </w:tcPr>
          <w:p w14:paraId="2D0771D3">
            <w:pPr>
              <w:numPr>
                <w:ilvl w:val="0"/>
                <w:numId w:val="0"/>
              </w:numPr>
              <w:adjustRightInd w:val="0"/>
              <w:snapToGrid w:val="0"/>
              <w:spacing w:line="576" w:lineRule="exact"/>
              <w:ind w:firstLine="4200" w:firstLineChars="2000"/>
              <w:jc w:val="left"/>
              <w:outlineLvl w:val="9"/>
              <w:rPr>
                <w:ins w:id="15980" w:author="尚金金" w:date="2026-08-26T17:21:10Z"/>
                <w:del w:id="15981" w:author="郭武斌" w:date="2026-08-31T15:52:35Z"/>
                <w:rFonts w:hint="default" w:ascii="Times New Roman" w:hAnsi="Times New Roman" w:eastAsia="方正仿宋_GB2312" w:cs="Times New Roman"/>
                <w:rPrChange w:id="15982" w:author="郭武斌" w:date="2026-08-31T15:56:35Z">
                  <w:rPr>
                    <w:ins w:id="15983" w:author="尚金金" w:date="2026-08-26T17:21:10Z"/>
                    <w:del w:id="15984" w:author="郭武斌" w:date="2026-08-31T15:52:35Z"/>
                    <w:rFonts w:hint="eastAsia" w:ascii="方正仿宋_GB2312" w:hAnsi="方正仿宋_GB2312" w:eastAsia="方正仿宋_GB2312" w:cs="方正仿宋_GB2312"/>
                  </w:rPr>
                </w:rPrChange>
              </w:rPr>
              <w:pPrChange w:id="15979" w:author="郭武斌" w:date="2026-08-31T16:10:20Z">
                <w:pPr>
                  <w:jc w:val="center"/>
                </w:pPr>
              </w:pPrChange>
            </w:pPr>
          </w:p>
        </w:tc>
      </w:tr>
      <w:tr w14:paraId="082801EC">
        <w:tblPrEx>
          <w:tblCellMar>
            <w:top w:w="0" w:type="dxa"/>
            <w:left w:w="108" w:type="dxa"/>
            <w:bottom w:w="0" w:type="dxa"/>
            <w:right w:w="108" w:type="dxa"/>
          </w:tblCellMar>
        </w:tblPrEx>
        <w:trPr>
          <w:trHeight w:val="471" w:hRule="atLeast"/>
          <w:ins w:id="15985" w:author="尚金金" w:date="2026-08-26T17:21:10Z"/>
          <w:del w:id="15986" w:author="郭武斌" w:date="2026-08-31T15:52:35Z"/>
        </w:trPr>
        <w:tc>
          <w:tcPr>
            <w:tcW w:w="648" w:type="dxa"/>
            <w:tcBorders>
              <w:top w:val="nil"/>
              <w:left w:val="single" w:color="auto" w:sz="4" w:space="0"/>
              <w:bottom w:val="single" w:color="auto" w:sz="4" w:space="0"/>
              <w:right w:val="single" w:color="auto" w:sz="4" w:space="0"/>
            </w:tcBorders>
            <w:vAlign w:val="center"/>
          </w:tcPr>
          <w:p w14:paraId="2F05A623">
            <w:pPr>
              <w:numPr>
                <w:ilvl w:val="0"/>
                <w:numId w:val="0"/>
              </w:numPr>
              <w:adjustRightInd w:val="0"/>
              <w:snapToGrid w:val="0"/>
              <w:spacing w:line="576" w:lineRule="exact"/>
              <w:ind w:firstLine="3600" w:firstLineChars="2000"/>
              <w:jc w:val="left"/>
              <w:outlineLvl w:val="9"/>
              <w:rPr>
                <w:ins w:id="15988" w:author="尚金金" w:date="2026-08-26T17:21:10Z"/>
                <w:del w:id="15989" w:author="郭武斌" w:date="2026-08-31T15:52:35Z"/>
                <w:rFonts w:hint="default" w:ascii="Times New Roman" w:hAnsi="Times New Roman" w:eastAsia="方正仿宋_GB2312" w:cs="Times New Roman"/>
                <w:sz w:val="18"/>
                <w:szCs w:val="18"/>
                <w:rPrChange w:id="15990" w:author="郭武斌" w:date="2026-08-31T15:56:35Z">
                  <w:rPr>
                    <w:ins w:id="15991" w:author="尚金金" w:date="2026-08-26T17:21:10Z"/>
                    <w:del w:id="15992" w:author="郭武斌" w:date="2026-08-31T15:52:35Z"/>
                    <w:rFonts w:hint="eastAsia" w:ascii="方正仿宋_GB2312" w:hAnsi="方正仿宋_GB2312" w:eastAsia="方正仿宋_GB2312" w:cs="方正仿宋_GB2312"/>
                    <w:sz w:val="18"/>
                    <w:szCs w:val="18"/>
                  </w:rPr>
                </w:rPrChange>
              </w:rPr>
              <w:pPrChange w:id="15987" w:author="郭武斌" w:date="2026-08-31T16:10:20Z">
                <w:pPr>
                  <w:jc w:val="center"/>
                </w:pPr>
              </w:pPrChange>
            </w:pPr>
          </w:p>
        </w:tc>
        <w:tc>
          <w:tcPr>
            <w:tcW w:w="983" w:type="dxa"/>
            <w:tcBorders>
              <w:top w:val="nil"/>
              <w:left w:val="nil"/>
              <w:bottom w:val="single" w:color="auto" w:sz="4" w:space="0"/>
              <w:right w:val="single" w:color="auto" w:sz="4" w:space="0"/>
            </w:tcBorders>
            <w:vAlign w:val="center"/>
          </w:tcPr>
          <w:p w14:paraId="6103A5F1">
            <w:pPr>
              <w:numPr>
                <w:ilvl w:val="0"/>
                <w:numId w:val="0"/>
              </w:numPr>
              <w:adjustRightInd w:val="0"/>
              <w:snapToGrid w:val="0"/>
              <w:spacing w:line="576" w:lineRule="exact"/>
              <w:ind w:firstLine="4000" w:firstLineChars="2000"/>
              <w:jc w:val="left"/>
              <w:outlineLvl w:val="9"/>
              <w:rPr>
                <w:ins w:id="15994" w:author="尚金金" w:date="2026-08-26T17:21:10Z"/>
                <w:del w:id="15995" w:author="郭武斌" w:date="2026-08-31T15:52:35Z"/>
                <w:rFonts w:hint="default" w:ascii="Times New Roman" w:hAnsi="Times New Roman" w:eastAsia="方正仿宋_GB2312" w:cs="Times New Roman"/>
                <w:sz w:val="20"/>
                <w:szCs w:val="20"/>
                <w:rPrChange w:id="15996" w:author="郭武斌" w:date="2026-08-31T15:56:35Z">
                  <w:rPr>
                    <w:ins w:id="15997" w:author="尚金金" w:date="2026-08-26T17:21:10Z"/>
                    <w:del w:id="15998" w:author="郭武斌" w:date="2026-08-31T15:52:35Z"/>
                    <w:rFonts w:hint="eastAsia" w:ascii="方正仿宋_GB2312" w:hAnsi="方正仿宋_GB2312" w:eastAsia="方正仿宋_GB2312" w:cs="方正仿宋_GB2312"/>
                    <w:sz w:val="20"/>
                    <w:szCs w:val="20"/>
                  </w:rPr>
                </w:rPrChange>
              </w:rPr>
              <w:pPrChange w:id="15993" w:author="郭武斌" w:date="2026-08-31T16:10:20Z">
                <w:pPr>
                  <w:jc w:val="center"/>
                </w:pPr>
              </w:pPrChange>
            </w:pPr>
          </w:p>
        </w:tc>
        <w:tc>
          <w:tcPr>
            <w:tcW w:w="1099" w:type="dxa"/>
            <w:tcBorders>
              <w:top w:val="nil"/>
              <w:left w:val="nil"/>
              <w:bottom w:val="single" w:color="auto" w:sz="4" w:space="0"/>
              <w:right w:val="single" w:color="auto" w:sz="4" w:space="0"/>
            </w:tcBorders>
            <w:vAlign w:val="center"/>
          </w:tcPr>
          <w:p w14:paraId="49E9841F">
            <w:pPr>
              <w:numPr>
                <w:ilvl w:val="0"/>
                <w:numId w:val="0"/>
              </w:numPr>
              <w:adjustRightInd w:val="0"/>
              <w:snapToGrid w:val="0"/>
              <w:spacing w:line="576" w:lineRule="exact"/>
              <w:ind w:firstLine="4000" w:firstLineChars="2000"/>
              <w:jc w:val="left"/>
              <w:outlineLvl w:val="9"/>
              <w:rPr>
                <w:ins w:id="16000" w:author="尚金金" w:date="2026-08-26T17:21:10Z"/>
                <w:del w:id="16001" w:author="郭武斌" w:date="2026-08-31T15:52:35Z"/>
                <w:rFonts w:hint="default" w:ascii="Times New Roman" w:hAnsi="Times New Roman" w:eastAsia="方正仿宋_GB2312" w:cs="Times New Roman"/>
                <w:sz w:val="20"/>
                <w:szCs w:val="20"/>
                <w:rPrChange w:id="16002" w:author="郭武斌" w:date="2026-08-31T15:56:35Z">
                  <w:rPr>
                    <w:ins w:id="16003" w:author="尚金金" w:date="2026-08-26T17:21:10Z"/>
                    <w:del w:id="16004" w:author="郭武斌" w:date="2026-08-31T15:52:35Z"/>
                    <w:rFonts w:hint="eastAsia" w:ascii="方正仿宋_GB2312" w:hAnsi="方正仿宋_GB2312" w:eastAsia="方正仿宋_GB2312" w:cs="方正仿宋_GB2312"/>
                    <w:sz w:val="20"/>
                    <w:szCs w:val="20"/>
                  </w:rPr>
                </w:rPrChange>
              </w:rPr>
              <w:pPrChange w:id="15999" w:author="郭武斌" w:date="2026-08-31T16:10:20Z">
                <w:pPr>
                  <w:jc w:val="center"/>
                </w:pPr>
              </w:pPrChange>
            </w:pPr>
          </w:p>
        </w:tc>
        <w:tc>
          <w:tcPr>
            <w:tcW w:w="961" w:type="dxa"/>
            <w:tcBorders>
              <w:top w:val="nil"/>
              <w:left w:val="single" w:color="auto" w:sz="4" w:space="0"/>
              <w:bottom w:val="single" w:color="auto" w:sz="4" w:space="0"/>
              <w:right w:val="single" w:color="auto" w:sz="4" w:space="0"/>
            </w:tcBorders>
            <w:vAlign w:val="center"/>
          </w:tcPr>
          <w:p w14:paraId="73675BE9">
            <w:pPr>
              <w:numPr>
                <w:ilvl w:val="0"/>
                <w:numId w:val="0"/>
              </w:numPr>
              <w:adjustRightInd w:val="0"/>
              <w:snapToGrid w:val="0"/>
              <w:spacing w:line="576" w:lineRule="exact"/>
              <w:ind w:firstLine="4000" w:firstLineChars="2000"/>
              <w:jc w:val="left"/>
              <w:outlineLvl w:val="9"/>
              <w:rPr>
                <w:ins w:id="16006" w:author="尚金金" w:date="2026-08-26T17:21:10Z"/>
                <w:del w:id="16007" w:author="郭武斌" w:date="2026-08-31T15:52:35Z"/>
                <w:rFonts w:hint="default" w:ascii="Times New Roman" w:hAnsi="Times New Roman" w:eastAsia="方正仿宋_GB2312" w:cs="Times New Roman"/>
                <w:sz w:val="20"/>
                <w:szCs w:val="20"/>
                <w:rPrChange w:id="16008" w:author="郭武斌" w:date="2026-08-31T15:56:35Z">
                  <w:rPr>
                    <w:ins w:id="16009" w:author="尚金金" w:date="2026-08-26T17:21:10Z"/>
                    <w:del w:id="16010" w:author="郭武斌" w:date="2026-08-31T15:52:35Z"/>
                    <w:rFonts w:hint="eastAsia" w:ascii="方正仿宋_GB2312" w:hAnsi="方正仿宋_GB2312" w:eastAsia="方正仿宋_GB2312" w:cs="方正仿宋_GB2312"/>
                    <w:sz w:val="20"/>
                    <w:szCs w:val="20"/>
                  </w:rPr>
                </w:rPrChange>
              </w:rPr>
              <w:pPrChange w:id="16005" w:author="郭武斌" w:date="2026-08-31T16:10:20Z">
                <w:pPr>
                  <w:jc w:val="center"/>
                </w:pPr>
              </w:pPrChange>
            </w:pPr>
          </w:p>
        </w:tc>
        <w:tc>
          <w:tcPr>
            <w:tcW w:w="638" w:type="dxa"/>
            <w:tcBorders>
              <w:top w:val="nil"/>
              <w:left w:val="nil"/>
              <w:bottom w:val="single" w:color="auto" w:sz="4" w:space="0"/>
              <w:right w:val="single" w:color="auto" w:sz="4" w:space="0"/>
            </w:tcBorders>
            <w:vAlign w:val="center"/>
          </w:tcPr>
          <w:p w14:paraId="6EF5FCB0">
            <w:pPr>
              <w:numPr>
                <w:ilvl w:val="0"/>
                <w:numId w:val="0"/>
              </w:numPr>
              <w:adjustRightInd w:val="0"/>
              <w:snapToGrid w:val="0"/>
              <w:spacing w:line="576" w:lineRule="exact"/>
              <w:ind w:firstLine="4000" w:firstLineChars="2000"/>
              <w:jc w:val="left"/>
              <w:outlineLvl w:val="9"/>
              <w:rPr>
                <w:ins w:id="16012" w:author="尚金金" w:date="2026-08-26T17:21:10Z"/>
                <w:del w:id="16013" w:author="郭武斌" w:date="2026-08-31T15:52:35Z"/>
                <w:rFonts w:hint="default" w:ascii="Times New Roman" w:hAnsi="Times New Roman" w:eastAsia="方正仿宋_GB2312" w:cs="Times New Roman"/>
                <w:sz w:val="20"/>
                <w:szCs w:val="20"/>
                <w:rPrChange w:id="16014" w:author="郭武斌" w:date="2026-08-31T15:56:35Z">
                  <w:rPr>
                    <w:ins w:id="16015" w:author="尚金金" w:date="2026-08-26T17:21:10Z"/>
                    <w:del w:id="16016" w:author="郭武斌" w:date="2026-08-31T15:52:35Z"/>
                    <w:rFonts w:hint="eastAsia" w:ascii="方正仿宋_GB2312" w:hAnsi="方正仿宋_GB2312" w:eastAsia="方正仿宋_GB2312" w:cs="方正仿宋_GB2312"/>
                    <w:sz w:val="20"/>
                    <w:szCs w:val="20"/>
                  </w:rPr>
                </w:rPrChange>
              </w:rPr>
              <w:pPrChange w:id="16011"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2BF85011">
            <w:pPr>
              <w:numPr>
                <w:ilvl w:val="0"/>
                <w:numId w:val="0"/>
              </w:numPr>
              <w:adjustRightInd w:val="0"/>
              <w:snapToGrid w:val="0"/>
              <w:spacing w:line="576" w:lineRule="exact"/>
              <w:ind w:firstLine="4000" w:firstLineChars="2000"/>
              <w:jc w:val="left"/>
              <w:outlineLvl w:val="9"/>
              <w:rPr>
                <w:ins w:id="16018" w:author="尚金金" w:date="2026-08-26T17:21:10Z"/>
                <w:del w:id="16019" w:author="郭武斌" w:date="2026-08-31T15:52:35Z"/>
                <w:rFonts w:hint="default" w:ascii="Times New Roman" w:hAnsi="Times New Roman" w:eastAsia="方正仿宋_GB2312" w:cs="Times New Roman"/>
                <w:sz w:val="20"/>
                <w:szCs w:val="20"/>
                <w:rPrChange w:id="16020" w:author="郭武斌" w:date="2026-08-31T15:56:35Z">
                  <w:rPr>
                    <w:ins w:id="16021" w:author="尚金金" w:date="2026-08-26T17:21:10Z"/>
                    <w:del w:id="16022" w:author="郭武斌" w:date="2026-08-31T15:52:35Z"/>
                    <w:rFonts w:hint="eastAsia" w:ascii="方正仿宋_GB2312" w:hAnsi="方正仿宋_GB2312" w:eastAsia="方正仿宋_GB2312" w:cs="方正仿宋_GB2312"/>
                    <w:sz w:val="20"/>
                    <w:szCs w:val="20"/>
                  </w:rPr>
                </w:rPrChange>
              </w:rPr>
              <w:pPrChange w:id="16017"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0CA2D6D1">
            <w:pPr>
              <w:numPr>
                <w:ilvl w:val="0"/>
                <w:numId w:val="0"/>
              </w:numPr>
              <w:adjustRightInd w:val="0"/>
              <w:snapToGrid w:val="0"/>
              <w:spacing w:line="576" w:lineRule="exact"/>
              <w:ind w:firstLine="4200" w:firstLineChars="2000"/>
              <w:jc w:val="left"/>
              <w:outlineLvl w:val="9"/>
              <w:rPr>
                <w:ins w:id="16024" w:author="尚金金" w:date="2026-08-26T17:21:10Z"/>
                <w:del w:id="16025" w:author="郭武斌" w:date="2026-08-31T15:52:35Z"/>
                <w:rFonts w:hint="default" w:ascii="Times New Roman" w:hAnsi="Times New Roman" w:eastAsia="方正仿宋_GB2312" w:cs="Times New Roman"/>
                <w:szCs w:val="21"/>
                <w:rPrChange w:id="16026" w:author="郭武斌" w:date="2026-08-31T15:56:35Z">
                  <w:rPr>
                    <w:ins w:id="16027" w:author="尚金金" w:date="2026-08-26T17:21:10Z"/>
                    <w:del w:id="16028" w:author="郭武斌" w:date="2026-08-31T15:52:35Z"/>
                    <w:rFonts w:hint="eastAsia" w:ascii="方正仿宋_GB2312" w:hAnsi="方正仿宋_GB2312" w:eastAsia="方正仿宋_GB2312" w:cs="方正仿宋_GB2312"/>
                    <w:szCs w:val="21"/>
                  </w:rPr>
                </w:rPrChange>
              </w:rPr>
              <w:pPrChange w:id="16023"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6C938D3F">
            <w:pPr>
              <w:numPr>
                <w:ilvl w:val="0"/>
                <w:numId w:val="0"/>
              </w:numPr>
              <w:adjustRightInd w:val="0"/>
              <w:snapToGrid w:val="0"/>
              <w:spacing w:line="576" w:lineRule="exact"/>
              <w:ind w:firstLine="4200" w:firstLineChars="2000"/>
              <w:jc w:val="left"/>
              <w:outlineLvl w:val="9"/>
              <w:rPr>
                <w:ins w:id="16030" w:author="尚金金" w:date="2026-08-26T17:21:10Z"/>
                <w:del w:id="16031" w:author="郭武斌" w:date="2026-08-31T15:52:35Z"/>
                <w:rFonts w:hint="default" w:ascii="Times New Roman" w:hAnsi="Times New Roman" w:eastAsia="方正仿宋_GB2312" w:cs="Times New Roman"/>
                <w:szCs w:val="21"/>
                <w:rPrChange w:id="16032" w:author="郭武斌" w:date="2026-08-31T15:56:35Z">
                  <w:rPr>
                    <w:ins w:id="16033" w:author="尚金金" w:date="2026-08-26T17:21:10Z"/>
                    <w:del w:id="16034" w:author="郭武斌" w:date="2026-08-31T15:52:35Z"/>
                    <w:rFonts w:hint="eastAsia" w:ascii="方正仿宋_GB2312" w:hAnsi="方正仿宋_GB2312" w:eastAsia="方正仿宋_GB2312" w:cs="方正仿宋_GB2312"/>
                    <w:szCs w:val="21"/>
                  </w:rPr>
                </w:rPrChange>
              </w:rPr>
              <w:pPrChange w:id="16029" w:author="郭武斌" w:date="2026-08-31T16:10:20Z">
                <w:pPr>
                  <w:jc w:val="center"/>
                </w:pPr>
              </w:pPrChange>
            </w:pPr>
          </w:p>
        </w:tc>
        <w:tc>
          <w:tcPr>
            <w:tcW w:w="828" w:type="dxa"/>
            <w:tcBorders>
              <w:top w:val="nil"/>
              <w:left w:val="nil"/>
              <w:bottom w:val="single" w:color="auto" w:sz="4" w:space="0"/>
              <w:right w:val="single" w:color="auto" w:sz="4" w:space="0"/>
            </w:tcBorders>
            <w:vAlign w:val="center"/>
          </w:tcPr>
          <w:p w14:paraId="523D5F3F">
            <w:pPr>
              <w:numPr>
                <w:ilvl w:val="0"/>
                <w:numId w:val="0"/>
              </w:numPr>
              <w:adjustRightInd w:val="0"/>
              <w:snapToGrid w:val="0"/>
              <w:spacing w:line="576" w:lineRule="exact"/>
              <w:ind w:firstLine="4200" w:firstLineChars="2000"/>
              <w:jc w:val="left"/>
              <w:outlineLvl w:val="9"/>
              <w:rPr>
                <w:ins w:id="16036" w:author="尚金金" w:date="2026-08-26T17:21:10Z"/>
                <w:del w:id="16037" w:author="郭武斌" w:date="2026-08-31T15:52:35Z"/>
                <w:rFonts w:hint="default" w:ascii="Times New Roman" w:hAnsi="Times New Roman" w:eastAsia="方正仿宋_GB2312" w:cs="Times New Roman"/>
                <w:szCs w:val="21"/>
                <w:rPrChange w:id="16038" w:author="郭武斌" w:date="2026-08-31T15:56:35Z">
                  <w:rPr>
                    <w:ins w:id="16039" w:author="尚金金" w:date="2026-08-26T17:21:10Z"/>
                    <w:del w:id="16040" w:author="郭武斌" w:date="2026-08-31T15:52:35Z"/>
                    <w:rFonts w:hint="eastAsia" w:ascii="方正仿宋_GB2312" w:hAnsi="方正仿宋_GB2312" w:eastAsia="方正仿宋_GB2312" w:cs="方正仿宋_GB2312"/>
                    <w:szCs w:val="21"/>
                  </w:rPr>
                </w:rPrChange>
              </w:rPr>
              <w:pPrChange w:id="16035" w:author="郭武斌" w:date="2026-08-31T16:10:20Z">
                <w:pPr>
                  <w:jc w:val="center"/>
                </w:pPr>
              </w:pPrChange>
            </w:pPr>
          </w:p>
        </w:tc>
        <w:tc>
          <w:tcPr>
            <w:tcW w:w="1077" w:type="dxa"/>
            <w:tcBorders>
              <w:top w:val="nil"/>
              <w:left w:val="nil"/>
              <w:bottom w:val="single" w:color="auto" w:sz="4" w:space="0"/>
              <w:right w:val="single" w:color="auto" w:sz="4" w:space="0"/>
            </w:tcBorders>
            <w:vAlign w:val="center"/>
          </w:tcPr>
          <w:p w14:paraId="72AECBBA">
            <w:pPr>
              <w:numPr>
                <w:ilvl w:val="0"/>
                <w:numId w:val="0"/>
              </w:numPr>
              <w:adjustRightInd w:val="0"/>
              <w:snapToGrid w:val="0"/>
              <w:spacing w:line="576" w:lineRule="exact"/>
              <w:ind w:firstLine="3600" w:firstLineChars="2000"/>
              <w:jc w:val="left"/>
              <w:outlineLvl w:val="9"/>
              <w:rPr>
                <w:ins w:id="16042" w:author="尚金金" w:date="2026-08-26T17:21:10Z"/>
                <w:del w:id="16043" w:author="郭武斌" w:date="2026-08-31T15:52:35Z"/>
                <w:rFonts w:hint="default" w:ascii="Times New Roman" w:hAnsi="Times New Roman" w:eastAsia="方正仿宋_GB2312" w:cs="Times New Roman"/>
                <w:sz w:val="18"/>
                <w:szCs w:val="18"/>
                <w:rPrChange w:id="16044" w:author="郭武斌" w:date="2026-08-31T15:56:35Z">
                  <w:rPr>
                    <w:ins w:id="16045" w:author="尚金金" w:date="2026-08-26T17:21:10Z"/>
                    <w:del w:id="16046" w:author="郭武斌" w:date="2026-08-31T15:52:35Z"/>
                    <w:rFonts w:hint="eastAsia" w:ascii="方正仿宋_GB2312" w:hAnsi="方正仿宋_GB2312" w:eastAsia="方正仿宋_GB2312" w:cs="方正仿宋_GB2312"/>
                    <w:sz w:val="18"/>
                    <w:szCs w:val="18"/>
                  </w:rPr>
                </w:rPrChange>
              </w:rPr>
              <w:pPrChange w:id="16041" w:author="郭武斌" w:date="2026-08-31T16:10:20Z">
                <w:pPr>
                  <w:jc w:val="center"/>
                </w:pPr>
              </w:pPrChange>
            </w:pPr>
          </w:p>
        </w:tc>
        <w:tc>
          <w:tcPr>
            <w:tcW w:w="1094" w:type="dxa"/>
            <w:tcBorders>
              <w:top w:val="nil"/>
              <w:left w:val="nil"/>
              <w:bottom w:val="single" w:color="auto" w:sz="4" w:space="0"/>
              <w:right w:val="single" w:color="auto" w:sz="4" w:space="0"/>
            </w:tcBorders>
            <w:vAlign w:val="center"/>
          </w:tcPr>
          <w:p w14:paraId="2FB04410">
            <w:pPr>
              <w:numPr>
                <w:ilvl w:val="0"/>
                <w:numId w:val="0"/>
              </w:numPr>
              <w:adjustRightInd w:val="0"/>
              <w:snapToGrid w:val="0"/>
              <w:spacing w:line="576" w:lineRule="exact"/>
              <w:ind w:firstLine="4200" w:firstLineChars="2000"/>
              <w:jc w:val="left"/>
              <w:outlineLvl w:val="9"/>
              <w:rPr>
                <w:ins w:id="16048" w:author="尚金金" w:date="2026-08-26T17:21:10Z"/>
                <w:del w:id="16049" w:author="郭武斌" w:date="2026-08-31T15:52:35Z"/>
                <w:rFonts w:hint="default" w:ascii="Times New Roman" w:hAnsi="Times New Roman" w:eastAsia="方正仿宋_GB2312" w:cs="Times New Roman"/>
                <w:szCs w:val="21"/>
                <w:rPrChange w:id="16050" w:author="郭武斌" w:date="2026-08-31T15:56:35Z">
                  <w:rPr>
                    <w:ins w:id="16051" w:author="尚金金" w:date="2026-08-26T17:21:10Z"/>
                    <w:del w:id="16052" w:author="郭武斌" w:date="2026-08-31T15:52:35Z"/>
                    <w:rFonts w:hint="eastAsia" w:ascii="方正仿宋_GB2312" w:hAnsi="方正仿宋_GB2312" w:eastAsia="方正仿宋_GB2312" w:cs="方正仿宋_GB2312"/>
                    <w:szCs w:val="21"/>
                  </w:rPr>
                </w:rPrChange>
              </w:rPr>
              <w:pPrChange w:id="16047" w:author="郭武斌" w:date="2026-08-31T16:10:20Z">
                <w:pPr>
                  <w:jc w:val="center"/>
                </w:pPr>
              </w:pPrChange>
            </w:pPr>
          </w:p>
        </w:tc>
        <w:tc>
          <w:tcPr>
            <w:tcW w:w="629" w:type="dxa"/>
            <w:tcBorders>
              <w:top w:val="nil"/>
              <w:left w:val="nil"/>
              <w:bottom w:val="single" w:color="auto" w:sz="4" w:space="0"/>
              <w:right w:val="single" w:color="auto" w:sz="4" w:space="0"/>
            </w:tcBorders>
            <w:vAlign w:val="center"/>
          </w:tcPr>
          <w:p w14:paraId="799D658A">
            <w:pPr>
              <w:numPr>
                <w:ilvl w:val="0"/>
                <w:numId w:val="0"/>
              </w:numPr>
              <w:adjustRightInd w:val="0"/>
              <w:snapToGrid w:val="0"/>
              <w:spacing w:line="576" w:lineRule="exact"/>
              <w:ind w:firstLine="4200" w:firstLineChars="2000"/>
              <w:jc w:val="left"/>
              <w:outlineLvl w:val="9"/>
              <w:rPr>
                <w:ins w:id="16054" w:author="尚金金" w:date="2026-08-26T17:21:10Z"/>
                <w:del w:id="16055" w:author="郭武斌" w:date="2026-08-31T15:52:35Z"/>
                <w:rFonts w:hint="default" w:ascii="Times New Roman" w:hAnsi="Times New Roman" w:eastAsia="方正仿宋_GB2312" w:cs="Times New Roman"/>
                <w:szCs w:val="21"/>
                <w:rPrChange w:id="16056" w:author="郭武斌" w:date="2026-08-31T15:56:35Z">
                  <w:rPr>
                    <w:ins w:id="16057" w:author="尚金金" w:date="2026-08-26T17:21:10Z"/>
                    <w:del w:id="16058" w:author="郭武斌" w:date="2026-08-31T15:52:35Z"/>
                    <w:rFonts w:hint="eastAsia" w:ascii="方正仿宋_GB2312" w:hAnsi="方正仿宋_GB2312" w:eastAsia="方正仿宋_GB2312" w:cs="方正仿宋_GB2312"/>
                    <w:szCs w:val="21"/>
                  </w:rPr>
                </w:rPrChange>
              </w:rPr>
              <w:pPrChange w:id="16053" w:author="郭武斌" w:date="2026-08-31T16:10:20Z">
                <w:pPr>
                  <w:jc w:val="center"/>
                </w:pPr>
              </w:pPrChange>
            </w:pPr>
          </w:p>
        </w:tc>
        <w:tc>
          <w:tcPr>
            <w:tcW w:w="1011" w:type="dxa"/>
            <w:tcBorders>
              <w:top w:val="single" w:color="auto" w:sz="4" w:space="0"/>
              <w:left w:val="nil"/>
              <w:bottom w:val="single" w:color="auto" w:sz="4" w:space="0"/>
              <w:right w:val="single" w:color="auto" w:sz="4" w:space="0"/>
            </w:tcBorders>
            <w:vAlign w:val="center"/>
          </w:tcPr>
          <w:p w14:paraId="0E62F9D5">
            <w:pPr>
              <w:numPr>
                <w:ilvl w:val="0"/>
                <w:numId w:val="0"/>
              </w:numPr>
              <w:adjustRightInd w:val="0"/>
              <w:snapToGrid w:val="0"/>
              <w:spacing w:line="576" w:lineRule="exact"/>
              <w:ind w:firstLine="4000" w:firstLineChars="2000"/>
              <w:jc w:val="left"/>
              <w:outlineLvl w:val="9"/>
              <w:rPr>
                <w:ins w:id="16060" w:author="尚金金" w:date="2026-08-26T17:21:10Z"/>
                <w:del w:id="16061" w:author="郭武斌" w:date="2026-08-31T15:52:35Z"/>
                <w:rFonts w:hint="default" w:ascii="Times New Roman" w:hAnsi="Times New Roman" w:eastAsia="方正仿宋_GB2312" w:cs="Times New Roman"/>
                <w:sz w:val="20"/>
                <w:szCs w:val="20"/>
                <w:rPrChange w:id="16062" w:author="郭武斌" w:date="2026-08-31T15:56:35Z">
                  <w:rPr>
                    <w:ins w:id="16063" w:author="尚金金" w:date="2026-08-26T17:21:10Z"/>
                    <w:del w:id="16064" w:author="郭武斌" w:date="2026-08-31T15:52:35Z"/>
                    <w:rFonts w:hint="eastAsia" w:ascii="方正仿宋_GB2312" w:hAnsi="方正仿宋_GB2312" w:eastAsia="方正仿宋_GB2312" w:cs="方正仿宋_GB2312"/>
                    <w:sz w:val="20"/>
                    <w:szCs w:val="20"/>
                  </w:rPr>
                </w:rPrChange>
              </w:rPr>
              <w:pPrChange w:id="16059" w:author="郭武斌" w:date="2026-08-31T16:10:20Z">
                <w:pPr>
                  <w:jc w:val="center"/>
                </w:pPr>
              </w:pPrChange>
            </w:pPr>
          </w:p>
        </w:tc>
        <w:tc>
          <w:tcPr>
            <w:tcW w:w="1110" w:type="dxa"/>
            <w:tcBorders>
              <w:top w:val="nil"/>
              <w:left w:val="nil"/>
              <w:bottom w:val="single" w:color="auto" w:sz="4" w:space="0"/>
              <w:right w:val="single" w:color="auto" w:sz="4" w:space="0"/>
            </w:tcBorders>
            <w:vAlign w:val="center"/>
          </w:tcPr>
          <w:p w14:paraId="5BDF6602">
            <w:pPr>
              <w:numPr>
                <w:ilvl w:val="0"/>
                <w:numId w:val="0"/>
              </w:numPr>
              <w:adjustRightInd w:val="0"/>
              <w:snapToGrid w:val="0"/>
              <w:spacing w:line="576" w:lineRule="exact"/>
              <w:ind w:firstLine="4200" w:firstLineChars="2000"/>
              <w:jc w:val="left"/>
              <w:outlineLvl w:val="9"/>
              <w:rPr>
                <w:ins w:id="16066" w:author="尚金金" w:date="2026-08-26T17:21:10Z"/>
                <w:del w:id="16067" w:author="郭武斌" w:date="2026-08-31T15:52:35Z"/>
                <w:rFonts w:hint="default" w:ascii="Times New Roman" w:hAnsi="Times New Roman" w:eastAsia="方正仿宋_GB2312" w:cs="Times New Roman"/>
                <w:szCs w:val="21"/>
                <w:rPrChange w:id="16068" w:author="郭武斌" w:date="2026-08-31T15:56:35Z">
                  <w:rPr>
                    <w:ins w:id="16069" w:author="尚金金" w:date="2026-08-26T17:21:10Z"/>
                    <w:del w:id="16070" w:author="郭武斌" w:date="2026-08-31T15:52:35Z"/>
                    <w:rFonts w:hint="eastAsia" w:ascii="方正仿宋_GB2312" w:hAnsi="方正仿宋_GB2312" w:eastAsia="方正仿宋_GB2312" w:cs="方正仿宋_GB2312"/>
                    <w:szCs w:val="21"/>
                  </w:rPr>
                </w:rPrChange>
              </w:rPr>
              <w:pPrChange w:id="16065" w:author="郭武斌" w:date="2026-08-31T16:10:20Z">
                <w:pPr>
                  <w:jc w:val="center"/>
                </w:pPr>
              </w:pPrChange>
            </w:pPr>
          </w:p>
        </w:tc>
        <w:tc>
          <w:tcPr>
            <w:tcW w:w="895" w:type="dxa"/>
            <w:tcBorders>
              <w:top w:val="nil"/>
              <w:left w:val="nil"/>
              <w:bottom w:val="single" w:color="auto" w:sz="4" w:space="0"/>
              <w:right w:val="single" w:color="auto" w:sz="4" w:space="0"/>
            </w:tcBorders>
            <w:vAlign w:val="center"/>
          </w:tcPr>
          <w:p w14:paraId="0875716C">
            <w:pPr>
              <w:numPr>
                <w:ilvl w:val="0"/>
                <w:numId w:val="0"/>
              </w:numPr>
              <w:adjustRightInd w:val="0"/>
              <w:snapToGrid w:val="0"/>
              <w:spacing w:line="576" w:lineRule="exact"/>
              <w:ind w:firstLine="4200" w:firstLineChars="2000"/>
              <w:jc w:val="left"/>
              <w:outlineLvl w:val="9"/>
              <w:rPr>
                <w:ins w:id="16072" w:author="尚金金" w:date="2026-08-26T17:21:10Z"/>
                <w:del w:id="16073" w:author="郭武斌" w:date="2026-08-31T15:52:35Z"/>
                <w:rFonts w:hint="default" w:ascii="Times New Roman" w:hAnsi="Times New Roman" w:eastAsia="方正仿宋_GB2312" w:cs="Times New Roman"/>
                <w:szCs w:val="21"/>
                <w:rPrChange w:id="16074" w:author="郭武斌" w:date="2026-08-31T15:56:35Z">
                  <w:rPr>
                    <w:ins w:id="16075" w:author="尚金金" w:date="2026-08-26T17:21:10Z"/>
                    <w:del w:id="16076" w:author="郭武斌" w:date="2026-08-31T15:52:35Z"/>
                    <w:rFonts w:hint="eastAsia" w:ascii="方正仿宋_GB2312" w:hAnsi="方正仿宋_GB2312" w:eastAsia="方正仿宋_GB2312" w:cs="方正仿宋_GB2312"/>
                    <w:szCs w:val="21"/>
                  </w:rPr>
                </w:rPrChange>
              </w:rPr>
              <w:pPrChange w:id="16071" w:author="郭武斌" w:date="2026-08-31T16:10:20Z">
                <w:pPr>
                  <w:jc w:val="center"/>
                </w:pPr>
              </w:pPrChange>
            </w:pPr>
          </w:p>
        </w:tc>
      </w:tr>
      <w:tr w14:paraId="334C6DD0">
        <w:tblPrEx>
          <w:tblCellMar>
            <w:top w:w="0" w:type="dxa"/>
            <w:left w:w="108" w:type="dxa"/>
            <w:bottom w:w="0" w:type="dxa"/>
            <w:right w:w="108" w:type="dxa"/>
          </w:tblCellMar>
        </w:tblPrEx>
        <w:trPr>
          <w:trHeight w:val="471" w:hRule="atLeast"/>
          <w:ins w:id="16077" w:author="尚金金" w:date="2026-08-26T17:21:10Z"/>
          <w:del w:id="16078" w:author="郭武斌" w:date="2026-08-31T15:52:35Z"/>
        </w:trPr>
        <w:tc>
          <w:tcPr>
            <w:tcW w:w="648" w:type="dxa"/>
            <w:tcBorders>
              <w:top w:val="nil"/>
              <w:left w:val="single" w:color="auto" w:sz="4" w:space="0"/>
              <w:bottom w:val="single" w:color="auto" w:sz="4" w:space="0"/>
              <w:right w:val="single" w:color="auto" w:sz="4" w:space="0"/>
            </w:tcBorders>
            <w:vAlign w:val="center"/>
          </w:tcPr>
          <w:p w14:paraId="30F01B88">
            <w:pPr>
              <w:numPr>
                <w:ilvl w:val="0"/>
                <w:numId w:val="0"/>
              </w:numPr>
              <w:adjustRightInd w:val="0"/>
              <w:snapToGrid w:val="0"/>
              <w:spacing w:line="576" w:lineRule="exact"/>
              <w:ind w:firstLine="3600" w:firstLineChars="2000"/>
              <w:jc w:val="left"/>
              <w:outlineLvl w:val="9"/>
              <w:rPr>
                <w:ins w:id="16080" w:author="尚金金" w:date="2026-08-26T17:21:10Z"/>
                <w:del w:id="16081" w:author="郭武斌" w:date="2026-08-31T15:52:35Z"/>
                <w:rFonts w:hint="default" w:ascii="Times New Roman" w:hAnsi="Times New Roman" w:eastAsia="方正仿宋_GB2312" w:cs="Times New Roman"/>
                <w:sz w:val="18"/>
                <w:szCs w:val="18"/>
                <w:rPrChange w:id="16082" w:author="郭武斌" w:date="2026-08-31T15:56:35Z">
                  <w:rPr>
                    <w:ins w:id="16083" w:author="尚金金" w:date="2026-08-26T17:21:10Z"/>
                    <w:del w:id="16084" w:author="郭武斌" w:date="2026-08-31T15:52:35Z"/>
                    <w:rFonts w:hint="eastAsia" w:ascii="方正仿宋_GB2312" w:hAnsi="方正仿宋_GB2312" w:eastAsia="方正仿宋_GB2312" w:cs="方正仿宋_GB2312"/>
                    <w:sz w:val="18"/>
                    <w:szCs w:val="18"/>
                  </w:rPr>
                </w:rPrChange>
              </w:rPr>
              <w:pPrChange w:id="16079" w:author="郭武斌" w:date="2026-08-31T16:10:20Z">
                <w:pPr>
                  <w:jc w:val="center"/>
                </w:pPr>
              </w:pPrChange>
            </w:pPr>
          </w:p>
        </w:tc>
        <w:tc>
          <w:tcPr>
            <w:tcW w:w="983" w:type="dxa"/>
            <w:tcBorders>
              <w:top w:val="nil"/>
              <w:left w:val="nil"/>
              <w:bottom w:val="single" w:color="auto" w:sz="4" w:space="0"/>
              <w:right w:val="single" w:color="auto" w:sz="4" w:space="0"/>
            </w:tcBorders>
            <w:vAlign w:val="center"/>
          </w:tcPr>
          <w:p w14:paraId="2D3F074F">
            <w:pPr>
              <w:numPr>
                <w:ilvl w:val="0"/>
                <w:numId w:val="0"/>
              </w:numPr>
              <w:adjustRightInd w:val="0"/>
              <w:snapToGrid w:val="0"/>
              <w:spacing w:line="576" w:lineRule="exact"/>
              <w:ind w:firstLine="4000" w:firstLineChars="2000"/>
              <w:jc w:val="left"/>
              <w:outlineLvl w:val="9"/>
              <w:rPr>
                <w:ins w:id="16086" w:author="尚金金" w:date="2026-08-26T17:21:10Z"/>
                <w:del w:id="16087" w:author="郭武斌" w:date="2026-08-31T15:52:35Z"/>
                <w:rFonts w:hint="default" w:ascii="Times New Roman" w:hAnsi="Times New Roman" w:eastAsia="方正仿宋_GB2312" w:cs="Times New Roman"/>
                <w:sz w:val="20"/>
                <w:szCs w:val="20"/>
                <w:rPrChange w:id="16088" w:author="郭武斌" w:date="2026-08-31T15:56:35Z">
                  <w:rPr>
                    <w:ins w:id="16089" w:author="尚金金" w:date="2026-08-26T17:21:10Z"/>
                    <w:del w:id="16090" w:author="郭武斌" w:date="2026-08-31T15:52:35Z"/>
                    <w:rFonts w:hint="eastAsia" w:ascii="方正仿宋_GB2312" w:hAnsi="方正仿宋_GB2312" w:eastAsia="方正仿宋_GB2312" w:cs="方正仿宋_GB2312"/>
                    <w:sz w:val="20"/>
                    <w:szCs w:val="20"/>
                  </w:rPr>
                </w:rPrChange>
              </w:rPr>
              <w:pPrChange w:id="16085" w:author="郭武斌" w:date="2026-08-31T16:10:20Z">
                <w:pPr>
                  <w:jc w:val="center"/>
                </w:pPr>
              </w:pPrChange>
            </w:pPr>
          </w:p>
        </w:tc>
        <w:tc>
          <w:tcPr>
            <w:tcW w:w="1099" w:type="dxa"/>
            <w:tcBorders>
              <w:top w:val="nil"/>
              <w:left w:val="nil"/>
              <w:bottom w:val="single" w:color="auto" w:sz="4" w:space="0"/>
              <w:right w:val="single" w:color="auto" w:sz="4" w:space="0"/>
            </w:tcBorders>
            <w:vAlign w:val="center"/>
          </w:tcPr>
          <w:p w14:paraId="3324BEF4">
            <w:pPr>
              <w:numPr>
                <w:ilvl w:val="0"/>
                <w:numId w:val="0"/>
              </w:numPr>
              <w:adjustRightInd w:val="0"/>
              <w:snapToGrid w:val="0"/>
              <w:spacing w:line="576" w:lineRule="exact"/>
              <w:ind w:firstLine="4000" w:firstLineChars="2000"/>
              <w:jc w:val="left"/>
              <w:outlineLvl w:val="9"/>
              <w:rPr>
                <w:ins w:id="16092" w:author="尚金金" w:date="2026-08-26T17:21:10Z"/>
                <w:del w:id="16093" w:author="郭武斌" w:date="2026-08-31T15:52:35Z"/>
                <w:rFonts w:hint="default" w:ascii="Times New Roman" w:hAnsi="Times New Roman" w:eastAsia="方正仿宋_GB2312" w:cs="Times New Roman"/>
                <w:sz w:val="20"/>
                <w:szCs w:val="20"/>
                <w:rPrChange w:id="16094" w:author="郭武斌" w:date="2026-08-31T15:56:35Z">
                  <w:rPr>
                    <w:ins w:id="16095" w:author="尚金金" w:date="2026-08-26T17:21:10Z"/>
                    <w:del w:id="16096" w:author="郭武斌" w:date="2026-08-31T15:52:35Z"/>
                    <w:rFonts w:hint="eastAsia" w:ascii="方正仿宋_GB2312" w:hAnsi="方正仿宋_GB2312" w:eastAsia="方正仿宋_GB2312" w:cs="方正仿宋_GB2312"/>
                    <w:sz w:val="20"/>
                    <w:szCs w:val="20"/>
                  </w:rPr>
                </w:rPrChange>
              </w:rPr>
              <w:pPrChange w:id="16091" w:author="郭武斌" w:date="2026-08-31T16:10:20Z">
                <w:pPr>
                  <w:jc w:val="center"/>
                </w:pPr>
              </w:pPrChange>
            </w:pPr>
          </w:p>
        </w:tc>
        <w:tc>
          <w:tcPr>
            <w:tcW w:w="961" w:type="dxa"/>
            <w:tcBorders>
              <w:top w:val="nil"/>
              <w:left w:val="single" w:color="auto" w:sz="4" w:space="0"/>
              <w:bottom w:val="single" w:color="auto" w:sz="4" w:space="0"/>
              <w:right w:val="single" w:color="auto" w:sz="4" w:space="0"/>
            </w:tcBorders>
            <w:vAlign w:val="center"/>
          </w:tcPr>
          <w:p w14:paraId="78D16B79">
            <w:pPr>
              <w:numPr>
                <w:ilvl w:val="0"/>
                <w:numId w:val="0"/>
              </w:numPr>
              <w:adjustRightInd w:val="0"/>
              <w:snapToGrid w:val="0"/>
              <w:spacing w:line="576" w:lineRule="exact"/>
              <w:ind w:firstLine="4000" w:firstLineChars="2000"/>
              <w:jc w:val="left"/>
              <w:outlineLvl w:val="9"/>
              <w:rPr>
                <w:ins w:id="16098" w:author="尚金金" w:date="2026-08-26T17:21:10Z"/>
                <w:del w:id="16099" w:author="郭武斌" w:date="2026-08-31T15:52:35Z"/>
                <w:rFonts w:hint="default" w:ascii="Times New Roman" w:hAnsi="Times New Roman" w:eastAsia="方正仿宋_GB2312" w:cs="Times New Roman"/>
                <w:sz w:val="20"/>
                <w:szCs w:val="20"/>
                <w:rPrChange w:id="16100" w:author="郭武斌" w:date="2026-08-31T15:56:35Z">
                  <w:rPr>
                    <w:ins w:id="16101" w:author="尚金金" w:date="2026-08-26T17:21:10Z"/>
                    <w:del w:id="16102" w:author="郭武斌" w:date="2026-08-31T15:52:35Z"/>
                    <w:rFonts w:hint="eastAsia" w:ascii="方正仿宋_GB2312" w:hAnsi="方正仿宋_GB2312" w:eastAsia="方正仿宋_GB2312" w:cs="方正仿宋_GB2312"/>
                    <w:sz w:val="20"/>
                    <w:szCs w:val="20"/>
                  </w:rPr>
                </w:rPrChange>
              </w:rPr>
              <w:pPrChange w:id="16097" w:author="郭武斌" w:date="2026-08-31T16:10:20Z">
                <w:pPr>
                  <w:jc w:val="center"/>
                </w:pPr>
              </w:pPrChange>
            </w:pPr>
          </w:p>
        </w:tc>
        <w:tc>
          <w:tcPr>
            <w:tcW w:w="638" w:type="dxa"/>
            <w:tcBorders>
              <w:top w:val="nil"/>
              <w:left w:val="nil"/>
              <w:bottom w:val="single" w:color="auto" w:sz="4" w:space="0"/>
              <w:right w:val="single" w:color="auto" w:sz="4" w:space="0"/>
            </w:tcBorders>
            <w:vAlign w:val="center"/>
          </w:tcPr>
          <w:p w14:paraId="04F61E6B">
            <w:pPr>
              <w:numPr>
                <w:ilvl w:val="0"/>
                <w:numId w:val="0"/>
              </w:numPr>
              <w:adjustRightInd w:val="0"/>
              <w:snapToGrid w:val="0"/>
              <w:spacing w:line="576" w:lineRule="exact"/>
              <w:ind w:firstLine="4000" w:firstLineChars="2000"/>
              <w:jc w:val="left"/>
              <w:outlineLvl w:val="9"/>
              <w:rPr>
                <w:ins w:id="16104" w:author="尚金金" w:date="2026-08-26T17:21:10Z"/>
                <w:del w:id="16105" w:author="郭武斌" w:date="2026-08-31T15:52:35Z"/>
                <w:rFonts w:hint="default" w:ascii="Times New Roman" w:hAnsi="Times New Roman" w:eastAsia="方正仿宋_GB2312" w:cs="Times New Roman"/>
                <w:sz w:val="20"/>
                <w:szCs w:val="20"/>
                <w:rPrChange w:id="16106" w:author="郭武斌" w:date="2026-08-31T15:56:35Z">
                  <w:rPr>
                    <w:ins w:id="16107" w:author="尚金金" w:date="2026-08-26T17:21:10Z"/>
                    <w:del w:id="16108" w:author="郭武斌" w:date="2026-08-31T15:52:35Z"/>
                    <w:rFonts w:hint="eastAsia" w:ascii="方正仿宋_GB2312" w:hAnsi="方正仿宋_GB2312" w:eastAsia="方正仿宋_GB2312" w:cs="方正仿宋_GB2312"/>
                    <w:sz w:val="20"/>
                    <w:szCs w:val="20"/>
                  </w:rPr>
                </w:rPrChange>
              </w:rPr>
              <w:pPrChange w:id="16103" w:author="郭武斌" w:date="2026-08-31T16:10:20Z">
                <w:pPr>
                  <w:jc w:val="center"/>
                </w:pPr>
              </w:pPrChange>
            </w:pPr>
          </w:p>
        </w:tc>
        <w:tc>
          <w:tcPr>
            <w:tcW w:w="803" w:type="dxa"/>
            <w:tcBorders>
              <w:top w:val="nil"/>
              <w:left w:val="nil"/>
              <w:bottom w:val="single" w:color="auto" w:sz="4" w:space="0"/>
              <w:right w:val="single" w:color="auto" w:sz="4" w:space="0"/>
            </w:tcBorders>
            <w:vAlign w:val="center"/>
          </w:tcPr>
          <w:p w14:paraId="3CAEB5EF">
            <w:pPr>
              <w:numPr>
                <w:ilvl w:val="0"/>
                <w:numId w:val="0"/>
              </w:numPr>
              <w:adjustRightInd w:val="0"/>
              <w:snapToGrid w:val="0"/>
              <w:spacing w:line="576" w:lineRule="exact"/>
              <w:ind w:firstLine="4000" w:firstLineChars="2000"/>
              <w:jc w:val="left"/>
              <w:outlineLvl w:val="9"/>
              <w:rPr>
                <w:ins w:id="16110" w:author="尚金金" w:date="2026-08-26T17:21:10Z"/>
                <w:del w:id="16111" w:author="郭武斌" w:date="2026-08-31T15:52:35Z"/>
                <w:rFonts w:hint="default" w:ascii="Times New Roman" w:hAnsi="Times New Roman" w:eastAsia="方正仿宋_GB2312" w:cs="Times New Roman"/>
                <w:sz w:val="20"/>
                <w:szCs w:val="20"/>
                <w:rPrChange w:id="16112" w:author="郭武斌" w:date="2026-08-31T15:56:35Z">
                  <w:rPr>
                    <w:ins w:id="16113" w:author="尚金金" w:date="2026-08-26T17:21:10Z"/>
                    <w:del w:id="16114" w:author="郭武斌" w:date="2026-08-31T15:52:35Z"/>
                    <w:rFonts w:hint="eastAsia" w:ascii="方正仿宋_GB2312" w:hAnsi="方正仿宋_GB2312" w:eastAsia="方正仿宋_GB2312" w:cs="方正仿宋_GB2312"/>
                    <w:sz w:val="20"/>
                    <w:szCs w:val="20"/>
                  </w:rPr>
                </w:rPrChange>
              </w:rPr>
              <w:pPrChange w:id="16109"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3C8151B4">
            <w:pPr>
              <w:numPr>
                <w:ilvl w:val="0"/>
                <w:numId w:val="0"/>
              </w:numPr>
              <w:adjustRightInd w:val="0"/>
              <w:snapToGrid w:val="0"/>
              <w:spacing w:line="576" w:lineRule="exact"/>
              <w:ind w:firstLine="4200" w:firstLineChars="2000"/>
              <w:jc w:val="left"/>
              <w:outlineLvl w:val="9"/>
              <w:rPr>
                <w:ins w:id="16116" w:author="尚金金" w:date="2026-08-26T17:21:10Z"/>
                <w:del w:id="16117" w:author="郭武斌" w:date="2026-08-31T15:52:35Z"/>
                <w:rFonts w:hint="default" w:ascii="Times New Roman" w:hAnsi="Times New Roman" w:eastAsia="方正仿宋_GB2312" w:cs="Times New Roman"/>
                <w:szCs w:val="21"/>
                <w:rPrChange w:id="16118" w:author="郭武斌" w:date="2026-08-31T15:56:35Z">
                  <w:rPr>
                    <w:ins w:id="16119" w:author="尚金金" w:date="2026-08-26T17:21:10Z"/>
                    <w:del w:id="16120" w:author="郭武斌" w:date="2026-08-31T15:52:35Z"/>
                    <w:rFonts w:hint="eastAsia" w:ascii="方正仿宋_GB2312" w:hAnsi="方正仿宋_GB2312" w:eastAsia="方正仿宋_GB2312" w:cs="方正仿宋_GB2312"/>
                    <w:szCs w:val="21"/>
                  </w:rPr>
                </w:rPrChange>
              </w:rPr>
              <w:pPrChange w:id="16115"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7D25183D">
            <w:pPr>
              <w:numPr>
                <w:ilvl w:val="0"/>
                <w:numId w:val="0"/>
              </w:numPr>
              <w:adjustRightInd w:val="0"/>
              <w:snapToGrid w:val="0"/>
              <w:spacing w:line="576" w:lineRule="exact"/>
              <w:ind w:firstLine="4200" w:firstLineChars="2000"/>
              <w:jc w:val="left"/>
              <w:outlineLvl w:val="9"/>
              <w:rPr>
                <w:ins w:id="16122" w:author="尚金金" w:date="2026-08-26T17:21:10Z"/>
                <w:del w:id="16123" w:author="郭武斌" w:date="2026-08-31T15:52:35Z"/>
                <w:rFonts w:hint="default" w:ascii="Times New Roman" w:hAnsi="Times New Roman" w:eastAsia="方正仿宋_GB2312" w:cs="Times New Roman"/>
                <w:szCs w:val="21"/>
                <w:rPrChange w:id="16124" w:author="郭武斌" w:date="2026-08-31T15:56:35Z">
                  <w:rPr>
                    <w:ins w:id="16125" w:author="尚金金" w:date="2026-08-26T17:21:10Z"/>
                    <w:del w:id="16126" w:author="郭武斌" w:date="2026-08-31T15:52:35Z"/>
                    <w:rFonts w:hint="eastAsia" w:ascii="方正仿宋_GB2312" w:hAnsi="方正仿宋_GB2312" w:eastAsia="方正仿宋_GB2312" w:cs="方正仿宋_GB2312"/>
                    <w:szCs w:val="21"/>
                  </w:rPr>
                </w:rPrChange>
              </w:rPr>
              <w:pPrChange w:id="16121" w:author="郭武斌" w:date="2026-08-31T16:10:20Z">
                <w:pPr>
                  <w:jc w:val="center"/>
                </w:pPr>
              </w:pPrChange>
            </w:pPr>
          </w:p>
        </w:tc>
        <w:tc>
          <w:tcPr>
            <w:tcW w:w="828" w:type="dxa"/>
            <w:tcBorders>
              <w:top w:val="nil"/>
              <w:left w:val="nil"/>
              <w:bottom w:val="single" w:color="auto" w:sz="4" w:space="0"/>
              <w:right w:val="single" w:color="auto" w:sz="4" w:space="0"/>
            </w:tcBorders>
            <w:vAlign w:val="center"/>
          </w:tcPr>
          <w:p w14:paraId="14258D96">
            <w:pPr>
              <w:numPr>
                <w:ilvl w:val="0"/>
                <w:numId w:val="0"/>
              </w:numPr>
              <w:adjustRightInd w:val="0"/>
              <w:snapToGrid w:val="0"/>
              <w:spacing w:line="576" w:lineRule="exact"/>
              <w:ind w:firstLine="4200" w:firstLineChars="2000"/>
              <w:jc w:val="left"/>
              <w:outlineLvl w:val="9"/>
              <w:rPr>
                <w:ins w:id="16128" w:author="尚金金" w:date="2026-08-26T17:21:10Z"/>
                <w:del w:id="16129" w:author="郭武斌" w:date="2026-08-31T15:52:35Z"/>
                <w:rFonts w:hint="default" w:ascii="Times New Roman" w:hAnsi="Times New Roman" w:eastAsia="方正仿宋_GB2312" w:cs="Times New Roman"/>
                <w:szCs w:val="21"/>
                <w:rPrChange w:id="16130" w:author="郭武斌" w:date="2026-08-31T15:56:35Z">
                  <w:rPr>
                    <w:ins w:id="16131" w:author="尚金金" w:date="2026-08-26T17:21:10Z"/>
                    <w:del w:id="16132" w:author="郭武斌" w:date="2026-08-31T15:52:35Z"/>
                    <w:rFonts w:hint="eastAsia" w:ascii="方正仿宋_GB2312" w:hAnsi="方正仿宋_GB2312" w:eastAsia="方正仿宋_GB2312" w:cs="方正仿宋_GB2312"/>
                    <w:szCs w:val="21"/>
                  </w:rPr>
                </w:rPrChange>
              </w:rPr>
              <w:pPrChange w:id="16127" w:author="郭武斌" w:date="2026-08-31T16:10:20Z">
                <w:pPr>
                  <w:jc w:val="center"/>
                </w:pPr>
              </w:pPrChange>
            </w:pPr>
          </w:p>
        </w:tc>
        <w:tc>
          <w:tcPr>
            <w:tcW w:w="1077" w:type="dxa"/>
            <w:tcBorders>
              <w:top w:val="nil"/>
              <w:left w:val="nil"/>
              <w:bottom w:val="single" w:color="auto" w:sz="4" w:space="0"/>
              <w:right w:val="single" w:color="auto" w:sz="4" w:space="0"/>
            </w:tcBorders>
            <w:vAlign w:val="center"/>
          </w:tcPr>
          <w:p w14:paraId="0C6E0DE0">
            <w:pPr>
              <w:numPr>
                <w:ilvl w:val="0"/>
                <w:numId w:val="0"/>
              </w:numPr>
              <w:adjustRightInd w:val="0"/>
              <w:snapToGrid w:val="0"/>
              <w:spacing w:line="576" w:lineRule="exact"/>
              <w:ind w:firstLine="3600" w:firstLineChars="2000"/>
              <w:jc w:val="left"/>
              <w:outlineLvl w:val="9"/>
              <w:rPr>
                <w:ins w:id="16134" w:author="尚金金" w:date="2026-08-26T17:21:10Z"/>
                <w:del w:id="16135" w:author="郭武斌" w:date="2026-08-31T15:52:35Z"/>
                <w:rFonts w:hint="default" w:ascii="Times New Roman" w:hAnsi="Times New Roman" w:eastAsia="方正仿宋_GB2312" w:cs="Times New Roman"/>
                <w:sz w:val="18"/>
                <w:szCs w:val="18"/>
                <w:rPrChange w:id="16136" w:author="郭武斌" w:date="2026-08-31T15:56:35Z">
                  <w:rPr>
                    <w:ins w:id="16137" w:author="尚金金" w:date="2026-08-26T17:21:10Z"/>
                    <w:del w:id="16138" w:author="郭武斌" w:date="2026-08-31T15:52:35Z"/>
                    <w:rFonts w:hint="eastAsia" w:ascii="方正仿宋_GB2312" w:hAnsi="方正仿宋_GB2312" w:eastAsia="方正仿宋_GB2312" w:cs="方正仿宋_GB2312"/>
                    <w:sz w:val="18"/>
                    <w:szCs w:val="18"/>
                  </w:rPr>
                </w:rPrChange>
              </w:rPr>
              <w:pPrChange w:id="16133" w:author="郭武斌" w:date="2026-08-31T16:10:20Z">
                <w:pPr>
                  <w:jc w:val="center"/>
                </w:pPr>
              </w:pPrChange>
            </w:pPr>
          </w:p>
        </w:tc>
        <w:tc>
          <w:tcPr>
            <w:tcW w:w="1094" w:type="dxa"/>
            <w:tcBorders>
              <w:top w:val="nil"/>
              <w:left w:val="nil"/>
              <w:bottom w:val="single" w:color="auto" w:sz="4" w:space="0"/>
              <w:right w:val="single" w:color="auto" w:sz="4" w:space="0"/>
            </w:tcBorders>
            <w:vAlign w:val="center"/>
          </w:tcPr>
          <w:p w14:paraId="7F7C2221">
            <w:pPr>
              <w:numPr>
                <w:ilvl w:val="0"/>
                <w:numId w:val="0"/>
              </w:numPr>
              <w:adjustRightInd w:val="0"/>
              <w:snapToGrid w:val="0"/>
              <w:spacing w:line="576" w:lineRule="exact"/>
              <w:ind w:firstLine="4200" w:firstLineChars="2000"/>
              <w:jc w:val="left"/>
              <w:outlineLvl w:val="9"/>
              <w:rPr>
                <w:ins w:id="16140" w:author="尚金金" w:date="2026-08-26T17:21:10Z"/>
                <w:del w:id="16141" w:author="郭武斌" w:date="2026-08-31T15:52:35Z"/>
                <w:rFonts w:hint="default" w:ascii="Times New Roman" w:hAnsi="Times New Roman" w:eastAsia="方正仿宋_GB2312" w:cs="Times New Roman"/>
                <w:szCs w:val="21"/>
                <w:rPrChange w:id="16142" w:author="郭武斌" w:date="2026-08-31T15:56:35Z">
                  <w:rPr>
                    <w:ins w:id="16143" w:author="尚金金" w:date="2026-08-26T17:21:10Z"/>
                    <w:del w:id="16144" w:author="郭武斌" w:date="2026-08-31T15:52:35Z"/>
                    <w:rFonts w:hint="eastAsia" w:ascii="方正仿宋_GB2312" w:hAnsi="方正仿宋_GB2312" w:eastAsia="方正仿宋_GB2312" w:cs="方正仿宋_GB2312"/>
                    <w:szCs w:val="21"/>
                  </w:rPr>
                </w:rPrChange>
              </w:rPr>
              <w:pPrChange w:id="16139" w:author="郭武斌" w:date="2026-08-31T16:10:20Z">
                <w:pPr>
                  <w:jc w:val="center"/>
                </w:pPr>
              </w:pPrChange>
            </w:pPr>
          </w:p>
        </w:tc>
        <w:tc>
          <w:tcPr>
            <w:tcW w:w="629" w:type="dxa"/>
            <w:tcBorders>
              <w:top w:val="nil"/>
              <w:left w:val="nil"/>
              <w:bottom w:val="single" w:color="auto" w:sz="4" w:space="0"/>
              <w:right w:val="single" w:color="auto" w:sz="4" w:space="0"/>
            </w:tcBorders>
            <w:vAlign w:val="center"/>
          </w:tcPr>
          <w:p w14:paraId="43035F79">
            <w:pPr>
              <w:numPr>
                <w:ilvl w:val="0"/>
                <w:numId w:val="0"/>
              </w:numPr>
              <w:adjustRightInd w:val="0"/>
              <w:snapToGrid w:val="0"/>
              <w:spacing w:line="576" w:lineRule="exact"/>
              <w:ind w:firstLine="4200" w:firstLineChars="2000"/>
              <w:jc w:val="left"/>
              <w:outlineLvl w:val="9"/>
              <w:rPr>
                <w:ins w:id="16146" w:author="尚金金" w:date="2026-08-26T17:21:10Z"/>
                <w:del w:id="16147" w:author="郭武斌" w:date="2026-08-31T15:52:35Z"/>
                <w:rFonts w:hint="default" w:ascii="Times New Roman" w:hAnsi="Times New Roman" w:eastAsia="方正仿宋_GB2312" w:cs="Times New Roman"/>
                <w:szCs w:val="21"/>
                <w:rPrChange w:id="16148" w:author="郭武斌" w:date="2026-08-31T15:56:35Z">
                  <w:rPr>
                    <w:ins w:id="16149" w:author="尚金金" w:date="2026-08-26T17:21:10Z"/>
                    <w:del w:id="16150" w:author="郭武斌" w:date="2026-08-31T15:52:35Z"/>
                    <w:rFonts w:hint="eastAsia" w:ascii="方正仿宋_GB2312" w:hAnsi="方正仿宋_GB2312" w:eastAsia="方正仿宋_GB2312" w:cs="方正仿宋_GB2312"/>
                    <w:szCs w:val="21"/>
                  </w:rPr>
                </w:rPrChange>
              </w:rPr>
              <w:pPrChange w:id="16145" w:author="郭武斌" w:date="2026-08-31T16:10:20Z">
                <w:pPr>
                  <w:jc w:val="center"/>
                </w:pPr>
              </w:pPrChange>
            </w:pPr>
          </w:p>
        </w:tc>
        <w:tc>
          <w:tcPr>
            <w:tcW w:w="1011" w:type="dxa"/>
            <w:tcBorders>
              <w:top w:val="single" w:color="auto" w:sz="4" w:space="0"/>
              <w:left w:val="nil"/>
              <w:bottom w:val="single" w:color="auto" w:sz="4" w:space="0"/>
              <w:right w:val="single" w:color="auto" w:sz="4" w:space="0"/>
            </w:tcBorders>
            <w:vAlign w:val="center"/>
          </w:tcPr>
          <w:p w14:paraId="6F49D7B9">
            <w:pPr>
              <w:numPr>
                <w:ilvl w:val="0"/>
                <w:numId w:val="0"/>
              </w:numPr>
              <w:adjustRightInd w:val="0"/>
              <w:snapToGrid w:val="0"/>
              <w:spacing w:line="576" w:lineRule="exact"/>
              <w:ind w:firstLine="4000" w:firstLineChars="2000"/>
              <w:jc w:val="left"/>
              <w:outlineLvl w:val="9"/>
              <w:rPr>
                <w:ins w:id="16152" w:author="尚金金" w:date="2026-08-26T17:21:10Z"/>
                <w:del w:id="16153" w:author="郭武斌" w:date="2026-08-31T15:52:35Z"/>
                <w:rFonts w:hint="default" w:ascii="Times New Roman" w:hAnsi="Times New Roman" w:eastAsia="方正仿宋_GB2312" w:cs="Times New Roman"/>
                <w:sz w:val="20"/>
                <w:szCs w:val="20"/>
                <w:rPrChange w:id="16154" w:author="郭武斌" w:date="2026-08-31T15:56:35Z">
                  <w:rPr>
                    <w:ins w:id="16155" w:author="尚金金" w:date="2026-08-26T17:21:10Z"/>
                    <w:del w:id="16156" w:author="郭武斌" w:date="2026-08-31T15:52:35Z"/>
                    <w:rFonts w:hint="eastAsia" w:ascii="方正仿宋_GB2312" w:hAnsi="方正仿宋_GB2312" w:eastAsia="方正仿宋_GB2312" w:cs="方正仿宋_GB2312"/>
                    <w:sz w:val="20"/>
                    <w:szCs w:val="20"/>
                  </w:rPr>
                </w:rPrChange>
              </w:rPr>
              <w:pPrChange w:id="16151" w:author="郭武斌" w:date="2026-08-31T16:10:20Z">
                <w:pPr>
                  <w:jc w:val="center"/>
                </w:pPr>
              </w:pPrChange>
            </w:pPr>
          </w:p>
        </w:tc>
        <w:tc>
          <w:tcPr>
            <w:tcW w:w="1110" w:type="dxa"/>
            <w:tcBorders>
              <w:top w:val="nil"/>
              <w:left w:val="nil"/>
              <w:bottom w:val="single" w:color="auto" w:sz="4" w:space="0"/>
              <w:right w:val="single" w:color="auto" w:sz="4" w:space="0"/>
            </w:tcBorders>
            <w:vAlign w:val="center"/>
          </w:tcPr>
          <w:p w14:paraId="16C2388A">
            <w:pPr>
              <w:numPr>
                <w:ilvl w:val="0"/>
                <w:numId w:val="0"/>
              </w:numPr>
              <w:adjustRightInd w:val="0"/>
              <w:snapToGrid w:val="0"/>
              <w:spacing w:line="576" w:lineRule="exact"/>
              <w:ind w:firstLine="4200" w:firstLineChars="2000"/>
              <w:jc w:val="left"/>
              <w:outlineLvl w:val="9"/>
              <w:rPr>
                <w:ins w:id="16158" w:author="尚金金" w:date="2026-08-26T17:21:10Z"/>
                <w:del w:id="16159" w:author="郭武斌" w:date="2026-08-31T15:52:35Z"/>
                <w:rFonts w:hint="default" w:ascii="Times New Roman" w:hAnsi="Times New Roman" w:eastAsia="方正仿宋_GB2312" w:cs="Times New Roman"/>
                <w:szCs w:val="21"/>
                <w:rPrChange w:id="16160" w:author="郭武斌" w:date="2026-08-31T15:56:35Z">
                  <w:rPr>
                    <w:ins w:id="16161" w:author="尚金金" w:date="2026-08-26T17:21:10Z"/>
                    <w:del w:id="16162" w:author="郭武斌" w:date="2026-08-31T15:52:35Z"/>
                    <w:rFonts w:hint="eastAsia" w:ascii="方正仿宋_GB2312" w:hAnsi="方正仿宋_GB2312" w:eastAsia="方正仿宋_GB2312" w:cs="方正仿宋_GB2312"/>
                    <w:szCs w:val="21"/>
                  </w:rPr>
                </w:rPrChange>
              </w:rPr>
              <w:pPrChange w:id="16157" w:author="郭武斌" w:date="2026-08-31T16:10:20Z">
                <w:pPr>
                  <w:jc w:val="center"/>
                </w:pPr>
              </w:pPrChange>
            </w:pPr>
          </w:p>
        </w:tc>
        <w:tc>
          <w:tcPr>
            <w:tcW w:w="895" w:type="dxa"/>
            <w:tcBorders>
              <w:top w:val="nil"/>
              <w:left w:val="nil"/>
              <w:bottom w:val="single" w:color="auto" w:sz="4" w:space="0"/>
              <w:right w:val="single" w:color="auto" w:sz="4" w:space="0"/>
            </w:tcBorders>
            <w:vAlign w:val="center"/>
          </w:tcPr>
          <w:p w14:paraId="028DFA22">
            <w:pPr>
              <w:numPr>
                <w:ilvl w:val="0"/>
                <w:numId w:val="0"/>
              </w:numPr>
              <w:adjustRightInd w:val="0"/>
              <w:snapToGrid w:val="0"/>
              <w:spacing w:line="576" w:lineRule="exact"/>
              <w:ind w:firstLine="4200" w:firstLineChars="2000"/>
              <w:jc w:val="left"/>
              <w:outlineLvl w:val="9"/>
              <w:rPr>
                <w:ins w:id="16164" w:author="尚金金" w:date="2026-08-26T17:21:10Z"/>
                <w:del w:id="16165" w:author="郭武斌" w:date="2026-08-31T15:52:35Z"/>
                <w:rFonts w:hint="default" w:ascii="Times New Roman" w:hAnsi="Times New Roman" w:eastAsia="方正仿宋_GB2312" w:cs="Times New Roman"/>
                <w:rPrChange w:id="16166" w:author="郭武斌" w:date="2026-08-31T15:56:35Z">
                  <w:rPr>
                    <w:ins w:id="16167" w:author="尚金金" w:date="2026-08-26T17:21:10Z"/>
                    <w:del w:id="16168" w:author="郭武斌" w:date="2026-08-31T15:52:35Z"/>
                    <w:rFonts w:hint="eastAsia" w:ascii="方正仿宋_GB2312" w:hAnsi="方正仿宋_GB2312" w:eastAsia="方正仿宋_GB2312" w:cs="方正仿宋_GB2312"/>
                  </w:rPr>
                </w:rPrChange>
              </w:rPr>
              <w:pPrChange w:id="16163" w:author="郭武斌" w:date="2026-08-31T16:10:20Z">
                <w:pPr>
                  <w:jc w:val="center"/>
                </w:pPr>
              </w:pPrChange>
            </w:pPr>
          </w:p>
        </w:tc>
      </w:tr>
      <w:tr w14:paraId="70EF2728">
        <w:tblPrEx>
          <w:tblCellMar>
            <w:top w:w="0" w:type="dxa"/>
            <w:left w:w="108" w:type="dxa"/>
            <w:bottom w:w="0" w:type="dxa"/>
            <w:right w:w="108" w:type="dxa"/>
          </w:tblCellMar>
        </w:tblPrEx>
        <w:trPr>
          <w:trHeight w:val="481" w:hRule="atLeast"/>
          <w:ins w:id="16169" w:author="尚金金" w:date="2026-08-26T17:21:10Z"/>
          <w:del w:id="16170" w:author="郭武斌" w:date="2026-08-31T15:52:35Z"/>
        </w:trPr>
        <w:tc>
          <w:tcPr>
            <w:tcW w:w="648" w:type="dxa"/>
            <w:tcBorders>
              <w:top w:val="nil"/>
              <w:left w:val="single" w:color="auto" w:sz="4" w:space="0"/>
              <w:bottom w:val="single" w:color="auto" w:sz="4" w:space="0"/>
              <w:right w:val="single" w:color="auto" w:sz="4" w:space="0"/>
            </w:tcBorders>
            <w:vAlign w:val="center"/>
          </w:tcPr>
          <w:p w14:paraId="2AA957D9">
            <w:pPr>
              <w:numPr>
                <w:ilvl w:val="0"/>
                <w:numId w:val="0"/>
              </w:numPr>
              <w:adjustRightInd w:val="0"/>
              <w:snapToGrid w:val="0"/>
              <w:spacing w:line="576" w:lineRule="exact"/>
              <w:ind w:firstLine="3600" w:firstLineChars="2000"/>
              <w:jc w:val="left"/>
              <w:outlineLvl w:val="9"/>
              <w:rPr>
                <w:ins w:id="16172" w:author="尚金金" w:date="2026-08-26T17:21:10Z"/>
                <w:del w:id="16173" w:author="郭武斌" w:date="2026-08-31T15:52:35Z"/>
                <w:rFonts w:hint="default" w:ascii="Times New Roman" w:hAnsi="Times New Roman" w:eastAsia="方正仿宋_GB2312" w:cs="Times New Roman"/>
                <w:sz w:val="18"/>
                <w:szCs w:val="18"/>
                <w:rPrChange w:id="16174" w:author="郭武斌" w:date="2026-08-31T15:56:35Z">
                  <w:rPr>
                    <w:ins w:id="16175" w:author="尚金金" w:date="2026-08-26T17:21:10Z"/>
                    <w:del w:id="16176" w:author="郭武斌" w:date="2026-08-31T15:52:35Z"/>
                    <w:rFonts w:hint="eastAsia" w:ascii="方正仿宋_GB2312" w:hAnsi="方正仿宋_GB2312" w:eastAsia="方正仿宋_GB2312" w:cs="方正仿宋_GB2312"/>
                    <w:sz w:val="18"/>
                    <w:szCs w:val="18"/>
                  </w:rPr>
                </w:rPrChange>
              </w:rPr>
              <w:pPrChange w:id="16171" w:author="郭武斌" w:date="2026-08-31T16:10:20Z">
                <w:pPr>
                  <w:jc w:val="center"/>
                </w:pPr>
              </w:pPrChange>
            </w:pPr>
            <w:ins w:id="16177" w:author="尚金金" w:date="2026-08-26T17:21:10Z">
              <w:del w:id="16178" w:author="郭武斌" w:date="2026-08-31T15:52:35Z">
                <w:r>
                  <w:rPr>
                    <w:rFonts w:hint="default" w:ascii="Times New Roman" w:hAnsi="Times New Roman" w:eastAsia="方正仿宋_GB2312" w:cs="Times New Roman"/>
                    <w:sz w:val="18"/>
                    <w:szCs w:val="18"/>
                    <w:rPrChange w:id="16179" w:author="郭武斌" w:date="2026-08-31T15:56:35Z">
                      <w:rPr>
                        <w:rFonts w:hint="eastAsia" w:ascii="方正仿宋_GB2312" w:hAnsi="方正仿宋_GB2312" w:eastAsia="方正仿宋_GB2312" w:cs="方正仿宋_GB2312"/>
                        <w:sz w:val="18"/>
                        <w:szCs w:val="18"/>
                      </w:rPr>
                    </w:rPrChange>
                  </w:rPr>
                  <w:delText>合计</w:delText>
                </w:r>
              </w:del>
            </w:ins>
          </w:p>
        </w:tc>
        <w:tc>
          <w:tcPr>
            <w:tcW w:w="983" w:type="dxa"/>
            <w:tcBorders>
              <w:top w:val="nil"/>
              <w:left w:val="nil"/>
              <w:bottom w:val="single" w:color="auto" w:sz="4" w:space="0"/>
              <w:right w:val="single" w:color="auto" w:sz="4" w:space="0"/>
            </w:tcBorders>
            <w:vAlign w:val="center"/>
          </w:tcPr>
          <w:p w14:paraId="37EE4BA3">
            <w:pPr>
              <w:numPr>
                <w:ilvl w:val="0"/>
                <w:numId w:val="0"/>
              </w:numPr>
              <w:adjustRightInd w:val="0"/>
              <w:snapToGrid w:val="0"/>
              <w:spacing w:line="576" w:lineRule="exact"/>
              <w:ind w:firstLine="4000" w:firstLineChars="2000"/>
              <w:jc w:val="left"/>
              <w:outlineLvl w:val="9"/>
              <w:rPr>
                <w:ins w:id="16181" w:author="尚金金" w:date="2026-08-26T17:21:10Z"/>
                <w:del w:id="16182" w:author="郭武斌" w:date="2026-08-31T15:52:35Z"/>
                <w:rFonts w:hint="default" w:ascii="Times New Roman" w:hAnsi="Times New Roman" w:eastAsia="方正仿宋_GB2312" w:cs="Times New Roman"/>
                <w:sz w:val="20"/>
                <w:szCs w:val="20"/>
                <w:rPrChange w:id="16183" w:author="郭武斌" w:date="2026-08-31T15:56:35Z">
                  <w:rPr>
                    <w:ins w:id="16184" w:author="尚金金" w:date="2026-08-26T17:21:10Z"/>
                    <w:del w:id="16185" w:author="郭武斌" w:date="2026-08-31T15:52:35Z"/>
                    <w:rFonts w:hint="eastAsia" w:ascii="方正仿宋_GB2312" w:hAnsi="方正仿宋_GB2312" w:eastAsia="方正仿宋_GB2312" w:cs="方正仿宋_GB2312"/>
                    <w:sz w:val="20"/>
                    <w:szCs w:val="20"/>
                  </w:rPr>
                </w:rPrChange>
              </w:rPr>
              <w:pPrChange w:id="16180" w:author="郭武斌" w:date="2026-08-31T16:10:20Z">
                <w:pPr>
                  <w:jc w:val="center"/>
                </w:pPr>
              </w:pPrChange>
            </w:pPr>
            <w:ins w:id="16186" w:author="尚金金" w:date="2026-08-26T17:21:10Z">
              <w:del w:id="16187" w:author="郭武斌" w:date="2026-08-31T15:52:35Z">
                <w:r>
                  <w:rPr>
                    <w:rFonts w:hint="default" w:ascii="Times New Roman" w:hAnsi="Times New Roman" w:eastAsia="方正仿宋_GB2312" w:cs="Times New Roman"/>
                    <w:sz w:val="20"/>
                    <w:szCs w:val="20"/>
                    <w:rPrChange w:id="16188" w:author="郭武斌" w:date="2026-08-31T15:56:35Z">
                      <w:rPr>
                        <w:rFonts w:hint="eastAsia" w:ascii="方正仿宋_GB2312" w:hAnsi="方正仿宋_GB2312" w:eastAsia="方正仿宋_GB2312" w:cs="方正仿宋_GB2312"/>
                        <w:sz w:val="20"/>
                        <w:szCs w:val="20"/>
                      </w:rPr>
                    </w:rPrChange>
                  </w:rPr>
                  <w:delText>　</w:delText>
                </w:r>
              </w:del>
            </w:ins>
          </w:p>
        </w:tc>
        <w:tc>
          <w:tcPr>
            <w:tcW w:w="1099" w:type="dxa"/>
            <w:tcBorders>
              <w:top w:val="nil"/>
              <w:left w:val="nil"/>
              <w:bottom w:val="single" w:color="auto" w:sz="4" w:space="0"/>
              <w:right w:val="single" w:color="auto" w:sz="4" w:space="0"/>
            </w:tcBorders>
            <w:vAlign w:val="center"/>
          </w:tcPr>
          <w:p w14:paraId="708D963D">
            <w:pPr>
              <w:numPr>
                <w:ilvl w:val="0"/>
                <w:numId w:val="0"/>
              </w:numPr>
              <w:adjustRightInd w:val="0"/>
              <w:snapToGrid w:val="0"/>
              <w:spacing w:line="576" w:lineRule="exact"/>
              <w:ind w:firstLine="4000" w:firstLineChars="2000"/>
              <w:jc w:val="left"/>
              <w:outlineLvl w:val="9"/>
              <w:rPr>
                <w:ins w:id="16190" w:author="尚金金" w:date="2026-08-26T17:21:10Z"/>
                <w:del w:id="16191" w:author="郭武斌" w:date="2026-08-31T15:52:35Z"/>
                <w:rFonts w:hint="default" w:ascii="Times New Roman" w:hAnsi="Times New Roman" w:eastAsia="方正仿宋_GB2312" w:cs="Times New Roman"/>
                <w:sz w:val="20"/>
                <w:szCs w:val="20"/>
                <w:rPrChange w:id="16192" w:author="郭武斌" w:date="2026-08-31T15:56:35Z">
                  <w:rPr>
                    <w:ins w:id="16193" w:author="尚金金" w:date="2026-08-26T17:21:10Z"/>
                    <w:del w:id="16194" w:author="郭武斌" w:date="2026-08-31T15:52:35Z"/>
                    <w:rFonts w:hint="eastAsia" w:ascii="方正仿宋_GB2312" w:hAnsi="方正仿宋_GB2312" w:eastAsia="方正仿宋_GB2312" w:cs="方正仿宋_GB2312"/>
                    <w:sz w:val="20"/>
                    <w:szCs w:val="20"/>
                  </w:rPr>
                </w:rPrChange>
              </w:rPr>
              <w:pPrChange w:id="16189" w:author="郭武斌" w:date="2026-08-31T16:10:20Z">
                <w:pPr>
                  <w:jc w:val="center"/>
                </w:pPr>
              </w:pPrChange>
            </w:pPr>
            <w:ins w:id="16195" w:author="尚金金" w:date="2026-08-26T17:21:10Z">
              <w:del w:id="16196" w:author="郭武斌" w:date="2026-08-31T15:52:35Z">
                <w:r>
                  <w:rPr>
                    <w:rFonts w:hint="default" w:ascii="Times New Roman" w:hAnsi="Times New Roman" w:eastAsia="方正仿宋_GB2312" w:cs="Times New Roman"/>
                    <w:sz w:val="20"/>
                    <w:szCs w:val="20"/>
                    <w:rPrChange w:id="16197" w:author="郭武斌" w:date="2026-08-31T15:56:35Z">
                      <w:rPr>
                        <w:rFonts w:hint="eastAsia" w:ascii="方正仿宋_GB2312" w:hAnsi="方正仿宋_GB2312" w:eastAsia="方正仿宋_GB2312" w:cs="方正仿宋_GB2312"/>
                        <w:sz w:val="20"/>
                        <w:szCs w:val="20"/>
                      </w:rPr>
                    </w:rPrChange>
                  </w:rPr>
                  <w:delText>　</w:delText>
                </w:r>
              </w:del>
            </w:ins>
          </w:p>
        </w:tc>
        <w:tc>
          <w:tcPr>
            <w:tcW w:w="961" w:type="dxa"/>
            <w:tcBorders>
              <w:top w:val="nil"/>
              <w:left w:val="nil"/>
              <w:bottom w:val="single" w:color="auto" w:sz="4" w:space="0"/>
              <w:right w:val="single" w:color="auto" w:sz="4" w:space="0"/>
            </w:tcBorders>
            <w:vAlign w:val="center"/>
          </w:tcPr>
          <w:p w14:paraId="118CA0E7">
            <w:pPr>
              <w:numPr>
                <w:ilvl w:val="0"/>
                <w:numId w:val="0"/>
              </w:numPr>
              <w:adjustRightInd w:val="0"/>
              <w:snapToGrid w:val="0"/>
              <w:spacing w:line="576" w:lineRule="exact"/>
              <w:ind w:firstLine="3600" w:firstLineChars="2000"/>
              <w:jc w:val="left"/>
              <w:outlineLvl w:val="9"/>
              <w:rPr>
                <w:ins w:id="16199" w:author="尚金金" w:date="2026-08-26T17:21:10Z"/>
                <w:del w:id="16200" w:author="郭武斌" w:date="2026-08-31T15:52:35Z"/>
                <w:rFonts w:hint="default" w:ascii="Times New Roman" w:hAnsi="Times New Roman" w:eastAsia="方正仿宋_GB2312" w:cs="Times New Roman"/>
                <w:sz w:val="18"/>
                <w:szCs w:val="18"/>
                <w:rPrChange w:id="16201" w:author="郭武斌" w:date="2026-08-31T15:56:35Z">
                  <w:rPr>
                    <w:ins w:id="16202" w:author="尚金金" w:date="2026-08-26T17:21:10Z"/>
                    <w:del w:id="16203" w:author="郭武斌" w:date="2026-08-31T15:52:35Z"/>
                    <w:rFonts w:hint="eastAsia" w:ascii="方正仿宋_GB2312" w:hAnsi="方正仿宋_GB2312" w:eastAsia="方正仿宋_GB2312" w:cs="方正仿宋_GB2312"/>
                    <w:sz w:val="18"/>
                    <w:szCs w:val="18"/>
                  </w:rPr>
                </w:rPrChange>
              </w:rPr>
              <w:pPrChange w:id="16198" w:author="郭武斌" w:date="2026-08-31T16:10:20Z">
                <w:pPr>
                  <w:jc w:val="center"/>
                </w:pPr>
              </w:pPrChange>
            </w:pPr>
            <w:ins w:id="16204" w:author="尚金金" w:date="2026-08-26T17:21:10Z">
              <w:del w:id="16205" w:author="郭武斌" w:date="2026-08-31T15:52:35Z">
                <w:r>
                  <w:rPr>
                    <w:rFonts w:hint="default" w:ascii="Times New Roman" w:hAnsi="Times New Roman" w:eastAsia="方正仿宋_GB2312" w:cs="Times New Roman"/>
                    <w:sz w:val="18"/>
                    <w:szCs w:val="18"/>
                    <w:rPrChange w:id="16206" w:author="郭武斌" w:date="2026-08-31T15:56:35Z">
                      <w:rPr>
                        <w:rFonts w:hint="eastAsia" w:ascii="方正仿宋_GB2312" w:hAnsi="方正仿宋_GB2312" w:eastAsia="方正仿宋_GB2312" w:cs="方正仿宋_GB2312"/>
                        <w:sz w:val="18"/>
                        <w:szCs w:val="18"/>
                      </w:rPr>
                    </w:rPrChange>
                  </w:rPr>
                  <w:delText>　</w:delText>
                </w:r>
              </w:del>
            </w:ins>
          </w:p>
        </w:tc>
        <w:tc>
          <w:tcPr>
            <w:tcW w:w="638" w:type="dxa"/>
            <w:tcBorders>
              <w:top w:val="nil"/>
              <w:left w:val="nil"/>
              <w:bottom w:val="single" w:color="auto" w:sz="4" w:space="0"/>
              <w:right w:val="single" w:color="auto" w:sz="4" w:space="0"/>
            </w:tcBorders>
            <w:vAlign w:val="center"/>
          </w:tcPr>
          <w:p w14:paraId="1EA59A1A">
            <w:pPr>
              <w:numPr>
                <w:ilvl w:val="0"/>
                <w:numId w:val="0"/>
              </w:numPr>
              <w:adjustRightInd w:val="0"/>
              <w:snapToGrid w:val="0"/>
              <w:spacing w:line="576" w:lineRule="exact"/>
              <w:ind w:firstLine="3600" w:firstLineChars="2000"/>
              <w:jc w:val="left"/>
              <w:outlineLvl w:val="9"/>
              <w:rPr>
                <w:ins w:id="16208" w:author="尚金金" w:date="2026-08-26T17:21:10Z"/>
                <w:del w:id="16209" w:author="郭武斌" w:date="2026-08-31T15:52:35Z"/>
                <w:rFonts w:hint="default" w:ascii="Times New Roman" w:hAnsi="Times New Roman" w:eastAsia="方正仿宋_GB2312" w:cs="Times New Roman"/>
                <w:sz w:val="18"/>
                <w:szCs w:val="18"/>
                <w:rPrChange w:id="16210" w:author="郭武斌" w:date="2026-08-31T15:56:35Z">
                  <w:rPr>
                    <w:ins w:id="16211" w:author="尚金金" w:date="2026-08-26T17:21:10Z"/>
                    <w:del w:id="16212" w:author="郭武斌" w:date="2026-08-31T15:52:35Z"/>
                    <w:rFonts w:hint="eastAsia" w:ascii="方正仿宋_GB2312" w:hAnsi="方正仿宋_GB2312" w:eastAsia="方正仿宋_GB2312" w:cs="方正仿宋_GB2312"/>
                    <w:sz w:val="18"/>
                    <w:szCs w:val="18"/>
                  </w:rPr>
                </w:rPrChange>
              </w:rPr>
              <w:pPrChange w:id="16207" w:author="郭武斌" w:date="2026-08-31T16:10:20Z">
                <w:pPr>
                  <w:jc w:val="center"/>
                </w:pPr>
              </w:pPrChange>
            </w:pPr>
            <w:ins w:id="16213" w:author="尚金金" w:date="2026-08-26T17:21:10Z">
              <w:del w:id="16214" w:author="郭武斌" w:date="2026-08-31T15:52:35Z">
                <w:r>
                  <w:rPr>
                    <w:rFonts w:hint="default" w:ascii="Times New Roman" w:hAnsi="Times New Roman" w:eastAsia="方正仿宋_GB2312" w:cs="Times New Roman"/>
                    <w:sz w:val="18"/>
                    <w:szCs w:val="18"/>
                    <w:rPrChange w:id="16215" w:author="郭武斌" w:date="2026-08-31T15:56:35Z">
                      <w:rPr>
                        <w:rFonts w:hint="eastAsia" w:ascii="方正仿宋_GB2312" w:hAnsi="方正仿宋_GB2312" w:eastAsia="方正仿宋_GB2312" w:cs="方正仿宋_GB2312"/>
                        <w:sz w:val="18"/>
                        <w:szCs w:val="18"/>
                      </w:rPr>
                    </w:rPrChange>
                  </w:rPr>
                  <w:delText>　</w:delText>
                </w:r>
              </w:del>
            </w:ins>
          </w:p>
        </w:tc>
        <w:tc>
          <w:tcPr>
            <w:tcW w:w="803" w:type="dxa"/>
            <w:tcBorders>
              <w:top w:val="nil"/>
              <w:left w:val="nil"/>
              <w:bottom w:val="single" w:color="auto" w:sz="4" w:space="0"/>
              <w:right w:val="single" w:color="auto" w:sz="4" w:space="0"/>
            </w:tcBorders>
            <w:vAlign w:val="center"/>
          </w:tcPr>
          <w:p w14:paraId="45F219E8">
            <w:pPr>
              <w:numPr>
                <w:ilvl w:val="0"/>
                <w:numId w:val="0"/>
              </w:numPr>
              <w:adjustRightInd w:val="0"/>
              <w:snapToGrid w:val="0"/>
              <w:spacing w:line="576" w:lineRule="exact"/>
              <w:ind w:firstLine="4000" w:firstLineChars="2000"/>
              <w:jc w:val="left"/>
              <w:outlineLvl w:val="9"/>
              <w:rPr>
                <w:ins w:id="16217" w:author="尚金金" w:date="2026-08-26T17:21:10Z"/>
                <w:del w:id="16218" w:author="郭武斌" w:date="2026-08-31T15:52:35Z"/>
                <w:rFonts w:hint="default" w:ascii="Times New Roman" w:hAnsi="Times New Roman" w:eastAsia="方正仿宋_GB2312" w:cs="Times New Roman"/>
                <w:sz w:val="20"/>
                <w:szCs w:val="20"/>
                <w:rPrChange w:id="16219" w:author="郭武斌" w:date="2026-08-31T15:56:35Z">
                  <w:rPr>
                    <w:ins w:id="16220" w:author="尚金金" w:date="2026-08-26T17:21:10Z"/>
                    <w:del w:id="16221" w:author="郭武斌" w:date="2026-08-31T15:52:35Z"/>
                    <w:rFonts w:hint="eastAsia" w:ascii="方正仿宋_GB2312" w:hAnsi="方正仿宋_GB2312" w:eastAsia="方正仿宋_GB2312" w:cs="方正仿宋_GB2312"/>
                    <w:sz w:val="20"/>
                    <w:szCs w:val="20"/>
                  </w:rPr>
                </w:rPrChange>
              </w:rPr>
              <w:pPrChange w:id="16216" w:author="郭武斌" w:date="2026-08-31T16:10:20Z">
                <w:pPr>
                  <w:jc w:val="center"/>
                </w:pPr>
              </w:pPrChange>
            </w:pPr>
          </w:p>
        </w:tc>
        <w:tc>
          <w:tcPr>
            <w:tcW w:w="1027" w:type="dxa"/>
            <w:tcBorders>
              <w:top w:val="nil"/>
              <w:left w:val="nil"/>
              <w:bottom w:val="single" w:color="auto" w:sz="4" w:space="0"/>
              <w:right w:val="single" w:color="auto" w:sz="4" w:space="0"/>
            </w:tcBorders>
            <w:vAlign w:val="center"/>
          </w:tcPr>
          <w:p w14:paraId="6DD26BB4">
            <w:pPr>
              <w:numPr>
                <w:ilvl w:val="0"/>
                <w:numId w:val="0"/>
              </w:numPr>
              <w:adjustRightInd w:val="0"/>
              <w:snapToGrid w:val="0"/>
              <w:spacing w:line="576" w:lineRule="exact"/>
              <w:ind w:firstLine="4200" w:firstLineChars="2000"/>
              <w:jc w:val="left"/>
              <w:outlineLvl w:val="9"/>
              <w:rPr>
                <w:ins w:id="16223" w:author="尚金金" w:date="2026-08-26T17:21:10Z"/>
                <w:del w:id="16224" w:author="郭武斌" w:date="2026-08-31T15:52:35Z"/>
                <w:rFonts w:hint="default" w:ascii="Times New Roman" w:hAnsi="Times New Roman" w:eastAsia="方正仿宋_GB2312" w:cs="Times New Roman"/>
                <w:szCs w:val="21"/>
                <w:rPrChange w:id="16225" w:author="郭武斌" w:date="2026-08-31T15:56:35Z">
                  <w:rPr>
                    <w:ins w:id="16226" w:author="尚金金" w:date="2026-08-26T17:21:10Z"/>
                    <w:del w:id="16227" w:author="郭武斌" w:date="2026-08-31T15:52:35Z"/>
                    <w:rFonts w:hint="eastAsia" w:ascii="方正仿宋_GB2312" w:hAnsi="方正仿宋_GB2312" w:eastAsia="方正仿宋_GB2312" w:cs="方正仿宋_GB2312"/>
                    <w:szCs w:val="21"/>
                  </w:rPr>
                </w:rPrChange>
              </w:rPr>
              <w:pPrChange w:id="16222" w:author="郭武斌" w:date="2026-08-31T16:10:20Z">
                <w:pPr>
                  <w:jc w:val="center"/>
                </w:pPr>
              </w:pPrChange>
            </w:pPr>
            <w:ins w:id="16228" w:author="尚金金" w:date="2026-08-26T17:21:10Z">
              <w:del w:id="16229" w:author="郭武斌" w:date="2026-08-31T15:52:35Z">
                <w:r>
                  <w:rPr>
                    <w:rFonts w:hint="default" w:ascii="Times New Roman" w:hAnsi="Times New Roman" w:eastAsia="方正仿宋_GB2312" w:cs="Times New Roman"/>
                    <w:szCs w:val="21"/>
                    <w:rPrChange w:id="16230" w:author="郭武斌" w:date="2026-08-31T15:56:35Z">
                      <w:rPr>
                        <w:rFonts w:hint="eastAsia" w:ascii="方正仿宋_GB2312" w:hAnsi="方正仿宋_GB2312" w:eastAsia="方正仿宋_GB2312" w:cs="方正仿宋_GB2312"/>
                        <w:szCs w:val="21"/>
                      </w:rPr>
                    </w:rPrChange>
                  </w:rPr>
                  <w:delText>　</w:delText>
                </w:r>
              </w:del>
            </w:ins>
          </w:p>
        </w:tc>
        <w:tc>
          <w:tcPr>
            <w:tcW w:w="1027" w:type="dxa"/>
            <w:tcBorders>
              <w:top w:val="nil"/>
              <w:left w:val="nil"/>
              <w:bottom w:val="single" w:color="auto" w:sz="4" w:space="0"/>
              <w:right w:val="single" w:color="auto" w:sz="4" w:space="0"/>
            </w:tcBorders>
            <w:vAlign w:val="center"/>
          </w:tcPr>
          <w:p w14:paraId="564CD087">
            <w:pPr>
              <w:numPr>
                <w:ilvl w:val="0"/>
                <w:numId w:val="0"/>
              </w:numPr>
              <w:adjustRightInd w:val="0"/>
              <w:snapToGrid w:val="0"/>
              <w:spacing w:line="576" w:lineRule="exact"/>
              <w:ind w:firstLine="4200" w:firstLineChars="2000"/>
              <w:jc w:val="left"/>
              <w:outlineLvl w:val="9"/>
              <w:rPr>
                <w:ins w:id="16232" w:author="尚金金" w:date="2026-08-26T17:21:10Z"/>
                <w:del w:id="16233" w:author="郭武斌" w:date="2026-08-31T15:52:35Z"/>
                <w:rFonts w:hint="default" w:ascii="Times New Roman" w:hAnsi="Times New Roman" w:eastAsia="方正仿宋_GB2312" w:cs="Times New Roman"/>
                <w:szCs w:val="21"/>
                <w:rPrChange w:id="16234" w:author="郭武斌" w:date="2026-08-31T15:56:35Z">
                  <w:rPr>
                    <w:ins w:id="16235" w:author="尚金金" w:date="2026-08-26T17:21:10Z"/>
                    <w:del w:id="16236" w:author="郭武斌" w:date="2026-08-31T15:52:35Z"/>
                    <w:rFonts w:hint="eastAsia" w:ascii="方正仿宋_GB2312" w:hAnsi="方正仿宋_GB2312" w:eastAsia="方正仿宋_GB2312" w:cs="方正仿宋_GB2312"/>
                    <w:szCs w:val="21"/>
                  </w:rPr>
                </w:rPrChange>
              </w:rPr>
              <w:pPrChange w:id="16231" w:author="郭武斌" w:date="2026-08-31T16:10:20Z">
                <w:pPr>
                  <w:jc w:val="center"/>
                </w:pPr>
              </w:pPrChange>
            </w:pPr>
            <w:ins w:id="16237" w:author="尚金金" w:date="2026-08-26T17:21:10Z">
              <w:del w:id="16238" w:author="郭武斌" w:date="2026-08-31T15:52:35Z">
                <w:r>
                  <w:rPr>
                    <w:rFonts w:hint="default" w:ascii="Times New Roman" w:hAnsi="Times New Roman" w:eastAsia="方正仿宋_GB2312" w:cs="Times New Roman"/>
                    <w:szCs w:val="21"/>
                    <w:rPrChange w:id="16239" w:author="郭武斌" w:date="2026-08-31T15:56:35Z">
                      <w:rPr>
                        <w:rFonts w:hint="eastAsia" w:ascii="方正仿宋_GB2312" w:hAnsi="方正仿宋_GB2312" w:eastAsia="方正仿宋_GB2312" w:cs="方正仿宋_GB2312"/>
                        <w:szCs w:val="21"/>
                      </w:rPr>
                    </w:rPrChange>
                  </w:rPr>
                  <w:delText>　</w:delText>
                </w:r>
              </w:del>
            </w:ins>
          </w:p>
        </w:tc>
        <w:tc>
          <w:tcPr>
            <w:tcW w:w="828" w:type="dxa"/>
            <w:tcBorders>
              <w:top w:val="nil"/>
              <w:left w:val="nil"/>
              <w:bottom w:val="single" w:color="auto" w:sz="4" w:space="0"/>
              <w:right w:val="single" w:color="auto" w:sz="4" w:space="0"/>
            </w:tcBorders>
            <w:vAlign w:val="center"/>
          </w:tcPr>
          <w:p w14:paraId="49C73D2E">
            <w:pPr>
              <w:numPr>
                <w:ilvl w:val="0"/>
                <w:numId w:val="0"/>
              </w:numPr>
              <w:adjustRightInd w:val="0"/>
              <w:snapToGrid w:val="0"/>
              <w:spacing w:line="576" w:lineRule="exact"/>
              <w:ind w:firstLine="4200" w:firstLineChars="2000"/>
              <w:jc w:val="left"/>
              <w:outlineLvl w:val="9"/>
              <w:rPr>
                <w:ins w:id="16241" w:author="尚金金" w:date="2026-08-26T17:21:10Z"/>
                <w:del w:id="16242" w:author="郭武斌" w:date="2026-08-31T15:52:35Z"/>
                <w:rFonts w:hint="default" w:ascii="Times New Roman" w:hAnsi="Times New Roman" w:eastAsia="方正仿宋_GB2312" w:cs="Times New Roman"/>
                <w:szCs w:val="21"/>
                <w:rPrChange w:id="16243" w:author="郭武斌" w:date="2026-08-31T15:56:35Z">
                  <w:rPr>
                    <w:ins w:id="16244" w:author="尚金金" w:date="2026-08-26T17:21:10Z"/>
                    <w:del w:id="16245" w:author="郭武斌" w:date="2026-08-31T15:52:35Z"/>
                    <w:rFonts w:hint="eastAsia" w:ascii="方正仿宋_GB2312" w:hAnsi="方正仿宋_GB2312" w:eastAsia="方正仿宋_GB2312" w:cs="方正仿宋_GB2312"/>
                    <w:szCs w:val="21"/>
                  </w:rPr>
                </w:rPrChange>
              </w:rPr>
              <w:pPrChange w:id="16240" w:author="郭武斌" w:date="2026-08-31T16:10:20Z">
                <w:pPr>
                  <w:jc w:val="center"/>
                </w:pPr>
              </w:pPrChange>
            </w:pPr>
            <w:ins w:id="16246" w:author="尚金金" w:date="2026-08-26T17:21:10Z">
              <w:del w:id="16247" w:author="郭武斌" w:date="2026-08-31T15:52:35Z">
                <w:r>
                  <w:rPr>
                    <w:rFonts w:hint="default" w:ascii="Times New Roman" w:hAnsi="Times New Roman" w:eastAsia="方正仿宋_GB2312" w:cs="Times New Roman"/>
                    <w:szCs w:val="21"/>
                    <w:rPrChange w:id="16248" w:author="郭武斌" w:date="2026-08-31T15:56:35Z">
                      <w:rPr>
                        <w:rFonts w:hint="eastAsia" w:ascii="方正仿宋_GB2312" w:hAnsi="方正仿宋_GB2312" w:eastAsia="方正仿宋_GB2312" w:cs="方正仿宋_GB2312"/>
                        <w:szCs w:val="21"/>
                      </w:rPr>
                    </w:rPrChange>
                  </w:rPr>
                  <w:delText>　</w:delText>
                </w:r>
              </w:del>
            </w:ins>
          </w:p>
        </w:tc>
        <w:tc>
          <w:tcPr>
            <w:tcW w:w="1077" w:type="dxa"/>
            <w:tcBorders>
              <w:top w:val="nil"/>
              <w:left w:val="nil"/>
              <w:bottom w:val="single" w:color="auto" w:sz="4" w:space="0"/>
              <w:right w:val="single" w:color="auto" w:sz="4" w:space="0"/>
            </w:tcBorders>
            <w:vAlign w:val="center"/>
          </w:tcPr>
          <w:p w14:paraId="598C359E">
            <w:pPr>
              <w:numPr>
                <w:ilvl w:val="0"/>
                <w:numId w:val="0"/>
              </w:numPr>
              <w:adjustRightInd w:val="0"/>
              <w:snapToGrid w:val="0"/>
              <w:spacing w:line="576" w:lineRule="exact"/>
              <w:ind w:firstLine="3600" w:firstLineChars="2000"/>
              <w:jc w:val="left"/>
              <w:outlineLvl w:val="9"/>
              <w:rPr>
                <w:ins w:id="16250" w:author="尚金金" w:date="2026-08-26T17:21:10Z"/>
                <w:del w:id="16251" w:author="郭武斌" w:date="2026-08-31T15:52:35Z"/>
                <w:rFonts w:hint="default" w:ascii="Times New Roman" w:hAnsi="Times New Roman" w:eastAsia="方正仿宋_GB2312" w:cs="Times New Roman"/>
                <w:sz w:val="18"/>
                <w:szCs w:val="18"/>
                <w:rPrChange w:id="16252" w:author="郭武斌" w:date="2026-08-31T15:56:35Z">
                  <w:rPr>
                    <w:ins w:id="16253" w:author="尚金金" w:date="2026-08-26T17:21:10Z"/>
                    <w:del w:id="16254" w:author="郭武斌" w:date="2026-08-31T15:52:35Z"/>
                    <w:rFonts w:hint="eastAsia" w:ascii="方正仿宋_GB2312" w:hAnsi="方正仿宋_GB2312" w:eastAsia="方正仿宋_GB2312" w:cs="方正仿宋_GB2312"/>
                    <w:sz w:val="18"/>
                    <w:szCs w:val="18"/>
                  </w:rPr>
                </w:rPrChange>
              </w:rPr>
              <w:pPrChange w:id="16249" w:author="郭武斌" w:date="2026-08-31T16:10:20Z">
                <w:pPr>
                  <w:jc w:val="center"/>
                </w:pPr>
              </w:pPrChange>
            </w:pPr>
            <w:ins w:id="16255" w:author="尚金金" w:date="2026-08-26T17:21:10Z">
              <w:del w:id="16256" w:author="郭武斌" w:date="2026-08-31T15:52:35Z">
                <w:r>
                  <w:rPr>
                    <w:rFonts w:hint="default" w:ascii="Times New Roman" w:hAnsi="Times New Roman" w:eastAsia="方正仿宋_GB2312" w:cs="Times New Roman"/>
                    <w:sz w:val="18"/>
                    <w:szCs w:val="18"/>
                    <w:rPrChange w:id="16257" w:author="郭武斌" w:date="2026-08-31T15:56:35Z">
                      <w:rPr>
                        <w:rFonts w:hint="eastAsia" w:ascii="方正仿宋_GB2312" w:hAnsi="方正仿宋_GB2312" w:eastAsia="方正仿宋_GB2312" w:cs="方正仿宋_GB2312"/>
                        <w:sz w:val="18"/>
                        <w:szCs w:val="18"/>
                      </w:rPr>
                    </w:rPrChange>
                  </w:rPr>
                  <w:delText>　</w:delText>
                </w:r>
              </w:del>
            </w:ins>
          </w:p>
        </w:tc>
        <w:tc>
          <w:tcPr>
            <w:tcW w:w="1094" w:type="dxa"/>
            <w:tcBorders>
              <w:top w:val="nil"/>
              <w:left w:val="nil"/>
              <w:bottom w:val="single" w:color="auto" w:sz="4" w:space="0"/>
              <w:right w:val="single" w:color="auto" w:sz="4" w:space="0"/>
            </w:tcBorders>
            <w:vAlign w:val="center"/>
          </w:tcPr>
          <w:p w14:paraId="61E5CFBB">
            <w:pPr>
              <w:numPr>
                <w:ilvl w:val="0"/>
                <w:numId w:val="0"/>
              </w:numPr>
              <w:adjustRightInd w:val="0"/>
              <w:snapToGrid w:val="0"/>
              <w:spacing w:line="576" w:lineRule="exact"/>
              <w:ind w:firstLine="4200" w:firstLineChars="2000"/>
              <w:jc w:val="left"/>
              <w:outlineLvl w:val="9"/>
              <w:rPr>
                <w:ins w:id="16259" w:author="尚金金" w:date="2026-08-26T17:21:10Z"/>
                <w:del w:id="16260" w:author="郭武斌" w:date="2026-08-31T15:52:35Z"/>
                <w:rFonts w:hint="default" w:ascii="Times New Roman" w:hAnsi="Times New Roman" w:eastAsia="方正仿宋_GB2312" w:cs="Times New Roman"/>
                <w:szCs w:val="21"/>
                <w:rPrChange w:id="16261" w:author="郭武斌" w:date="2026-08-31T15:56:35Z">
                  <w:rPr>
                    <w:ins w:id="16262" w:author="尚金金" w:date="2026-08-26T17:21:10Z"/>
                    <w:del w:id="16263" w:author="郭武斌" w:date="2026-08-31T15:52:35Z"/>
                    <w:rFonts w:hint="eastAsia" w:ascii="方正仿宋_GB2312" w:hAnsi="方正仿宋_GB2312" w:eastAsia="方正仿宋_GB2312" w:cs="方正仿宋_GB2312"/>
                    <w:szCs w:val="21"/>
                  </w:rPr>
                </w:rPrChange>
              </w:rPr>
              <w:pPrChange w:id="16258" w:author="郭武斌" w:date="2026-08-31T16:10:20Z">
                <w:pPr>
                  <w:jc w:val="center"/>
                </w:pPr>
              </w:pPrChange>
            </w:pPr>
            <w:ins w:id="16264" w:author="尚金金" w:date="2026-08-26T17:21:10Z">
              <w:del w:id="16265" w:author="郭武斌" w:date="2026-08-31T15:52:35Z">
                <w:r>
                  <w:rPr>
                    <w:rFonts w:hint="default" w:ascii="Times New Roman" w:hAnsi="Times New Roman" w:eastAsia="方正仿宋_GB2312" w:cs="Times New Roman"/>
                    <w:szCs w:val="21"/>
                    <w:rPrChange w:id="16266" w:author="郭武斌" w:date="2026-08-31T15:56:35Z">
                      <w:rPr>
                        <w:rFonts w:hint="eastAsia" w:ascii="方正仿宋_GB2312" w:hAnsi="方正仿宋_GB2312" w:eastAsia="方正仿宋_GB2312" w:cs="方正仿宋_GB2312"/>
                        <w:szCs w:val="21"/>
                      </w:rPr>
                    </w:rPrChange>
                  </w:rPr>
                  <w:delText>　</w:delText>
                </w:r>
              </w:del>
            </w:ins>
          </w:p>
        </w:tc>
        <w:tc>
          <w:tcPr>
            <w:tcW w:w="629" w:type="dxa"/>
            <w:tcBorders>
              <w:top w:val="nil"/>
              <w:left w:val="nil"/>
              <w:bottom w:val="single" w:color="auto" w:sz="4" w:space="0"/>
              <w:right w:val="single" w:color="auto" w:sz="4" w:space="0"/>
            </w:tcBorders>
            <w:vAlign w:val="center"/>
          </w:tcPr>
          <w:p w14:paraId="6B3B6F27">
            <w:pPr>
              <w:numPr>
                <w:ilvl w:val="0"/>
                <w:numId w:val="0"/>
              </w:numPr>
              <w:adjustRightInd w:val="0"/>
              <w:snapToGrid w:val="0"/>
              <w:spacing w:line="576" w:lineRule="exact"/>
              <w:ind w:firstLine="4200" w:firstLineChars="2000"/>
              <w:jc w:val="left"/>
              <w:outlineLvl w:val="9"/>
              <w:rPr>
                <w:ins w:id="16268" w:author="尚金金" w:date="2026-08-26T17:21:10Z"/>
                <w:del w:id="16269" w:author="郭武斌" w:date="2026-08-31T15:52:35Z"/>
                <w:rFonts w:hint="default" w:ascii="Times New Roman" w:hAnsi="Times New Roman" w:eastAsia="方正仿宋_GB2312" w:cs="Times New Roman"/>
                <w:szCs w:val="21"/>
                <w:rPrChange w:id="16270" w:author="郭武斌" w:date="2026-08-31T15:56:35Z">
                  <w:rPr>
                    <w:ins w:id="16271" w:author="尚金金" w:date="2026-08-26T17:21:10Z"/>
                    <w:del w:id="16272" w:author="郭武斌" w:date="2026-08-31T15:52:35Z"/>
                    <w:rFonts w:hint="eastAsia" w:ascii="方正仿宋_GB2312" w:hAnsi="方正仿宋_GB2312" w:eastAsia="方正仿宋_GB2312" w:cs="方正仿宋_GB2312"/>
                    <w:szCs w:val="21"/>
                  </w:rPr>
                </w:rPrChange>
              </w:rPr>
              <w:pPrChange w:id="16267" w:author="郭武斌" w:date="2026-08-31T16:10:20Z">
                <w:pPr>
                  <w:jc w:val="center"/>
                </w:pPr>
              </w:pPrChange>
            </w:pPr>
            <w:ins w:id="16273" w:author="尚金金" w:date="2026-08-26T17:21:10Z">
              <w:del w:id="16274" w:author="郭武斌" w:date="2026-08-31T15:52:35Z">
                <w:r>
                  <w:rPr>
                    <w:rFonts w:hint="default" w:ascii="Times New Roman" w:hAnsi="Times New Roman" w:eastAsia="方正仿宋_GB2312" w:cs="Times New Roman"/>
                    <w:szCs w:val="21"/>
                    <w:rPrChange w:id="16275" w:author="郭武斌" w:date="2026-08-31T15:56:35Z">
                      <w:rPr>
                        <w:rFonts w:hint="eastAsia" w:ascii="方正仿宋_GB2312" w:hAnsi="方正仿宋_GB2312" w:eastAsia="方正仿宋_GB2312" w:cs="方正仿宋_GB2312"/>
                        <w:szCs w:val="21"/>
                      </w:rPr>
                    </w:rPrChange>
                  </w:rPr>
                  <w:delText>　</w:delText>
                </w:r>
              </w:del>
            </w:ins>
          </w:p>
        </w:tc>
        <w:tc>
          <w:tcPr>
            <w:tcW w:w="1011" w:type="dxa"/>
            <w:tcBorders>
              <w:top w:val="single" w:color="auto" w:sz="4" w:space="0"/>
              <w:left w:val="nil"/>
              <w:bottom w:val="single" w:color="auto" w:sz="4" w:space="0"/>
              <w:right w:val="single" w:color="auto" w:sz="4" w:space="0"/>
            </w:tcBorders>
            <w:vAlign w:val="center"/>
          </w:tcPr>
          <w:p w14:paraId="718F3D0D">
            <w:pPr>
              <w:numPr>
                <w:ilvl w:val="0"/>
                <w:numId w:val="0"/>
              </w:numPr>
              <w:adjustRightInd w:val="0"/>
              <w:snapToGrid w:val="0"/>
              <w:spacing w:line="576" w:lineRule="exact"/>
              <w:ind w:firstLine="4000" w:firstLineChars="2000"/>
              <w:jc w:val="left"/>
              <w:outlineLvl w:val="9"/>
              <w:rPr>
                <w:ins w:id="16277" w:author="尚金金" w:date="2026-08-26T17:21:10Z"/>
                <w:del w:id="16278" w:author="郭武斌" w:date="2026-08-31T15:52:35Z"/>
                <w:rFonts w:hint="default" w:ascii="Times New Roman" w:hAnsi="Times New Roman" w:eastAsia="方正仿宋_GB2312" w:cs="Times New Roman"/>
                <w:sz w:val="20"/>
                <w:szCs w:val="20"/>
                <w:rPrChange w:id="16279" w:author="郭武斌" w:date="2026-08-31T15:56:35Z">
                  <w:rPr>
                    <w:ins w:id="16280" w:author="尚金金" w:date="2026-08-26T17:21:10Z"/>
                    <w:del w:id="16281" w:author="郭武斌" w:date="2026-08-31T15:52:35Z"/>
                    <w:rFonts w:hint="eastAsia" w:ascii="方正仿宋_GB2312" w:hAnsi="方正仿宋_GB2312" w:eastAsia="方正仿宋_GB2312" w:cs="方正仿宋_GB2312"/>
                    <w:sz w:val="20"/>
                    <w:szCs w:val="20"/>
                  </w:rPr>
                </w:rPrChange>
              </w:rPr>
              <w:pPrChange w:id="16276" w:author="郭武斌" w:date="2026-08-31T16:10:20Z">
                <w:pPr>
                  <w:jc w:val="center"/>
                </w:pPr>
              </w:pPrChange>
            </w:pPr>
            <w:ins w:id="16282" w:author="尚金金" w:date="2026-08-26T17:21:10Z">
              <w:del w:id="16283" w:author="郭武斌" w:date="2026-08-31T15:52:35Z">
                <w:r>
                  <w:rPr>
                    <w:rFonts w:hint="default" w:ascii="Times New Roman" w:hAnsi="Times New Roman" w:eastAsia="方正仿宋_GB2312" w:cs="Times New Roman"/>
                    <w:sz w:val="20"/>
                    <w:szCs w:val="20"/>
                    <w:rPrChange w:id="16284" w:author="郭武斌" w:date="2026-08-31T15:56:35Z">
                      <w:rPr>
                        <w:rFonts w:hint="eastAsia" w:ascii="方正仿宋_GB2312" w:hAnsi="方正仿宋_GB2312" w:eastAsia="方正仿宋_GB2312" w:cs="方正仿宋_GB2312"/>
                        <w:sz w:val="20"/>
                        <w:szCs w:val="20"/>
                      </w:rPr>
                    </w:rPrChange>
                  </w:rPr>
                  <w:delText>　</w:delText>
                </w:r>
              </w:del>
            </w:ins>
          </w:p>
        </w:tc>
        <w:tc>
          <w:tcPr>
            <w:tcW w:w="1110" w:type="dxa"/>
            <w:tcBorders>
              <w:top w:val="nil"/>
              <w:left w:val="nil"/>
              <w:bottom w:val="single" w:color="auto" w:sz="4" w:space="0"/>
              <w:right w:val="single" w:color="auto" w:sz="4" w:space="0"/>
            </w:tcBorders>
            <w:vAlign w:val="center"/>
          </w:tcPr>
          <w:p w14:paraId="3F335F9E">
            <w:pPr>
              <w:numPr>
                <w:ilvl w:val="0"/>
                <w:numId w:val="0"/>
              </w:numPr>
              <w:adjustRightInd w:val="0"/>
              <w:snapToGrid w:val="0"/>
              <w:spacing w:line="576" w:lineRule="exact"/>
              <w:ind w:firstLine="4200" w:firstLineChars="2000"/>
              <w:jc w:val="left"/>
              <w:outlineLvl w:val="9"/>
              <w:rPr>
                <w:ins w:id="16286" w:author="尚金金" w:date="2026-08-26T17:21:10Z"/>
                <w:del w:id="16287" w:author="郭武斌" w:date="2026-08-31T15:52:35Z"/>
                <w:rFonts w:hint="default" w:ascii="Times New Roman" w:hAnsi="Times New Roman" w:eastAsia="方正仿宋_GB2312" w:cs="Times New Roman"/>
                <w:szCs w:val="21"/>
                <w:rPrChange w:id="16288" w:author="郭武斌" w:date="2026-08-31T15:56:35Z">
                  <w:rPr>
                    <w:ins w:id="16289" w:author="尚金金" w:date="2026-08-26T17:21:10Z"/>
                    <w:del w:id="16290" w:author="郭武斌" w:date="2026-08-31T15:52:35Z"/>
                    <w:rFonts w:hint="eastAsia" w:ascii="方正仿宋_GB2312" w:hAnsi="方正仿宋_GB2312" w:eastAsia="方正仿宋_GB2312" w:cs="方正仿宋_GB2312"/>
                    <w:szCs w:val="21"/>
                  </w:rPr>
                </w:rPrChange>
              </w:rPr>
              <w:pPrChange w:id="16285" w:author="郭武斌" w:date="2026-08-31T16:10:20Z">
                <w:pPr>
                  <w:jc w:val="center"/>
                </w:pPr>
              </w:pPrChange>
            </w:pPr>
            <w:ins w:id="16291" w:author="尚金金" w:date="2026-08-26T17:21:10Z">
              <w:del w:id="16292" w:author="郭武斌" w:date="2026-08-31T15:52:35Z">
                <w:r>
                  <w:rPr>
                    <w:rFonts w:hint="default" w:ascii="Times New Roman" w:hAnsi="Times New Roman" w:eastAsia="方正仿宋_GB2312" w:cs="Times New Roman"/>
                    <w:szCs w:val="21"/>
                    <w:rPrChange w:id="16293" w:author="郭武斌" w:date="2026-08-31T15:56:35Z">
                      <w:rPr>
                        <w:rFonts w:hint="eastAsia" w:ascii="方正仿宋_GB2312" w:hAnsi="方正仿宋_GB2312" w:eastAsia="方正仿宋_GB2312" w:cs="方正仿宋_GB2312"/>
                        <w:szCs w:val="21"/>
                      </w:rPr>
                    </w:rPrChange>
                  </w:rPr>
                  <w:delText>　</w:delText>
                </w:r>
              </w:del>
            </w:ins>
          </w:p>
        </w:tc>
        <w:tc>
          <w:tcPr>
            <w:tcW w:w="895" w:type="dxa"/>
            <w:tcBorders>
              <w:top w:val="nil"/>
              <w:left w:val="nil"/>
              <w:bottom w:val="single" w:color="auto" w:sz="4" w:space="0"/>
              <w:right w:val="single" w:color="auto" w:sz="4" w:space="0"/>
            </w:tcBorders>
            <w:vAlign w:val="center"/>
          </w:tcPr>
          <w:p w14:paraId="75C74F25">
            <w:pPr>
              <w:numPr>
                <w:ilvl w:val="0"/>
                <w:numId w:val="0"/>
              </w:numPr>
              <w:adjustRightInd w:val="0"/>
              <w:snapToGrid w:val="0"/>
              <w:spacing w:line="576" w:lineRule="exact"/>
              <w:ind w:firstLine="4200" w:firstLineChars="2000"/>
              <w:jc w:val="left"/>
              <w:outlineLvl w:val="9"/>
              <w:rPr>
                <w:ins w:id="16295" w:author="尚金金" w:date="2026-08-26T17:21:10Z"/>
                <w:del w:id="16296" w:author="郭武斌" w:date="2026-08-31T15:52:35Z"/>
                <w:rFonts w:hint="default" w:ascii="Times New Roman" w:hAnsi="Times New Roman" w:eastAsia="方正仿宋_GB2312" w:cs="Times New Roman"/>
                <w:rPrChange w:id="16297" w:author="郭武斌" w:date="2026-08-31T15:56:35Z">
                  <w:rPr>
                    <w:ins w:id="16298" w:author="尚金金" w:date="2026-08-26T17:21:10Z"/>
                    <w:del w:id="16299" w:author="郭武斌" w:date="2026-08-31T15:52:35Z"/>
                    <w:rFonts w:hint="eastAsia" w:ascii="方正仿宋_GB2312" w:hAnsi="方正仿宋_GB2312" w:eastAsia="方正仿宋_GB2312" w:cs="方正仿宋_GB2312"/>
                  </w:rPr>
                </w:rPrChange>
              </w:rPr>
              <w:pPrChange w:id="16294" w:author="郭武斌" w:date="2026-08-31T16:10:20Z">
                <w:pPr>
                  <w:jc w:val="center"/>
                </w:pPr>
              </w:pPrChange>
            </w:pPr>
          </w:p>
        </w:tc>
      </w:tr>
    </w:tbl>
    <w:p w14:paraId="03AD554C">
      <w:pPr>
        <w:numPr>
          <w:ilvl w:val="0"/>
          <w:numId w:val="0"/>
        </w:numPr>
        <w:adjustRightInd w:val="0"/>
        <w:snapToGrid w:val="0"/>
        <w:spacing w:line="576" w:lineRule="exact"/>
        <w:ind w:firstLine="4200" w:firstLineChars="2000"/>
        <w:jc w:val="left"/>
        <w:outlineLvl w:val="9"/>
        <w:rPr>
          <w:ins w:id="16301" w:author="尚金金" w:date="2026-08-26T17:21:10Z"/>
          <w:del w:id="16302" w:author="郭武斌" w:date="2026-08-31T15:52:35Z"/>
          <w:rFonts w:hint="default" w:ascii="Times New Roman" w:hAnsi="Times New Roman" w:eastAsia="方正仿宋_GB2312" w:cs="Times New Roman"/>
          <w:rPrChange w:id="16303" w:author="郭武斌" w:date="2026-08-31T15:56:35Z">
            <w:rPr>
              <w:ins w:id="16304" w:author="尚金金" w:date="2026-08-26T17:21:10Z"/>
              <w:del w:id="16305" w:author="郭武斌" w:date="2026-08-31T15:52:35Z"/>
              <w:rFonts w:hint="eastAsia" w:ascii="方正仿宋_GB2312" w:hAnsi="方正仿宋_GB2312" w:eastAsia="方正仿宋_GB2312" w:cs="方正仿宋_GB2312"/>
            </w:rPr>
          </w:rPrChange>
        </w:rPr>
        <w:pPrChange w:id="16300" w:author="郭武斌" w:date="2026-08-31T16:10:20Z">
          <w:pPr/>
        </w:pPrChange>
      </w:pPr>
      <w:ins w:id="16306" w:author="尚金金" w:date="2026-08-26T17:21:10Z">
        <w:del w:id="16307" w:author="郭武斌" w:date="2026-08-31T15:52:35Z">
          <w:r>
            <w:rPr>
              <w:rFonts w:hint="default" w:ascii="Times New Roman" w:hAnsi="Times New Roman" w:eastAsia="方正仿宋_GB2312" w:cs="Times New Roman"/>
              <w:rPrChange w:id="16308" w:author="郭武斌" w:date="2026-08-31T15:56:35Z">
                <w:rPr>
                  <w:rFonts w:hint="eastAsia" w:ascii="方正仿宋_GB2312" w:hAnsi="方正仿宋_GB2312" w:eastAsia="方正仿宋_GB2312" w:cs="方正仿宋_GB2312"/>
                </w:rPr>
              </w:rPrChange>
            </w:rPr>
            <w:delText>税率：</w:delText>
          </w:r>
        </w:del>
      </w:ins>
    </w:p>
    <w:p w14:paraId="62CEAD4D">
      <w:pPr>
        <w:numPr>
          <w:ilvl w:val="0"/>
          <w:numId w:val="0"/>
        </w:numPr>
        <w:adjustRightInd w:val="0"/>
        <w:snapToGrid w:val="0"/>
        <w:spacing w:line="576" w:lineRule="exact"/>
        <w:ind w:left="0" w:leftChars="0" w:firstLine="3614" w:firstLineChars="2000"/>
        <w:jc w:val="left"/>
        <w:outlineLvl w:val="9"/>
        <w:rPr>
          <w:ins w:id="16310" w:author="尚金金" w:date="2026-08-26T17:21:10Z"/>
          <w:del w:id="16311" w:author="郭武斌" w:date="2026-08-31T15:52:35Z"/>
          <w:rFonts w:hint="default" w:ascii="Times New Roman" w:hAnsi="Times New Roman" w:eastAsia="方正仿宋_GB2312" w:cs="Times New Roman"/>
          <w:b/>
          <w:bCs/>
          <w:sz w:val="18"/>
          <w:szCs w:val="18"/>
          <w:lang w:eastAsia="zh-CN"/>
          <w:rPrChange w:id="16312" w:author="郭武斌" w:date="2026-08-31T15:56:35Z">
            <w:rPr>
              <w:ins w:id="16313" w:author="尚金金" w:date="2026-08-26T17:21:10Z"/>
              <w:del w:id="16314" w:author="郭武斌" w:date="2026-08-31T15:52:35Z"/>
              <w:rFonts w:hint="eastAsia" w:ascii="方正仿宋_GB2312" w:hAnsi="方正仿宋_GB2312" w:eastAsia="方正仿宋_GB2312" w:cs="方正仿宋_GB2312"/>
              <w:b/>
              <w:bCs/>
              <w:sz w:val="18"/>
              <w:szCs w:val="18"/>
              <w:lang w:eastAsia="zh-CN"/>
            </w:rPr>
          </w:rPrChange>
        </w:rPr>
        <w:pPrChange w:id="16309" w:author="郭武斌" w:date="2026-08-31T16:10:20Z">
          <w:pPr>
            <w:ind w:left="735" w:leftChars="350"/>
          </w:pPr>
        </w:pPrChange>
      </w:pPr>
      <w:ins w:id="16315" w:author="尚金金" w:date="2026-08-26T17:21:10Z">
        <w:del w:id="16316" w:author="郭武斌" w:date="2026-08-31T15:52:35Z">
          <w:r>
            <w:rPr>
              <w:rFonts w:hint="default" w:ascii="Times New Roman" w:hAnsi="Times New Roman" w:eastAsia="方正仿宋_GB2312" w:cs="Times New Roman"/>
              <w:b/>
              <w:bCs/>
              <w:sz w:val="18"/>
              <w:szCs w:val="18"/>
              <w:rPrChange w:id="16317" w:author="郭武斌" w:date="2026-08-31T15:56:35Z">
                <w:rPr>
                  <w:rFonts w:hint="eastAsia" w:ascii="方正仿宋_GB2312" w:hAnsi="方正仿宋_GB2312" w:eastAsia="方正仿宋_GB2312" w:cs="方正仿宋_GB2312"/>
                  <w:b/>
                  <w:bCs/>
                  <w:sz w:val="18"/>
                  <w:szCs w:val="18"/>
                </w:rPr>
              </w:rPrChange>
            </w:rPr>
            <w:delText>到站合价总计（人民币大写）：</w:delText>
          </w:r>
        </w:del>
      </w:ins>
    </w:p>
    <w:p w14:paraId="671FE888">
      <w:pPr>
        <w:numPr>
          <w:ilvl w:val="0"/>
          <w:numId w:val="0"/>
        </w:numPr>
        <w:adjustRightInd w:val="0"/>
        <w:snapToGrid w:val="0"/>
        <w:spacing w:line="576" w:lineRule="exact"/>
        <w:ind w:left="0" w:leftChars="0" w:firstLine="3614" w:firstLineChars="2000"/>
        <w:jc w:val="left"/>
        <w:outlineLvl w:val="9"/>
        <w:rPr>
          <w:ins w:id="16319" w:author="尚金金" w:date="2026-08-26T17:21:10Z"/>
          <w:del w:id="16320" w:author="郭武斌" w:date="2026-08-31T15:52:35Z"/>
          <w:rFonts w:hint="default" w:ascii="Times New Roman" w:hAnsi="Times New Roman" w:eastAsia="方正仿宋_GB2312" w:cs="Times New Roman"/>
          <w:b/>
          <w:bCs/>
          <w:sz w:val="18"/>
          <w:szCs w:val="18"/>
          <w:lang w:eastAsia="zh-CN"/>
          <w:rPrChange w:id="16321" w:author="郭武斌" w:date="2026-08-31T15:56:35Z">
            <w:rPr>
              <w:ins w:id="16322" w:author="尚金金" w:date="2026-08-26T17:21:10Z"/>
              <w:del w:id="16323" w:author="郭武斌" w:date="2026-08-31T15:52:35Z"/>
              <w:rFonts w:hint="eastAsia" w:ascii="方正仿宋_GB2312" w:hAnsi="方正仿宋_GB2312" w:eastAsia="方正仿宋_GB2312" w:cs="方正仿宋_GB2312"/>
              <w:b/>
              <w:bCs/>
              <w:sz w:val="18"/>
              <w:szCs w:val="18"/>
              <w:lang w:eastAsia="zh-CN"/>
            </w:rPr>
          </w:rPrChange>
        </w:rPr>
        <w:pPrChange w:id="16318" w:author="郭武斌" w:date="2026-08-31T16:10:20Z">
          <w:pPr>
            <w:ind w:left="735" w:leftChars="350"/>
          </w:pPr>
        </w:pPrChange>
      </w:pPr>
      <w:ins w:id="16324" w:author="尚金金" w:date="2026-08-26T17:21:10Z">
        <w:del w:id="16325" w:author="郭武斌" w:date="2026-08-31T15:52:35Z">
          <w:r>
            <w:rPr>
              <w:rFonts w:hint="default" w:ascii="Times New Roman" w:hAnsi="Times New Roman" w:eastAsia="方正仿宋_GB2312" w:cs="Times New Roman"/>
              <w:b/>
              <w:bCs/>
              <w:sz w:val="18"/>
              <w:szCs w:val="18"/>
              <w:rPrChange w:id="16326" w:author="郭武斌" w:date="2026-08-31T15:56:35Z">
                <w:rPr>
                  <w:rFonts w:hint="eastAsia" w:ascii="方正仿宋_GB2312" w:hAnsi="方正仿宋_GB2312" w:eastAsia="方正仿宋_GB2312" w:cs="方正仿宋_GB2312"/>
                  <w:b/>
                  <w:bCs/>
                  <w:sz w:val="18"/>
                  <w:szCs w:val="18"/>
                </w:rPr>
              </w:rPrChange>
            </w:rPr>
            <w:delText>投标人名称 （加 盖 公 章）：</w:delText>
          </w:r>
        </w:del>
      </w:ins>
    </w:p>
    <w:p w14:paraId="6C7D2339">
      <w:pPr>
        <w:numPr>
          <w:ilvl w:val="0"/>
          <w:numId w:val="0"/>
        </w:numPr>
        <w:adjustRightInd w:val="0"/>
        <w:snapToGrid w:val="0"/>
        <w:spacing w:line="576" w:lineRule="exact"/>
        <w:ind w:left="0" w:leftChars="0" w:firstLine="3614" w:firstLineChars="2000"/>
        <w:jc w:val="left"/>
        <w:outlineLvl w:val="9"/>
        <w:rPr>
          <w:ins w:id="16328" w:author="尚金金" w:date="2026-08-26T17:21:10Z"/>
          <w:del w:id="16329" w:author="郭武斌" w:date="2026-08-31T15:52:35Z"/>
          <w:rFonts w:hint="default" w:ascii="Times New Roman" w:hAnsi="Times New Roman" w:eastAsia="方正仿宋_GB2312" w:cs="Times New Roman"/>
          <w:b/>
          <w:bCs/>
          <w:sz w:val="18"/>
          <w:szCs w:val="18"/>
          <w:rPrChange w:id="16330" w:author="郭武斌" w:date="2026-08-31T15:56:35Z">
            <w:rPr>
              <w:ins w:id="16331" w:author="尚金金" w:date="2026-08-26T17:21:10Z"/>
              <w:del w:id="16332" w:author="郭武斌" w:date="2026-08-31T15:52:35Z"/>
              <w:rFonts w:hint="eastAsia" w:ascii="方正仿宋_GB2312" w:hAnsi="方正仿宋_GB2312" w:eastAsia="方正仿宋_GB2312" w:cs="方正仿宋_GB2312"/>
              <w:b/>
              <w:bCs/>
              <w:sz w:val="18"/>
              <w:szCs w:val="18"/>
            </w:rPr>
          </w:rPrChange>
        </w:rPr>
        <w:pPrChange w:id="16327" w:author="郭武斌" w:date="2026-08-31T16:10:20Z">
          <w:pPr>
            <w:ind w:left="735" w:leftChars="350"/>
          </w:pPr>
        </w:pPrChange>
      </w:pPr>
      <w:ins w:id="16333" w:author="尚金金" w:date="2026-08-26T17:21:10Z">
        <w:del w:id="16334" w:author="郭武斌" w:date="2026-08-31T15:52:35Z">
          <w:r>
            <w:rPr>
              <w:rFonts w:hint="default" w:ascii="Times New Roman" w:hAnsi="Times New Roman" w:eastAsia="方正仿宋_GB2312" w:cs="Times New Roman"/>
              <w:b/>
              <w:bCs/>
              <w:sz w:val="18"/>
              <w:szCs w:val="18"/>
              <w:rPrChange w:id="16335" w:author="郭武斌" w:date="2026-08-31T15:56:35Z">
                <w:rPr>
                  <w:rFonts w:hint="eastAsia" w:ascii="方正仿宋_GB2312" w:hAnsi="方正仿宋_GB2312" w:eastAsia="方正仿宋_GB2312" w:cs="方正仿宋_GB2312"/>
                  <w:b/>
                  <w:bCs/>
                  <w:sz w:val="18"/>
                  <w:szCs w:val="18"/>
                </w:rPr>
              </w:rPrChange>
            </w:rPr>
            <w:delText>法定代表人或被授权代理人签字：                                                               日期：       年       月       日</w:delText>
          </w:r>
        </w:del>
      </w:ins>
    </w:p>
    <w:p w14:paraId="36259FFA">
      <w:pPr>
        <w:numPr>
          <w:ilvl w:val="0"/>
          <w:numId w:val="0"/>
        </w:numPr>
        <w:adjustRightInd w:val="0"/>
        <w:snapToGrid w:val="0"/>
        <w:spacing w:line="576" w:lineRule="exact"/>
        <w:ind w:firstLine="4216" w:firstLineChars="2000"/>
        <w:jc w:val="left"/>
        <w:outlineLvl w:val="9"/>
        <w:rPr>
          <w:ins w:id="16337" w:author="尚金金" w:date="2026-08-26T17:21:10Z"/>
          <w:del w:id="16338" w:author="郭武斌" w:date="2026-08-31T15:52:35Z"/>
          <w:rFonts w:hint="default" w:ascii="Times New Roman" w:hAnsi="Times New Roman" w:eastAsia="方正仿宋_GB2312" w:cs="Times New Roman"/>
          <w:rPrChange w:id="16339" w:author="郭武斌" w:date="2026-08-31T15:56:35Z">
            <w:rPr>
              <w:ins w:id="16340" w:author="尚金金" w:date="2026-08-26T17:21:10Z"/>
              <w:del w:id="16341" w:author="郭武斌" w:date="2026-08-31T15:52:35Z"/>
              <w:rFonts w:hint="eastAsia" w:ascii="方正仿宋_GB2312" w:hAnsi="方正仿宋_GB2312" w:eastAsia="方正仿宋_GB2312" w:cs="方正仿宋_GB2312"/>
            </w:rPr>
          </w:rPrChange>
        </w:rPr>
        <w:sectPr>
          <w:pgSz w:w="16838" w:h="11906" w:orient="landscape"/>
          <w:pgMar w:top="2211" w:right="1474" w:bottom="1871" w:left="1587" w:header="851" w:footer="992" w:gutter="0"/>
          <w:pgNumType w:fmt="numberInDash"/>
          <w:cols w:space="720" w:num="1"/>
          <w:docGrid w:type="lines" w:linePitch="312" w:charSpace="0"/>
        </w:sectPr>
        <w:pPrChange w:id="16336" w:author="郭武斌" w:date="2026-08-31T16:10:20Z">
          <w:pPr>
            <w:pStyle w:val="39"/>
            <w:outlineLvl w:val="9"/>
          </w:pPr>
        </w:pPrChange>
      </w:pPr>
      <w:ins w:id="16342" w:author="尚金金" w:date="2026-08-26T17:21:10Z">
        <w:del w:id="16343" w:author="郭武斌" w:date="2026-08-31T15:52:35Z">
          <w:r>
            <w:rPr>
              <w:rFonts w:hint="default" w:ascii="Times New Roman" w:hAnsi="Times New Roman" w:eastAsia="方正仿宋_GB2312" w:cs="Times New Roman"/>
              <w:b/>
              <w:rPrChange w:id="16344" w:author="郭武斌" w:date="2026-08-31T15:56:35Z">
                <w:rPr>
                  <w:rFonts w:hint="eastAsia" w:ascii="方正仿宋_GB2312" w:hAnsi="方正仿宋_GB2312" w:eastAsia="方正仿宋_GB2312" w:cs="方正仿宋_GB2312"/>
                  <w:b/>
                </w:rPr>
              </w:rPrChange>
            </w:rPr>
            <w:br w:type="page"/>
          </w:r>
          <w:bookmarkEnd w:id="465"/>
          <w:bookmarkEnd w:id="466"/>
          <w:bookmarkEnd w:id="467"/>
        </w:del>
      </w:ins>
    </w:p>
    <w:p w14:paraId="469EEEA0">
      <w:pPr>
        <w:numPr>
          <w:ilvl w:val="0"/>
          <w:numId w:val="0"/>
        </w:numPr>
        <w:adjustRightInd w:val="0"/>
        <w:snapToGrid w:val="0"/>
        <w:spacing w:line="576" w:lineRule="exact"/>
        <w:ind w:firstLine="4200" w:firstLineChars="2000"/>
        <w:jc w:val="left"/>
        <w:outlineLvl w:val="9"/>
        <w:rPr>
          <w:ins w:id="16346" w:author="尚金金" w:date="2026-08-26T17:21:10Z"/>
          <w:del w:id="16347" w:author="郭武斌" w:date="2026-08-31T15:52:35Z"/>
          <w:rFonts w:hint="default" w:ascii="Times New Roman" w:hAnsi="Times New Roman" w:eastAsia="方正仿宋_GB2312" w:cs="Times New Roman"/>
          <w:b/>
          <w:rPrChange w:id="16348" w:author="郭武斌" w:date="2026-08-31T15:56:35Z">
            <w:rPr>
              <w:ins w:id="16349" w:author="尚金金" w:date="2026-08-26T17:21:10Z"/>
              <w:del w:id="16350" w:author="郭武斌" w:date="2026-08-31T15:52:35Z"/>
              <w:rFonts w:hint="eastAsia" w:ascii="方正仿宋_GB2312" w:hAnsi="方正仿宋_GB2312" w:eastAsia="方正仿宋_GB2312" w:cs="方正仿宋_GB2312"/>
              <w:b/>
            </w:rPr>
          </w:rPrChange>
        </w:rPr>
        <w:pPrChange w:id="16345" w:author="郭武斌" w:date="2026-08-31T16:10:20Z">
          <w:pPr>
            <w:pStyle w:val="38"/>
            <w:outlineLvl w:val="0"/>
          </w:pPr>
        </w:pPrChange>
      </w:pPr>
      <w:ins w:id="16351" w:author="尚金金" w:date="2026-08-26T17:21:10Z">
        <w:del w:id="16352" w:author="郭武斌" w:date="2026-08-31T15:52:35Z">
          <w:r>
            <w:rPr>
              <w:rFonts w:hint="default" w:ascii="Times New Roman" w:hAnsi="Times New Roman" w:eastAsia="方正仿宋_GB2312" w:cs="Times New Roman"/>
              <w:sz w:val="21"/>
              <w:szCs w:val="21"/>
              <w:rPrChange w:id="16353" w:author="郭武斌" w:date="2026-08-31T15:56:35Z">
                <w:rPr>
                  <w:rFonts w:hint="eastAsia" w:ascii="方正仿宋_GB2312" w:hAnsi="方正仿宋_GB2312" w:eastAsia="方正仿宋_GB2312" w:cs="方正仿宋_GB2312"/>
                  <w:sz w:val="21"/>
                  <w:szCs w:val="21"/>
                </w:rPr>
              </w:rPrChange>
            </w:rPr>
            <w:br w:type="page"/>
          </w:r>
        </w:del>
      </w:ins>
      <w:ins w:id="16354" w:author="邱兴伟 [2]" w:date="2026-08-27T11:20:15Z">
        <w:del w:id="16355" w:author="郭武斌" w:date="2026-08-31T15:52:35Z">
          <w:bookmarkStart w:id="471" w:name="_Toc11561"/>
          <w:bookmarkStart w:id="472" w:name="_Toc20314"/>
          <w:bookmarkStart w:id="473" w:name="_Toc10593"/>
          <w:bookmarkStart w:id="474" w:name="_Toc440899245"/>
          <w:bookmarkStart w:id="475" w:name="_Toc440315185"/>
          <w:bookmarkStart w:id="476" w:name="_Toc238552320"/>
          <w:bookmarkStart w:id="477" w:name="_Toc238797682"/>
          <w:bookmarkStart w:id="478" w:name="_Toc381397204"/>
          <w:bookmarkStart w:id="479" w:name="_Toc3907"/>
          <w:bookmarkStart w:id="480" w:name="_Toc26597"/>
          <w:bookmarkStart w:id="481" w:name="_Toc440315562"/>
          <w:r>
            <w:rPr>
              <w:rFonts w:hint="default" w:ascii="Times New Roman" w:hAnsi="Times New Roman" w:eastAsia="方正仿宋_GB2312" w:cs="Times New Roman"/>
              <w:sz w:val="21"/>
              <w:szCs w:val="21"/>
              <w:lang w:eastAsia="zh-CN"/>
              <w:rPrChange w:id="16356" w:author="郭武斌" w:date="2026-08-31T15:56:35Z">
                <w:rPr>
                  <w:rFonts w:hint="eastAsia" w:ascii="方正仿宋_GB2312" w:hAnsi="方正仿宋_GB2312" w:eastAsia="方正仿宋_GB2312" w:cs="方正仿宋_GB2312"/>
                  <w:sz w:val="21"/>
                  <w:szCs w:val="21"/>
                  <w:lang w:eastAsia="zh-CN"/>
                </w:rPr>
              </w:rPrChange>
            </w:rPr>
            <w:delText>7.</w:delText>
          </w:r>
        </w:del>
      </w:ins>
      <w:ins w:id="16357" w:author="尚金金" w:date="2026-08-27T09:45:21Z">
        <w:del w:id="16358" w:author="郭武斌" w:date="2026-08-31T15:52:35Z">
          <w:r>
            <w:rPr>
              <w:rFonts w:hint="default" w:ascii="Times New Roman" w:hAnsi="Times New Roman" w:eastAsia="方正仿宋_GB2312" w:cs="Times New Roman"/>
              <w:b/>
              <w:color w:val="auto"/>
              <w:lang w:val="en-US" w:eastAsia="zh-CN"/>
              <w:rPrChange w:id="16359" w:author="郭武斌" w:date="2026-08-31T15:56:35Z">
                <w:rPr>
                  <w:rFonts w:hint="eastAsia" w:ascii="方正仿宋_GB2312" w:hAnsi="方正仿宋_GB2312" w:eastAsia="方正仿宋_GB2312" w:cs="方正仿宋_GB2312"/>
                  <w:b/>
                  <w:color w:val="auto"/>
                  <w:lang w:val="en-US" w:eastAsia="zh-CN"/>
                </w:rPr>
              </w:rPrChange>
            </w:rPr>
            <w:delText>7</w:delText>
          </w:r>
        </w:del>
      </w:ins>
      <w:ins w:id="16360" w:author="尚金金" w:date="2026-08-26T17:21:10Z">
        <w:del w:id="16361" w:author="郭武斌" w:date="2026-08-31T15:52:35Z">
          <w:r>
            <w:rPr>
              <w:rFonts w:hint="default" w:ascii="Times New Roman" w:hAnsi="Times New Roman" w:eastAsia="方正仿宋_GB2312" w:cs="Times New Roman"/>
              <w:b/>
              <w:color w:val="auto"/>
              <w:rPrChange w:id="16362" w:author="郭武斌" w:date="2026-08-31T15:56:35Z">
                <w:rPr>
                  <w:rFonts w:hint="eastAsia" w:ascii="方正仿宋_GB2312" w:hAnsi="方正仿宋_GB2312" w:eastAsia="方正仿宋_GB2312" w:cs="方正仿宋_GB2312"/>
                  <w:b/>
                  <w:color w:val="auto"/>
                </w:rPr>
              </w:rPrChange>
            </w:rPr>
            <w:delText>．组织供应、运输、售后服务方案</w:delText>
          </w:r>
          <w:bookmarkEnd w:id="471"/>
          <w:bookmarkEnd w:id="472"/>
          <w:bookmarkEnd w:id="473"/>
          <w:bookmarkEnd w:id="474"/>
          <w:bookmarkEnd w:id="475"/>
          <w:bookmarkEnd w:id="476"/>
          <w:bookmarkEnd w:id="477"/>
          <w:bookmarkEnd w:id="478"/>
          <w:bookmarkEnd w:id="479"/>
          <w:bookmarkEnd w:id="480"/>
          <w:bookmarkEnd w:id="481"/>
        </w:del>
      </w:ins>
    </w:p>
    <w:p w14:paraId="1167DFAC">
      <w:pPr>
        <w:numPr>
          <w:ilvl w:val="0"/>
          <w:numId w:val="0"/>
        </w:numPr>
        <w:adjustRightInd w:val="0"/>
        <w:snapToGrid w:val="0"/>
        <w:spacing w:line="576" w:lineRule="exact"/>
        <w:ind w:firstLine="4200" w:firstLineChars="2000"/>
        <w:jc w:val="left"/>
        <w:outlineLvl w:val="9"/>
        <w:rPr>
          <w:ins w:id="16364" w:author="尚金金" w:date="2026-08-26T17:21:10Z"/>
          <w:del w:id="16365" w:author="郭武斌" w:date="2026-08-31T15:52:35Z"/>
          <w:rFonts w:hint="default" w:ascii="Times New Roman" w:hAnsi="Times New Roman" w:eastAsia="方正仿宋_GB2312" w:cs="Times New Roman"/>
          <w:szCs w:val="21"/>
          <w:rPrChange w:id="16366" w:author="郭武斌" w:date="2026-08-31T15:56:35Z">
            <w:rPr>
              <w:ins w:id="16367" w:author="尚金金" w:date="2026-08-26T17:21:10Z"/>
              <w:del w:id="16368" w:author="郭武斌" w:date="2026-08-31T15:52:35Z"/>
              <w:rFonts w:hint="eastAsia" w:ascii="方正仿宋_GB2312" w:hAnsi="方正仿宋_GB2312" w:eastAsia="方正仿宋_GB2312" w:cs="方正仿宋_GB2312"/>
              <w:szCs w:val="21"/>
            </w:rPr>
          </w:rPrChange>
        </w:rPr>
        <w:pPrChange w:id="16363" w:author="郭武斌" w:date="2026-08-31T16:10:20Z">
          <w:pPr>
            <w:spacing w:line="440" w:lineRule="exact"/>
            <w:ind w:firstLine="420" w:firstLineChars="200"/>
          </w:pPr>
        </w:pPrChange>
      </w:pPr>
      <w:ins w:id="16369" w:author="尚金金" w:date="2026-08-26T17:21:10Z">
        <w:del w:id="16370" w:author="郭武斌" w:date="2026-08-31T15:52:35Z">
          <w:r>
            <w:rPr>
              <w:rFonts w:hint="default" w:ascii="Times New Roman" w:hAnsi="Times New Roman" w:eastAsia="方正仿宋_GB2312" w:cs="Times New Roman"/>
              <w:szCs w:val="21"/>
              <w:rPrChange w:id="16371" w:author="郭武斌" w:date="2026-08-31T15:56:35Z">
                <w:rPr>
                  <w:rFonts w:hint="eastAsia" w:ascii="方正仿宋_GB2312" w:hAnsi="方正仿宋_GB2312" w:eastAsia="方正仿宋_GB2312" w:cs="方正仿宋_GB2312"/>
                  <w:szCs w:val="21"/>
                </w:rPr>
              </w:rPrChange>
            </w:rPr>
            <w:delText xml:space="preserve">要求根据本项目所处的地理位置、环境、气候、交通和工期等情况，编制切实可行的方案。                                              </w:delText>
          </w:r>
        </w:del>
      </w:ins>
      <w:bookmarkStart w:id="482" w:name="_Toc440315186"/>
      <w:bookmarkStart w:id="483" w:name="_Toc440899246"/>
      <w:bookmarkStart w:id="484" w:name="_Toc3514"/>
      <w:bookmarkStart w:id="485" w:name="_Toc381397205"/>
      <w:bookmarkStart w:id="486" w:name="_Toc18494"/>
      <w:bookmarkStart w:id="487" w:name="_Toc22789"/>
      <w:bookmarkStart w:id="488" w:name="_Toc31039"/>
      <w:bookmarkStart w:id="489" w:name="_Toc440315563"/>
    </w:p>
    <w:p w14:paraId="78CEC337">
      <w:pPr>
        <w:numPr>
          <w:ilvl w:val="0"/>
          <w:numId w:val="0"/>
        </w:numPr>
        <w:adjustRightInd w:val="0"/>
        <w:snapToGrid w:val="0"/>
        <w:spacing w:line="576" w:lineRule="exact"/>
        <w:ind w:firstLine="4200" w:firstLineChars="2000"/>
        <w:jc w:val="left"/>
        <w:outlineLvl w:val="9"/>
        <w:rPr>
          <w:ins w:id="16373" w:author="尚金金" w:date="2026-08-26T17:21:10Z"/>
          <w:del w:id="16374" w:author="郭武斌" w:date="2026-08-31T15:52:35Z"/>
          <w:rFonts w:hint="default" w:ascii="Times New Roman" w:hAnsi="Times New Roman" w:eastAsia="方正仿宋_GB2312" w:cs="Times New Roman"/>
          <w:szCs w:val="21"/>
          <w:rPrChange w:id="16375" w:author="郭武斌" w:date="2026-08-31T15:56:35Z">
            <w:rPr>
              <w:ins w:id="16376" w:author="尚金金" w:date="2026-08-26T17:21:10Z"/>
              <w:del w:id="16377" w:author="郭武斌" w:date="2026-08-31T15:52:35Z"/>
              <w:rFonts w:hint="eastAsia" w:ascii="方正仿宋_GB2312" w:hAnsi="方正仿宋_GB2312" w:eastAsia="方正仿宋_GB2312" w:cs="方正仿宋_GB2312"/>
              <w:szCs w:val="21"/>
            </w:rPr>
          </w:rPrChange>
        </w:rPr>
        <w:pPrChange w:id="16372" w:author="郭武斌" w:date="2026-08-31T16:10:20Z">
          <w:pPr>
            <w:spacing w:line="440" w:lineRule="exact"/>
            <w:ind w:firstLine="420" w:firstLineChars="200"/>
          </w:pPr>
        </w:pPrChange>
      </w:pPr>
    </w:p>
    <w:p w14:paraId="3F0E9F7C">
      <w:pPr>
        <w:numPr>
          <w:ilvl w:val="0"/>
          <w:numId w:val="0"/>
        </w:numPr>
        <w:adjustRightInd w:val="0"/>
        <w:snapToGrid w:val="0"/>
        <w:spacing w:line="576" w:lineRule="exact"/>
        <w:ind w:firstLine="4216" w:firstLineChars="2000"/>
        <w:jc w:val="left"/>
        <w:outlineLvl w:val="9"/>
        <w:rPr>
          <w:ins w:id="16379" w:author="尚金金" w:date="2026-08-26T17:21:10Z"/>
          <w:del w:id="16380" w:author="郭武斌" w:date="2026-08-31T15:52:35Z"/>
          <w:rFonts w:hint="default" w:ascii="Times New Roman" w:hAnsi="Times New Roman" w:eastAsia="方正仿宋_GB2312" w:cs="Times New Roman"/>
          <w:b/>
          <w:color w:val="auto"/>
          <w:rPrChange w:id="16381" w:author="郭武斌" w:date="2026-08-31T15:56:35Z">
            <w:rPr>
              <w:ins w:id="16382" w:author="尚金金" w:date="2026-08-26T17:21:10Z"/>
              <w:del w:id="16383" w:author="郭武斌" w:date="2026-08-31T15:52:35Z"/>
              <w:rFonts w:hint="eastAsia" w:ascii="方正仿宋_GB2312" w:hAnsi="方正仿宋_GB2312" w:eastAsia="方正仿宋_GB2312" w:cs="方正仿宋_GB2312"/>
              <w:b/>
              <w:color w:val="auto"/>
            </w:rPr>
          </w:rPrChange>
        </w:rPr>
        <w:pPrChange w:id="16378" w:author="郭武斌" w:date="2026-08-31T16:10:20Z">
          <w:pPr/>
        </w:pPrChange>
      </w:pPr>
      <w:ins w:id="16384" w:author="尚金金" w:date="2026-08-26T17:21:10Z">
        <w:del w:id="16385" w:author="郭武斌" w:date="2026-08-31T15:52:35Z">
          <w:r>
            <w:rPr>
              <w:rFonts w:hint="default" w:ascii="Times New Roman" w:hAnsi="Times New Roman" w:eastAsia="方正仿宋_GB2312" w:cs="Times New Roman"/>
              <w:b/>
              <w:color w:val="auto"/>
              <w:rPrChange w:id="16386" w:author="郭武斌" w:date="2026-08-31T15:56:35Z">
                <w:rPr>
                  <w:rFonts w:hint="eastAsia" w:ascii="方正仿宋_GB2312" w:hAnsi="方正仿宋_GB2312" w:eastAsia="方正仿宋_GB2312" w:cs="方正仿宋_GB2312"/>
                  <w:b/>
                  <w:color w:val="auto"/>
                </w:rPr>
              </w:rPrChange>
            </w:rPr>
            <w:br w:type="page"/>
          </w:r>
        </w:del>
      </w:ins>
    </w:p>
    <w:p w14:paraId="166E9858">
      <w:pPr>
        <w:numPr>
          <w:ilvl w:val="0"/>
          <w:numId w:val="0"/>
        </w:numPr>
        <w:adjustRightInd w:val="0"/>
        <w:snapToGrid w:val="0"/>
        <w:spacing w:line="576" w:lineRule="exact"/>
        <w:ind w:firstLine="4216" w:firstLineChars="2000"/>
        <w:jc w:val="left"/>
        <w:outlineLvl w:val="9"/>
        <w:rPr>
          <w:ins w:id="16388" w:author="尚金金" w:date="2026-08-27T09:55:10Z"/>
          <w:del w:id="16389" w:author="郭武斌" w:date="2026-08-31T15:52:35Z"/>
          <w:rFonts w:hint="default" w:ascii="Times New Roman" w:hAnsi="Times New Roman" w:eastAsia="方正仿宋_GB2312" w:cs="Times New Roman"/>
          <w:b/>
          <w:color w:val="auto"/>
          <w:rPrChange w:id="16390" w:author="郭武斌" w:date="2026-08-31T15:56:35Z">
            <w:rPr>
              <w:ins w:id="16391" w:author="尚金金" w:date="2026-08-27T09:55:10Z"/>
              <w:del w:id="16392" w:author="郭武斌" w:date="2026-08-31T15:52:35Z"/>
              <w:rFonts w:hint="eastAsia" w:ascii="方正仿宋_GB2312" w:hAnsi="方正仿宋_GB2312" w:eastAsia="方正仿宋_GB2312" w:cs="方正仿宋_GB2312"/>
              <w:b/>
              <w:color w:val="auto"/>
            </w:rPr>
          </w:rPrChange>
        </w:rPr>
        <w:pPrChange w:id="16387" w:author="郭武斌" w:date="2026-08-31T16:10:20Z">
          <w:pPr>
            <w:pStyle w:val="38"/>
            <w:outlineLvl w:val="0"/>
          </w:pPr>
        </w:pPrChange>
      </w:pPr>
      <w:ins w:id="16393" w:author="尚金金" w:date="2026-08-27T09:55:58Z">
        <w:del w:id="16394" w:author="郭武斌" w:date="2026-08-31T15:52:35Z">
          <w:bookmarkStart w:id="490" w:name="_Toc13694"/>
          <w:r>
            <w:rPr>
              <w:rFonts w:hint="default" w:ascii="Times New Roman" w:hAnsi="Times New Roman" w:eastAsia="方正仿宋_GB2312" w:cs="Times New Roman"/>
              <w:b/>
              <w:color w:val="auto"/>
              <w:lang w:val="en-US" w:eastAsia="zh-CN"/>
              <w:rPrChange w:id="16395" w:author="郭武斌" w:date="2026-08-31T15:56:35Z">
                <w:rPr>
                  <w:rFonts w:hint="eastAsia" w:ascii="方正仿宋_GB2312" w:hAnsi="方正仿宋_GB2312" w:eastAsia="方正仿宋_GB2312" w:cs="方正仿宋_GB2312"/>
                  <w:b/>
                  <w:color w:val="auto"/>
                  <w:lang w:val="en-US" w:eastAsia="zh-CN"/>
                </w:rPr>
              </w:rPrChange>
            </w:rPr>
            <w:delText>8</w:delText>
          </w:r>
        </w:del>
      </w:ins>
      <w:ins w:id="16396" w:author="尚金金" w:date="2026-08-27T09:56:01Z">
        <w:del w:id="16397" w:author="郭武斌" w:date="2026-08-31T15:52:35Z">
          <w:r>
            <w:rPr>
              <w:rFonts w:hint="default" w:ascii="Times New Roman" w:hAnsi="Times New Roman" w:eastAsia="方正仿宋_GB2312" w:cs="Times New Roman"/>
              <w:b/>
              <w:color w:val="auto"/>
              <w:lang w:val="en-US" w:eastAsia="zh-CN"/>
              <w:rPrChange w:id="16398" w:author="郭武斌" w:date="2026-08-31T15:56:35Z">
                <w:rPr>
                  <w:rFonts w:hint="eastAsia" w:ascii="方正仿宋_GB2312" w:hAnsi="方正仿宋_GB2312" w:eastAsia="方正仿宋_GB2312" w:cs="方正仿宋_GB2312"/>
                  <w:b/>
                  <w:color w:val="auto"/>
                  <w:lang w:val="en-US" w:eastAsia="zh-CN"/>
                </w:rPr>
              </w:rPrChange>
            </w:rPr>
            <w:delText>.</w:delText>
          </w:r>
        </w:del>
      </w:ins>
      <w:ins w:id="16399" w:author="尚金金" w:date="2026-08-26T17:21:10Z">
        <w:del w:id="16400" w:author="郭武斌" w:date="2026-08-31T15:52:35Z">
          <w:r>
            <w:rPr>
              <w:rFonts w:hint="default" w:ascii="Times New Roman" w:hAnsi="Times New Roman" w:eastAsia="方正仿宋_GB2312" w:cs="Times New Roman"/>
              <w:b/>
              <w:color w:val="auto"/>
              <w:rPrChange w:id="16401" w:author="郭武斌" w:date="2026-08-31T15:56:35Z">
                <w:rPr>
                  <w:rFonts w:hint="eastAsia" w:ascii="方正仿宋_GB2312" w:hAnsi="方正仿宋_GB2312" w:eastAsia="方正仿宋_GB2312" w:cs="方正仿宋_GB2312"/>
                  <w:b/>
                  <w:color w:val="auto"/>
                </w:rPr>
              </w:rPrChange>
            </w:rPr>
            <w:delText>投标物资技术规格书</w:delText>
          </w:r>
          <w:bookmarkEnd w:id="482"/>
          <w:bookmarkEnd w:id="483"/>
          <w:bookmarkEnd w:id="484"/>
          <w:bookmarkEnd w:id="485"/>
          <w:bookmarkEnd w:id="486"/>
          <w:bookmarkEnd w:id="487"/>
          <w:bookmarkEnd w:id="488"/>
          <w:bookmarkEnd w:id="489"/>
          <w:bookmarkEnd w:id="490"/>
        </w:del>
      </w:ins>
    </w:p>
    <w:p w14:paraId="7B67B48B">
      <w:pPr>
        <w:numPr>
          <w:ilvl w:val="0"/>
          <w:numId w:val="0"/>
        </w:numPr>
        <w:adjustRightInd w:val="0"/>
        <w:snapToGrid w:val="0"/>
        <w:spacing w:line="576" w:lineRule="exact"/>
        <w:ind w:firstLine="4216" w:firstLineChars="2000"/>
        <w:jc w:val="left"/>
        <w:outlineLvl w:val="9"/>
        <w:rPr>
          <w:ins w:id="16403" w:author="尚金金" w:date="2026-08-27T09:55:12Z"/>
          <w:del w:id="16404" w:author="郭武斌" w:date="2026-08-31T15:52:35Z"/>
          <w:rFonts w:hint="default" w:ascii="Times New Roman" w:hAnsi="Times New Roman" w:eastAsia="方正仿宋_GB2312" w:cs="Times New Roman"/>
          <w:b/>
          <w:color w:val="auto"/>
          <w:rPrChange w:id="16405" w:author="郭武斌" w:date="2026-08-31T15:56:35Z">
            <w:rPr>
              <w:ins w:id="16406" w:author="尚金金" w:date="2026-08-27T09:55:12Z"/>
              <w:del w:id="16407" w:author="郭武斌" w:date="2026-08-31T15:52:35Z"/>
              <w:rFonts w:hint="eastAsia" w:ascii="方正仿宋_GB2312" w:hAnsi="方正仿宋_GB2312" w:eastAsia="方正仿宋_GB2312" w:cs="方正仿宋_GB2312"/>
              <w:b/>
              <w:color w:val="auto"/>
            </w:rPr>
          </w:rPrChange>
        </w:rPr>
        <w:pPrChange w:id="16402" w:author="郭武斌" w:date="2026-08-31T16:10:20Z">
          <w:pPr>
            <w:pStyle w:val="38"/>
            <w:outlineLvl w:val="0"/>
          </w:pPr>
        </w:pPrChange>
      </w:pPr>
    </w:p>
    <w:p w14:paraId="5E8CD2B8">
      <w:pPr>
        <w:numPr>
          <w:ilvl w:val="0"/>
          <w:numId w:val="0"/>
        </w:numPr>
        <w:adjustRightInd w:val="0"/>
        <w:snapToGrid w:val="0"/>
        <w:spacing w:line="576" w:lineRule="exact"/>
        <w:ind w:firstLine="4216" w:firstLineChars="2000"/>
        <w:jc w:val="left"/>
        <w:outlineLvl w:val="9"/>
        <w:rPr>
          <w:ins w:id="16409" w:author="尚金金" w:date="2026-08-27T09:55:12Z"/>
          <w:del w:id="16410" w:author="郭武斌" w:date="2026-08-31T15:52:35Z"/>
          <w:rFonts w:hint="default" w:ascii="Times New Roman" w:hAnsi="Times New Roman" w:eastAsia="方正仿宋_GB2312" w:cs="Times New Roman"/>
          <w:b/>
          <w:color w:val="auto"/>
          <w:rPrChange w:id="16411" w:author="郭武斌" w:date="2026-08-31T15:56:35Z">
            <w:rPr>
              <w:ins w:id="16412" w:author="尚金金" w:date="2026-08-27T09:55:12Z"/>
              <w:del w:id="16413" w:author="郭武斌" w:date="2026-08-31T15:52:35Z"/>
              <w:rFonts w:hint="eastAsia" w:ascii="方正仿宋_GB2312" w:hAnsi="方正仿宋_GB2312" w:eastAsia="方正仿宋_GB2312" w:cs="方正仿宋_GB2312"/>
              <w:b/>
              <w:color w:val="auto"/>
            </w:rPr>
          </w:rPrChange>
        </w:rPr>
        <w:pPrChange w:id="16408" w:author="郭武斌" w:date="2026-08-31T16:10:20Z">
          <w:pPr>
            <w:pStyle w:val="38"/>
            <w:outlineLvl w:val="0"/>
          </w:pPr>
        </w:pPrChange>
      </w:pPr>
    </w:p>
    <w:p w14:paraId="4EF10EE1">
      <w:pPr>
        <w:numPr>
          <w:ilvl w:val="0"/>
          <w:numId w:val="0"/>
        </w:numPr>
        <w:adjustRightInd w:val="0"/>
        <w:snapToGrid w:val="0"/>
        <w:spacing w:line="576" w:lineRule="exact"/>
        <w:ind w:firstLine="4216" w:firstLineChars="2000"/>
        <w:jc w:val="left"/>
        <w:outlineLvl w:val="9"/>
        <w:rPr>
          <w:ins w:id="16415" w:author="尚金金" w:date="2026-08-27T09:55:13Z"/>
          <w:del w:id="16416" w:author="郭武斌" w:date="2026-08-31T15:52:35Z"/>
          <w:rFonts w:hint="default" w:ascii="Times New Roman" w:hAnsi="Times New Roman" w:eastAsia="方正仿宋_GB2312" w:cs="Times New Roman"/>
          <w:b/>
          <w:color w:val="auto"/>
          <w:rPrChange w:id="16417" w:author="郭武斌" w:date="2026-08-31T15:56:35Z">
            <w:rPr>
              <w:ins w:id="16418" w:author="尚金金" w:date="2026-08-27T09:55:13Z"/>
              <w:del w:id="16419" w:author="郭武斌" w:date="2026-08-31T15:52:35Z"/>
              <w:rFonts w:hint="eastAsia" w:ascii="方正仿宋_GB2312" w:hAnsi="方正仿宋_GB2312" w:eastAsia="方正仿宋_GB2312" w:cs="方正仿宋_GB2312"/>
              <w:b/>
              <w:color w:val="auto"/>
            </w:rPr>
          </w:rPrChange>
        </w:rPr>
        <w:pPrChange w:id="16414" w:author="郭武斌" w:date="2026-08-31T16:10:20Z">
          <w:pPr>
            <w:pStyle w:val="38"/>
            <w:outlineLvl w:val="0"/>
          </w:pPr>
        </w:pPrChange>
      </w:pPr>
    </w:p>
    <w:p w14:paraId="695E9947">
      <w:pPr>
        <w:numPr>
          <w:ilvl w:val="0"/>
          <w:numId w:val="0"/>
        </w:numPr>
        <w:adjustRightInd w:val="0"/>
        <w:snapToGrid w:val="0"/>
        <w:spacing w:line="576" w:lineRule="exact"/>
        <w:ind w:firstLine="4216" w:firstLineChars="2000"/>
        <w:jc w:val="left"/>
        <w:outlineLvl w:val="9"/>
        <w:rPr>
          <w:ins w:id="16421" w:author="尚金金" w:date="2026-08-27T09:55:13Z"/>
          <w:del w:id="16422" w:author="郭武斌" w:date="2026-08-31T15:52:35Z"/>
          <w:rFonts w:hint="default" w:ascii="Times New Roman" w:hAnsi="Times New Roman" w:eastAsia="方正仿宋_GB2312" w:cs="Times New Roman"/>
          <w:b/>
          <w:color w:val="auto"/>
          <w:rPrChange w:id="16423" w:author="郭武斌" w:date="2026-08-31T15:56:35Z">
            <w:rPr>
              <w:ins w:id="16424" w:author="尚金金" w:date="2026-08-27T09:55:13Z"/>
              <w:del w:id="16425" w:author="郭武斌" w:date="2026-08-31T15:52:35Z"/>
              <w:rFonts w:hint="eastAsia" w:ascii="方正仿宋_GB2312" w:hAnsi="方正仿宋_GB2312" w:eastAsia="方正仿宋_GB2312" w:cs="方正仿宋_GB2312"/>
              <w:b/>
              <w:color w:val="auto"/>
            </w:rPr>
          </w:rPrChange>
        </w:rPr>
        <w:pPrChange w:id="16420" w:author="郭武斌" w:date="2026-08-31T16:10:20Z">
          <w:pPr>
            <w:pStyle w:val="38"/>
            <w:outlineLvl w:val="0"/>
          </w:pPr>
        </w:pPrChange>
      </w:pPr>
    </w:p>
    <w:p w14:paraId="2C076958">
      <w:pPr>
        <w:numPr>
          <w:ilvl w:val="0"/>
          <w:numId w:val="0"/>
        </w:numPr>
        <w:adjustRightInd w:val="0"/>
        <w:snapToGrid w:val="0"/>
        <w:spacing w:line="576" w:lineRule="exact"/>
        <w:ind w:firstLine="4216" w:firstLineChars="2000"/>
        <w:jc w:val="left"/>
        <w:outlineLvl w:val="9"/>
        <w:rPr>
          <w:ins w:id="16427" w:author="尚金金" w:date="2026-08-27T09:55:13Z"/>
          <w:del w:id="16428" w:author="郭武斌" w:date="2026-08-31T15:52:35Z"/>
          <w:rFonts w:hint="default" w:ascii="Times New Roman" w:hAnsi="Times New Roman" w:eastAsia="方正仿宋_GB2312" w:cs="Times New Roman"/>
          <w:b/>
          <w:color w:val="auto"/>
          <w:rPrChange w:id="16429" w:author="郭武斌" w:date="2026-08-31T15:56:35Z">
            <w:rPr>
              <w:ins w:id="16430" w:author="尚金金" w:date="2026-08-27T09:55:13Z"/>
              <w:del w:id="16431" w:author="郭武斌" w:date="2026-08-31T15:52:35Z"/>
              <w:rFonts w:hint="eastAsia" w:ascii="方正仿宋_GB2312" w:hAnsi="方正仿宋_GB2312" w:eastAsia="方正仿宋_GB2312" w:cs="方正仿宋_GB2312"/>
              <w:b/>
              <w:color w:val="auto"/>
            </w:rPr>
          </w:rPrChange>
        </w:rPr>
        <w:pPrChange w:id="16426" w:author="郭武斌" w:date="2026-08-31T16:10:20Z">
          <w:pPr>
            <w:pStyle w:val="38"/>
            <w:outlineLvl w:val="0"/>
          </w:pPr>
        </w:pPrChange>
      </w:pPr>
    </w:p>
    <w:p w14:paraId="0EBDE651">
      <w:pPr>
        <w:numPr>
          <w:ilvl w:val="0"/>
          <w:numId w:val="0"/>
        </w:numPr>
        <w:adjustRightInd w:val="0"/>
        <w:snapToGrid w:val="0"/>
        <w:spacing w:line="576" w:lineRule="exact"/>
        <w:ind w:firstLine="4216" w:firstLineChars="2000"/>
        <w:jc w:val="left"/>
        <w:outlineLvl w:val="9"/>
        <w:rPr>
          <w:ins w:id="16433" w:author="尚金金" w:date="2026-08-27T09:55:13Z"/>
          <w:del w:id="16434" w:author="郭武斌" w:date="2026-08-31T15:52:35Z"/>
          <w:rFonts w:hint="default" w:ascii="Times New Roman" w:hAnsi="Times New Roman" w:eastAsia="方正仿宋_GB2312" w:cs="Times New Roman"/>
          <w:b/>
          <w:color w:val="auto"/>
          <w:rPrChange w:id="16435" w:author="郭武斌" w:date="2026-08-31T15:56:35Z">
            <w:rPr>
              <w:ins w:id="16436" w:author="尚金金" w:date="2026-08-27T09:55:13Z"/>
              <w:del w:id="16437" w:author="郭武斌" w:date="2026-08-31T15:52:35Z"/>
              <w:rFonts w:hint="eastAsia" w:ascii="方正仿宋_GB2312" w:hAnsi="方正仿宋_GB2312" w:eastAsia="方正仿宋_GB2312" w:cs="方正仿宋_GB2312"/>
              <w:b/>
              <w:color w:val="auto"/>
            </w:rPr>
          </w:rPrChange>
        </w:rPr>
        <w:pPrChange w:id="16432" w:author="郭武斌" w:date="2026-08-31T16:10:20Z">
          <w:pPr>
            <w:pStyle w:val="38"/>
            <w:outlineLvl w:val="0"/>
          </w:pPr>
        </w:pPrChange>
      </w:pPr>
    </w:p>
    <w:p w14:paraId="1194ABB4">
      <w:pPr>
        <w:numPr>
          <w:ilvl w:val="0"/>
          <w:numId w:val="0"/>
        </w:numPr>
        <w:adjustRightInd w:val="0"/>
        <w:snapToGrid w:val="0"/>
        <w:spacing w:line="576" w:lineRule="exact"/>
        <w:ind w:firstLine="4216" w:firstLineChars="2000"/>
        <w:jc w:val="left"/>
        <w:outlineLvl w:val="9"/>
        <w:rPr>
          <w:ins w:id="16439" w:author="尚金金" w:date="2026-08-27T09:55:13Z"/>
          <w:del w:id="16440" w:author="郭武斌" w:date="2026-08-31T15:52:35Z"/>
          <w:rFonts w:hint="default" w:ascii="Times New Roman" w:hAnsi="Times New Roman" w:eastAsia="方正仿宋_GB2312" w:cs="Times New Roman"/>
          <w:b/>
          <w:color w:val="auto"/>
          <w:rPrChange w:id="16441" w:author="郭武斌" w:date="2026-08-31T15:56:35Z">
            <w:rPr>
              <w:ins w:id="16442" w:author="尚金金" w:date="2026-08-27T09:55:13Z"/>
              <w:del w:id="16443" w:author="郭武斌" w:date="2026-08-31T15:52:35Z"/>
              <w:rFonts w:hint="eastAsia" w:ascii="方正仿宋_GB2312" w:hAnsi="方正仿宋_GB2312" w:eastAsia="方正仿宋_GB2312" w:cs="方正仿宋_GB2312"/>
              <w:b/>
              <w:color w:val="auto"/>
            </w:rPr>
          </w:rPrChange>
        </w:rPr>
        <w:pPrChange w:id="16438" w:author="郭武斌" w:date="2026-08-31T16:10:20Z">
          <w:pPr>
            <w:pStyle w:val="38"/>
            <w:outlineLvl w:val="0"/>
          </w:pPr>
        </w:pPrChange>
      </w:pPr>
    </w:p>
    <w:p w14:paraId="02761E35">
      <w:pPr>
        <w:numPr>
          <w:ilvl w:val="0"/>
          <w:numId w:val="0"/>
        </w:numPr>
        <w:adjustRightInd w:val="0"/>
        <w:snapToGrid w:val="0"/>
        <w:spacing w:line="576" w:lineRule="exact"/>
        <w:ind w:firstLine="4216" w:firstLineChars="2000"/>
        <w:jc w:val="left"/>
        <w:outlineLvl w:val="9"/>
        <w:rPr>
          <w:ins w:id="16445" w:author="尚金金" w:date="2026-08-27T09:55:13Z"/>
          <w:del w:id="16446" w:author="郭武斌" w:date="2026-08-31T15:52:35Z"/>
          <w:rFonts w:hint="default" w:ascii="Times New Roman" w:hAnsi="Times New Roman" w:eastAsia="方正仿宋_GB2312" w:cs="Times New Roman"/>
          <w:b/>
          <w:color w:val="auto"/>
          <w:rPrChange w:id="16447" w:author="郭武斌" w:date="2026-08-31T15:56:35Z">
            <w:rPr>
              <w:ins w:id="16448" w:author="尚金金" w:date="2026-08-27T09:55:13Z"/>
              <w:del w:id="16449" w:author="郭武斌" w:date="2026-08-31T15:52:35Z"/>
              <w:rFonts w:hint="eastAsia" w:ascii="方正仿宋_GB2312" w:hAnsi="方正仿宋_GB2312" w:eastAsia="方正仿宋_GB2312" w:cs="方正仿宋_GB2312"/>
              <w:b/>
              <w:color w:val="auto"/>
            </w:rPr>
          </w:rPrChange>
        </w:rPr>
        <w:pPrChange w:id="16444" w:author="郭武斌" w:date="2026-08-31T16:10:20Z">
          <w:pPr>
            <w:pStyle w:val="38"/>
            <w:outlineLvl w:val="0"/>
          </w:pPr>
        </w:pPrChange>
      </w:pPr>
    </w:p>
    <w:p w14:paraId="7D40B507">
      <w:pPr>
        <w:numPr>
          <w:ilvl w:val="0"/>
          <w:numId w:val="0"/>
        </w:numPr>
        <w:adjustRightInd w:val="0"/>
        <w:snapToGrid w:val="0"/>
        <w:spacing w:line="576" w:lineRule="exact"/>
        <w:ind w:firstLine="4216" w:firstLineChars="2000"/>
        <w:jc w:val="left"/>
        <w:outlineLvl w:val="9"/>
        <w:rPr>
          <w:ins w:id="16451" w:author="尚金金" w:date="2026-08-27T09:55:14Z"/>
          <w:del w:id="16452" w:author="郭武斌" w:date="2026-08-31T15:52:35Z"/>
          <w:rFonts w:hint="default" w:ascii="Times New Roman" w:hAnsi="Times New Roman" w:eastAsia="方正仿宋_GB2312" w:cs="Times New Roman"/>
          <w:b/>
          <w:color w:val="auto"/>
          <w:rPrChange w:id="16453" w:author="郭武斌" w:date="2026-08-31T15:56:35Z">
            <w:rPr>
              <w:ins w:id="16454" w:author="尚金金" w:date="2026-08-27T09:55:14Z"/>
              <w:del w:id="16455" w:author="郭武斌" w:date="2026-08-31T15:52:35Z"/>
              <w:rFonts w:hint="eastAsia" w:ascii="方正仿宋_GB2312" w:hAnsi="方正仿宋_GB2312" w:eastAsia="方正仿宋_GB2312" w:cs="方正仿宋_GB2312"/>
              <w:b/>
              <w:color w:val="auto"/>
            </w:rPr>
          </w:rPrChange>
        </w:rPr>
        <w:pPrChange w:id="16450" w:author="郭武斌" w:date="2026-08-31T16:10:20Z">
          <w:pPr>
            <w:pStyle w:val="38"/>
            <w:outlineLvl w:val="0"/>
          </w:pPr>
        </w:pPrChange>
      </w:pPr>
    </w:p>
    <w:p w14:paraId="25FCCA4F">
      <w:pPr>
        <w:numPr>
          <w:ilvl w:val="0"/>
          <w:numId w:val="0"/>
        </w:numPr>
        <w:adjustRightInd w:val="0"/>
        <w:snapToGrid w:val="0"/>
        <w:spacing w:line="576" w:lineRule="exact"/>
        <w:ind w:firstLine="4216" w:firstLineChars="2000"/>
        <w:jc w:val="left"/>
        <w:outlineLvl w:val="9"/>
        <w:rPr>
          <w:ins w:id="16457" w:author="尚金金" w:date="2026-08-27T09:55:14Z"/>
          <w:del w:id="16458" w:author="郭武斌" w:date="2026-08-31T15:52:35Z"/>
          <w:rFonts w:hint="default" w:ascii="Times New Roman" w:hAnsi="Times New Roman" w:eastAsia="方正仿宋_GB2312" w:cs="Times New Roman"/>
          <w:b/>
          <w:color w:val="auto"/>
          <w:rPrChange w:id="16459" w:author="郭武斌" w:date="2026-08-31T15:56:35Z">
            <w:rPr>
              <w:ins w:id="16460" w:author="尚金金" w:date="2026-08-27T09:55:14Z"/>
              <w:del w:id="16461" w:author="郭武斌" w:date="2026-08-31T15:52:35Z"/>
              <w:rFonts w:hint="eastAsia" w:ascii="方正仿宋_GB2312" w:hAnsi="方正仿宋_GB2312" w:eastAsia="方正仿宋_GB2312" w:cs="方正仿宋_GB2312"/>
              <w:b/>
              <w:color w:val="auto"/>
            </w:rPr>
          </w:rPrChange>
        </w:rPr>
        <w:pPrChange w:id="16456" w:author="郭武斌" w:date="2026-08-31T16:10:20Z">
          <w:pPr>
            <w:pStyle w:val="38"/>
            <w:outlineLvl w:val="0"/>
          </w:pPr>
        </w:pPrChange>
      </w:pPr>
    </w:p>
    <w:p w14:paraId="3D812DF8">
      <w:pPr>
        <w:numPr>
          <w:ilvl w:val="0"/>
          <w:numId w:val="0"/>
        </w:numPr>
        <w:adjustRightInd w:val="0"/>
        <w:snapToGrid w:val="0"/>
        <w:spacing w:line="576" w:lineRule="exact"/>
        <w:ind w:firstLine="4216" w:firstLineChars="2000"/>
        <w:jc w:val="left"/>
        <w:outlineLvl w:val="9"/>
        <w:rPr>
          <w:ins w:id="16463" w:author="尚金金" w:date="2026-08-27T09:55:14Z"/>
          <w:del w:id="16464" w:author="郭武斌" w:date="2026-08-31T15:52:35Z"/>
          <w:rFonts w:hint="default" w:ascii="Times New Roman" w:hAnsi="Times New Roman" w:eastAsia="方正仿宋_GB2312" w:cs="Times New Roman"/>
          <w:b/>
          <w:color w:val="auto"/>
          <w:rPrChange w:id="16465" w:author="郭武斌" w:date="2026-08-31T15:56:35Z">
            <w:rPr>
              <w:ins w:id="16466" w:author="尚金金" w:date="2026-08-27T09:55:14Z"/>
              <w:del w:id="16467" w:author="郭武斌" w:date="2026-08-31T15:52:35Z"/>
              <w:rFonts w:hint="eastAsia" w:ascii="方正仿宋_GB2312" w:hAnsi="方正仿宋_GB2312" w:eastAsia="方正仿宋_GB2312" w:cs="方正仿宋_GB2312"/>
              <w:b/>
              <w:color w:val="auto"/>
            </w:rPr>
          </w:rPrChange>
        </w:rPr>
        <w:pPrChange w:id="16462" w:author="郭武斌" w:date="2026-08-31T16:10:20Z">
          <w:pPr>
            <w:pStyle w:val="38"/>
            <w:outlineLvl w:val="0"/>
          </w:pPr>
        </w:pPrChange>
      </w:pPr>
    </w:p>
    <w:p w14:paraId="4FE5044B">
      <w:pPr>
        <w:numPr>
          <w:ilvl w:val="0"/>
          <w:numId w:val="0"/>
        </w:numPr>
        <w:adjustRightInd w:val="0"/>
        <w:snapToGrid w:val="0"/>
        <w:spacing w:line="576" w:lineRule="exact"/>
        <w:ind w:firstLine="4216" w:firstLineChars="2000"/>
        <w:jc w:val="left"/>
        <w:outlineLvl w:val="9"/>
        <w:rPr>
          <w:ins w:id="16469" w:author="尚金金" w:date="2026-08-27T09:55:14Z"/>
          <w:del w:id="16470" w:author="郭武斌" w:date="2026-08-31T15:52:35Z"/>
          <w:rFonts w:hint="default" w:ascii="Times New Roman" w:hAnsi="Times New Roman" w:eastAsia="方正仿宋_GB2312" w:cs="Times New Roman"/>
          <w:b/>
          <w:color w:val="auto"/>
          <w:rPrChange w:id="16471" w:author="郭武斌" w:date="2026-08-31T15:56:35Z">
            <w:rPr>
              <w:ins w:id="16472" w:author="尚金金" w:date="2026-08-27T09:55:14Z"/>
              <w:del w:id="16473" w:author="郭武斌" w:date="2026-08-31T15:52:35Z"/>
              <w:rFonts w:hint="eastAsia" w:ascii="方正仿宋_GB2312" w:hAnsi="方正仿宋_GB2312" w:eastAsia="方正仿宋_GB2312" w:cs="方正仿宋_GB2312"/>
              <w:b/>
              <w:color w:val="auto"/>
            </w:rPr>
          </w:rPrChange>
        </w:rPr>
        <w:pPrChange w:id="16468" w:author="郭武斌" w:date="2026-08-31T16:10:20Z">
          <w:pPr>
            <w:pStyle w:val="38"/>
            <w:outlineLvl w:val="0"/>
          </w:pPr>
        </w:pPrChange>
      </w:pPr>
    </w:p>
    <w:p w14:paraId="36BACED2">
      <w:pPr>
        <w:numPr>
          <w:ilvl w:val="0"/>
          <w:numId w:val="0"/>
        </w:numPr>
        <w:adjustRightInd w:val="0"/>
        <w:snapToGrid w:val="0"/>
        <w:spacing w:line="576" w:lineRule="exact"/>
        <w:ind w:firstLine="4216" w:firstLineChars="2000"/>
        <w:jc w:val="left"/>
        <w:outlineLvl w:val="9"/>
        <w:rPr>
          <w:ins w:id="16475" w:author="尚金金" w:date="2026-08-27T09:55:15Z"/>
          <w:del w:id="16476" w:author="郭武斌" w:date="2026-08-31T15:52:35Z"/>
          <w:rFonts w:hint="default" w:ascii="Times New Roman" w:hAnsi="Times New Roman" w:eastAsia="方正仿宋_GB2312" w:cs="Times New Roman"/>
          <w:b/>
          <w:color w:val="auto"/>
          <w:rPrChange w:id="16477" w:author="郭武斌" w:date="2026-08-31T15:56:35Z">
            <w:rPr>
              <w:ins w:id="16478" w:author="尚金金" w:date="2026-08-27T09:55:15Z"/>
              <w:del w:id="16479" w:author="郭武斌" w:date="2026-08-31T15:52:35Z"/>
              <w:rFonts w:hint="eastAsia" w:ascii="方正仿宋_GB2312" w:hAnsi="方正仿宋_GB2312" w:eastAsia="方正仿宋_GB2312" w:cs="方正仿宋_GB2312"/>
              <w:b/>
              <w:color w:val="auto"/>
            </w:rPr>
          </w:rPrChange>
        </w:rPr>
        <w:pPrChange w:id="16474" w:author="郭武斌" w:date="2026-08-31T16:10:20Z">
          <w:pPr>
            <w:pStyle w:val="38"/>
            <w:outlineLvl w:val="0"/>
          </w:pPr>
        </w:pPrChange>
      </w:pPr>
    </w:p>
    <w:p w14:paraId="32F6A30F">
      <w:pPr>
        <w:numPr>
          <w:ilvl w:val="0"/>
          <w:numId w:val="0"/>
        </w:numPr>
        <w:adjustRightInd w:val="0"/>
        <w:snapToGrid w:val="0"/>
        <w:spacing w:line="576" w:lineRule="exact"/>
        <w:ind w:firstLine="4216" w:firstLineChars="2000"/>
        <w:jc w:val="left"/>
        <w:outlineLvl w:val="9"/>
        <w:rPr>
          <w:ins w:id="16481" w:author="尚金金" w:date="2026-08-27T09:55:16Z"/>
          <w:del w:id="16482" w:author="郭武斌" w:date="2026-08-31T15:52:35Z"/>
          <w:rFonts w:hint="default" w:ascii="Times New Roman" w:hAnsi="Times New Roman" w:eastAsia="方正仿宋_GB2312" w:cs="Times New Roman"/>
          <w:b/>
          <w:color w:val="auto"/>
          <w:rPrChange w:id="16483" w:author="郭武斌" w:date="2026-08-31T15:56:35Z">
            <w:rPr>
              <w:ins w:id="16484" w:author="尚金金" w:date="2026-08-27T09:55:16Z"/>
              <w:del w:id="16485" w:author="郭武斌" w:date="2026-08-31T15:52:35Z"/>
              <w:rFonts w:hint="eastAsia" w:ascii="方正仿宋_GB2312" w:hAnsi="方正仿宋_GB2312" w:eastAsia="方正仿宋_GB2312" w:cs="方正仿宋_GB2312"/>
              <w:b/>
              <w:color w:val="auto"/>
            </w:rPr>
          </w:rPrChange>
        </w:rPr>
        <w:pPrChange w:id="16480" w:author="郭武斌" w:date="2026-08-31T16:10:20Z">
          <w:pPr>
            <w:pStyle w:val="38"/>
            <w:outlineLvl w:val="0"/>
          </w:pPr>
        </w:pPrChange>
      </w:pPr>
    </w:p>
    <w:p w14:paraId="2EFFA13B">
      <w:pPr>
        <w:numPr>
          <w:ilvl w:val="0"/>
          <w:numId w:val="0"/>
        </w:numPr>
        <w:adjustRightInd w:val="0"/>
        <w:snapToGrid w:val="0"/>
        <w:spacing w:line="576" w:lineRule="exact"/>
        <w:ind w:firstLine="4216" w:firstLineChars="2000"/>
        <w:jc w:val="left"/>
        <w:outlineLvl w:val="9"/>
        <w:rPr>
          <w:ins w:id="16487" w:author="尚金金" w:date="2026-08-27T09:55:16Z"/>
          <w:del w:id="16488" w:author="郭武斌" w:date="2026-08-31T15:52:35Z"/>
          <w:rFonts w:hint="default" w:ascii="Times New Roman" w:hAnsi="Times New Roman" w:eastAsia="方正仿宋_GB2312" w:cs="Times New Roman"/>
          <w:b/>
          <w:color w:val="auto"/>
          <w:rPrChange w:id="16489" w:author="郭武斌" w:date="2026-08-31T15:56:35Z">
            <w:rPr>
              <w:ins w:id="16490" w:author="尚金金" w:date="2026-08-27T09:55:16Z"/>
              <w:del w:id="16491" w:author="郭武斌" w:date="2026-08-31T15:52:35Z"/>
              <w:rFonts w:hint="eastAsia" w:ascii="方正仿宋_GB2312" w:hAnsi="方正仿宋_GB2312" w:eastAsia="方正仿宋_GB2312" w:cs="方正仿宋_GB2312"/>
              <w:b/>
              <w:color w:val="auto"/>
            </w:rPr>
          </w:rPrChange>
        </w:rPr>
        <w:pPrChange w:id="16486" w:author="郭武斌" w:date="2026-08-31T16:10:20Z">
          <w:pPr>
            <w:pStyle w:val="38"/>
            <w:outlineLvl w:val="0"/>
          </w:pPr>
        </w:pPrChange>
      </w:pPr>
    </w:p>
    <w:p w14:paraId="2A72787F">
      <w:pPr>
        <w:numPr>
          <w:ilvl w:val="0"/>
          <w:numId w:val="0"/>
        </w:numPr>
        <w:adjustRightInd w:val="0"/>
        <w:snapToGrid w:val="0"/>
        <w:spacing w:line="576" w:lineRule="exact"/>
        <w:ind w:firstLine="4216" w:firstLineChars="2000"/>
        <w:jc w:val="left"/>
        <w:outlineLvl w:val="9"/>
        <w:rPr>
          <w:ins w:id="16493" w:author="尚金金" w:date="2026-08-27T09:55:17Z"/>
          <w:del w:id="16494" w:author="郭武斌" w:date="2026-08-31T15:52:35Z"/>
          <w:rFonts w:hint="default" w:ascii="Times New Roman" w:hAnsi="Times New Roman" w:eastAsia="方正仿宋_GB2312" w:cs="Times New Roman"/>
          <w:b/>
          <w:color w:val="auto"/>
          <w:rPrChange w:id="16495" w:author="郭武斌" w:date="2026-08-31T15:56:35Z">
            <w:rPr>
              <w:ins w:id="16496" w:author="尚金金" w:date="2026-08-27T09:55:17Z"/>
              <w:del w:id="16497" w:author="郭武斌" w:date="2026-08-31T15:52:35Z"/>
              <w:rFonts w:hint="eastAsia" w:ascii="方正仿宋_GB2312" w:hAnsi="方正仿宋_GB2312" w:eastAsia="方正仿宋_GB2312" w:cs="方正仿宋_GB2312"/>
              <w:b/>
              <w:color w:val="auto"/>
            </w:rPr>
          </w:rPrChange>
        </w:rPr>
        <w:pPrChange w:id="16492" w:author="郭武斌" w:date="2026-08-31T16:10:20Z">
          <w:pPr>
            <w:pStyle w:val="38"/>
            <w:outlineLvl w:val="0"/>
          </w:pPr>
        </w:pPrChange>
      </w:pPr>
    </w:p>
    <w:p w14:paraId="53674DB5">
      <w:pPr>
        <w:numPr>
          <w:ilvl w:val="0"/>
          <w:numId w:val="0"/>
        </w:numPr>
        <w:adjustRightInd w:val="0"/>
        <w:snapToGrid w:val="0"/>
        <w:spacing w:line="576" w:lineRule="exact"/>
        <w:ind w:firstLine="4216" w:firstLineChars="2000"/>
        <w:jc w:val="left"/>
        <w:outlineLvl w:val="9"/>
        <w:rPr>
          <w:ins w:id="16499" w:author="尚金金" w:date="2026-08-27T09:55:17Z"/>
          <w:del w:id="16500" w:author="郭武斌" w:date="2026-08-31T15:52:35Z"/>
          <w:rFonts w:hint="default" w:ascii="Times New Roman" w:hAnsi="Times New Roman" w:eastAsia="方正仿宋_GB2312" w:cs="Times New Roman"/>
          <w:b/>
          <w:color w:val="auto"/>
          <w:rPrChange w:id="16501" w:author="郭武斌" w:date="2026-08-31T15:56:35Z">
            <w:rPr>
              <w:ins w:id="16502" w:author="尚金金" w:date="2026-08-27T09:55:17Z"/>
              <w:del w:id="16503" w:author="郭武斌" w:date="2026-08-31T15:52:35Z"/>
              <w:rFonts w:hint="eastAsia" w:ascii="方正仿宋_GB2312" w:hAnsi="方正仿宋_GB2312" w:eastAsia="方正仿宋_GB2312" w:cs="方正仿宋_GB2312"/>
              <w:b/>
              <w:color w:val="auto"/>
            </w:rPr>
          </w:rPrChange>
        </w:rPr>
        <w:pPrChange w:id="16498" w:author="郭武斌" w:date="2026-08-31T16:10:20Z">
          <w:pPr>
            <w:pStyle w:val="38"/>
            <w:outlineLvl w:val="0"/>
          </w:pPr>
        </w:pPrChange>
      </w:pPr>
    </w:p>
    <w:p w14:paraId="519653E6">
      <w:pPr>
        <w:numPr>
          <w:ilvl w:val="0"/>
          <w:numId w:val="0"/>
        </w:numPr>
        <w:adjustRightInd w:val="0"/>
        <w:snapToGrid w:val="0"/>
        <w:spacing w:line="576" w:lineRule="exact"/>
        <w:ind w:firstLine="4216" w:firstLineChars="2000"/>
        <w:jc w:val="left"/>
        <w:outlineLvl w:val="9"/>
        <w:rPr>
          <w:ins w:id="16505" w:author="尚金金" w:date="2026-08-27T09:55:18Z"/>
          <w:del w:id="16506" w:author="郭武斌" w:date="2026-08-31T15:52:35Z"/>
          <w:rFonts w:hint="default" w:ascii="Times New Roman" w:hAnsi="Times New Roman" w:eastAsia="方正仿宋_GB2312" w:cs="Times New Roman"/>
          <w:b/>
          <w:color w:val="auto"/>
          <w:rPrChange w:id="16507" w:author="郭武斌" w:date="2026-08-31T15:56:35Z">
            <w:rPr>
              <w:ins w:id="16508" w:author="尚金金" w:date="2026-08-27T09:55:18Z"/>
              <w:del w:id="16509" w:author="郭武斌" w:date="2026-08-31T15:52:35Z"/>
              <w:rFonts w:hint="eastAsia" w:ascii="方正仿宋_GB2312" w:hAnsi="方正仿宋_GB2312" w:eastAsia="方正仿宋_GB2312" w:cs="方正仿宋_GB2312"/>
              <w:b/>
              <w:color w:val="auto"/>
            </w:rPr>
          </w:rPrChange>
        </w:rPr>
        <w:pPrChange w:id="16504" w:author="郭武斌" w:date="2026-08-31T16:10:20Z">
          <w:pPr>
            <w:pStyle w:val="38"/>
            <w:outlineLvl w:val="0"/>
          </w:pPr>
        </w:pPrChange>
      </w:pPr>
    </w:p>
    <w:p w14:paraId="2D40BF50">
      <w:pPr>
        <w:numPr>
          <w:ilvl w:val="0"/>
          <w:numId w:val="0"/>
        </w:numPr>
        <w:adjustRightInd w:val="0"/>
        <w:snapToGrid w:val="0"/>
        <w:spacing w:line="576" w:lineRule="exact"/>
        <w:ind w:firstLine="4216" w:firstLineChars="2000"/>
        <w:jc w:val="left"/>
        <w:outlineLvl w:val="9"/>
        <w:rPr>
          <w:ins w:id="16511" w:author="尚金金" w:date="2026-08-27T09:55:20Z"/>
          <w:del w:id="16512" w:author="郭武斌" w:date="2026-08-31T15:52:35Z"/>
          <w:rFonts w:hint="default" w:ascii="Times New Roman" w:hAnsi="Times New Roman" w:eastAsia="方正仿宋_GB2312" w:cs="Times New Roman"/>
          <w:b/>
          <w:color w:val="auto"/>
          <w:rPrChange w:id="16513" w:author="郭武斌" w:date="2026-08-31T15:56:35Z">
            <w:rPr>
              <w:ins w:id="16514" w:author="尚金金" w:date="2026-08-27T09:55:20Z"/>
              <w:del w:id="16515" w:author="郭武斌" w:date="2026-08-31T15:52:35Z"/>
              <w:rFonts w:hint="eastAsia" w:ascii="方正仿宋_GB2312" w:hAnsi="方正仿宋_GB2312" w:eastAsia="方正仿宋_GB2312" w:cs="方正仿宋_GB2312"/>
              <w:b/>
              <w:color w:val="auto"/>
            </w:rPr>
          </w:rPrChange>
        </w:rPr>
        <w:pPrChange w:id="16510" w:author="郭武斌" w:date="2026-08-31T16:10:20Z">
          <w:pPr>
            <w:pStyle w:val="38"/>
            <w:outlineLvl w:val="0"/>
          </w:pPr>
        </w:pPrChange>
      </w:pPr>
    </w:p>
    <w:p w14:paraId="22EA85B3">
      <w:pPr>
        <w:numPr>
          <w:ilvl w:val="0"/>
          <w:numId w:val="0"/>
        </w:numPr>
        <w:adjustRightInd w:val="0"/>
        <w:snapToGrid w:val="0"/>
        <w:spacing w:line="576" w:lineRule="exact"/>
        <w:ind w:firstLine="4216" w:firstLineChars="2000"/>
        <w:jc w:val="left"/>
        <w:outlineLvl w:val="9"/>
        <w:rPr>
          <w:ins w:id="16517" w:author="尚金金" w:date="2026-08-27T09:55:20Z"/>
          <w:del w:id="16518" w:author="郭武斌" w:date="2026-08-31T15:52:35Z"/>
          <w:rFonts w:hint="default" w:ascii="Times New Roman" w:hAnsi="Times New Roman" w:eastAsia="方正仿宋_GB2312" w:cs="Times New Roman"/>
          <w:b/>
          <w:color w:val="auto"/>
          <w:rPrChange w:id="16519" w:author="郭武斌" w:date="2026-08-31T15:56:35Z">
            <w:rPr>
              <w:ins w:id="16520" w:author="尚金金" w:date="2026-08-27T09:55:20Z"/>
              <w:del w:id="16521" w:author="郭武斌" w:date="2026-08-31T15:52:35Z"/>
              <w:rFonts w:hint="eastAsia" w:ascii="方正仿宋_GB2312" w:hAnsi="方正仿宋_GB2312" w:eastAsia="方正仿宋_GB2312" w:cs="方正仿宋_GB2312"/>
              <w:b/>
              <w:color w:val="auto"/>
            </w:rPr>
          </w:rPrChange>
        </w:rPr>
        <w:pPrChange w:id="16516" w:author="郭武斌" w:date="2026-08-31T16:10:20Z">
          <w:pPr>
            <w:pStyle w:val="38"/>
            <w:outlineLvl w:val="0"/>
          </w:pPr>
        </w:pPrChange>
      </w:pPr>
    </w:p>
    <w:p w14:paraId="6BF17B18">
      <w:pPr>
        <w:numPr>
          <w:ilvl w:val="0"/>
          <w:numId w:val="0"/>
        </w:numPr>
        <w:adjustRightInd w:val="0"/>
        <w:snapToGrid w:val="0"/>
        <w:spacing w:line="576" w:lineRule="exact"/>
        <w:ind w:firstLine="4216" w:firstLineChars="2000"/>
        <w:jc w:val="left"/>
        <w:outlineLvl w:val="9"/>
        <w:rPr>
          <w:ins w:id="16523" w:author="尚金金" w:date="2026-08-27T09:55:21Z"/>
          <w:del w:id="16524" w:author="郭武斌" w:date="2026-08-31T15:52:35Z"/>
          <w:rFonts w:hint="default" w:ascii="Times New Roman" w:hAnsi="Times New Roman" w:eastAsia="方正仿宋_GB2312" w:cs="Times New Roman"/>
          <w:b/>
          <w:color w:val="auto"/>
          <w:rPrChange w:id="16525" w:author="郭武斌" w:date="2026-08-31T15:56:35Z">
            <w:rPr>
              <w:ins w:id="16526" w:author="尚金金" w:date="2026-08-27T09:55:21Z"/>
              <w:del w:id="16527" w:author="郭武斌" w:date="2026-08-31T15:52:35Z"/>
              <w:rFonts w:hint="eastAsia" w:ascii="方正仿宋_GB2312" w:hAnsi="方正仿宋_GB2312" w:eastAsia="方正仿宋_GB2312" w:cs="方正仿宋_GB2312"/>
              <w:b/>
              <w:color w:val="auto"/>
            </w:rPr>
          </w:rPrChange>
        </w:rPr>
        <w:pPrChange w:id="16522" w:author="郭武斌" w:date="2026-08-31T16:10:20Z">
          <w:pPr>
            <w:pStyle w:val="38"/>
            <w:outlineLvl w:val="0"/>
          </w:pPr>
        </w:pPrChange>
      </w:pPr>
    </w:p>
    <w:p w14:paraId="23F52955">
      <w:pPr>
        <w:numPr>
          <w:ilvl w:val="0"/>
          <w:numId w:val="0"/>
        </w:numPr>
        <w:adjustRightInd w:val="0"/>
        <w:snapToGrid w:val="0"/>
        <w:spacing w:line="576" w:lineRule="exact"/>
        <w:ind w:firstLine="4216" w:firstLineChars="2000"/>
        <w:jc w:val="left"/>
        <w:outlineLvl w:val="9"/>
        <w:rPr>
          <w:ins w:id="16529" w:author="尚金金" w:date="2026-08-27T09:55:21Z"/>
          <w:del w:id="16530" w:author="郭武斌" w:date="2026-08-31T15:52:35Z"/>
          <w:rFonts w:hint="default" w:ascii="Times New Roman" w:hAnsi="Times New Roman" w:eastAsia="方正仿宋_GB2312" w:cs="Times New Roman"/>
          <w:b/>
          <w:color w:val="auto"/>
          <w:rPrChange w:id="16531" w:author="郭武斌" w:date="2026-08-31T15:56:35Z">
            <w:rPr>
              <w:ins w:id="16532" w:author="尚金金" w:date="2026-08-27T09:55:21Z"/>
              <w:del w:id="16533" w:author="郭武斌" w:date="2026-08-31T15:52:35Z"/>
              <w:rFonts w:hint="eastAsia" w:ascii="方正仿宋_GB2312" w:hAnsi="方正仿宋_GB2312" w:eastAsia="方正仿宋_GB2312" w:cs="方正仿宋_GB2312"/>
              <w:b/>
              <w:color w:val="auto"/>
            </w:rPr>
          </w:rPrChange>
        </w:rPr>
        <w:pPrChange w:id="16528" w:author="郭武斌" w:date="2026-08-31T16:10:20Z">
          <w:pPr>
            <w:pStyle w:val="38"/>
            <w:outlineLvl w:val="0"/>
          </w:pPr>
        </w:pPrChange>
      </w:pPr>
    </w:p>
    <w:p w14:paraId="00911DAD">
      <w:pPr>
        <w:numPr>
          <w:ilvl w:val="0"/>
          <w:numId w:val="0"/>
        </w:numPr>
        <w:adjustRightInd w:val="0"/>
        <w:snapToGrid w:val="0"/>
        <w:spacing w:line="576" w:lineRule="exact"/>
        <w:ind w:firstLine="4216" w:firstLineChars="2000"/>
        <w:jc w:val="left"/>
        <w:outlineLvl w:val="9"/>
        <w:rPr>
          <w:ins w:id="16535" w:author="尚金金" w:date="2026-08-27T09:55:22Z"/>
          <w:del w:id="16536" w:author="郭武斌" w:date="2026-08-31T15:52:35Z"/>
          <w:rFonts w:hint="default" w:ascii="Times New Roman" w:hAnsi="Times New Roman" w:eastAsia="方正仿宋_GB2312" w:cs="Times New Roman"/>
          <w:b/>
          <w:color w:val="auto"/>
          <w:rPrChange w:id="16537" w:author="郭武斌" w:date="2026-08-31T15:56:35Z">
            <w:rPr>
              <w:ins w:id="16538" w:author="尚金金" w:date="2026-08-27T09:55:22Z"/>
              <w:del w:id="16539" w:author="郭武斌" w:date="2026-08-31T15:52:35Z"/>
              <w:rFonts w:hint="eastAsia" w:ascii="方正仿宋_GB2312" w:hAnsi="方正仿宋_GB2312" w:eastAsia="方正仿宋_GB2312" w:cs="方正仿宋_GB2312"/>
              <w:b/>
              <w:color w:val="auto"/>
            </w:rPr>
          </w:rPrChange>
        </w:rPr>
        <w:pPrChange w:id="16534" w:author="郭武斌" w:date="2026-08-31T16:10:20Z">
          <w:pPr>
            <w:pStyle w:val="38"/>
            <w:outlineLvl w:val="0"/>
          </w:pPr>
        </w:pPrChange>
      </w:pPr>
    </w:p>
    <w:p w14:paraId="668D3960">
      <w:pPr>
        <w:numPr>
          <w:ilvl w:val="0"/>
          <w:numId w:val="0"/>
        </w:numPr>
        <w:adjustRightInd w:val="0"/>
        <w:snapToGrid w:val="0"/>
        <w:spacing w:line="576" w:lineRule="exact"/>
        <w:ind w:firstLine="4216" w:firstLineChars="2000"/>
        <w:jc w:val="left"/>
        <w:outlineLvl w:val="9"/>
        <w:rPr>
          <w:ins w:id="16541" w:author="尚金金" w:date="2026-08-27T09:55:23Z"/>
          <w:del w:id="16542" w:author="郭武斌" w:date="2026-08-31T15:52:35Z"/>
          <w:rFonts w:hint="default" w:ascii="Times New Roman" w:hAnsi="Times New Roman" w:eastAsia="方正仿宋_GB2312" w:cs="Times New Roman"/>
          <w:b/>
          <w:color w:val="auto"/>
          <w:rPrChange w:id="16543" w:author="郭武斌" w:date="2026-08-31T15:56:35Z">
            <w:rPr>
              <w:ins w:id="16544" w:author="尚金金" w:date="2026-08-27T09:55:23Z"/>
              <w:del w:id="16545" w:author="郭武斌" w:date="2026-08-31T15:52:35Z"/>
              <w:rFonts w:hint="eastAsia" w:ascii="方正仿宋_GB2312" w:hAnsi="方正仿宋_GB2312" w:eastAsia="方正仿宋_GB2312" w:cs="方正仿宋_GB2312"/>
              <w:b/>
              <w:color w:val="auto"/>
            </w:rPr>
          </w:rPrChange>
        </w:rPr>
        <w:pPrChange w:id="16540" w:author="郭武斌" w:date="2026-08-31T16:10:20Z">
          <w:pPr>
            <w:pStyle w:val="38"/>
            <w:outlineLvl w:val="0"/>
          </w:pPr>
        </w:pPrChange>
      </w:pPr>
    </w:p>
    <w:p w14:paraId="36D30333">
      <w:pPr>
        <w:numPr>
          <w:ilvl w:val="0"/>
          <w:numId w:val="0"/>
        </w:numPr>
        <w:adjustRightInd w:val="0"/>
        <w:snapToGrid w:val="0"/>
        <w:spacing w:line="576" w:lineRule="exact"/>
        <w:ind w:firstLine="4216" w:firstLineChars="2000"/>
        <w:jc w:val="left"/>
        <w:outlineLvl w:val="9"/>
        <w:rPr>
          <w:ins w:id="16547" w:author="尚金金" w:date="2026-08-27T09:55:23Z"/>
          <w:del w:id="16548" w:author="郭武斌" w:date="2026-08-31T15:52:35Z"/>
          <w:rFonts w:hint="default" w:ascii="Times New Roman" w:hAnsi="Times New Roman" w:eastAsia="方正仿宋_GB2312" w:cs="Times New Roman"/>
          <w:b/>
          <w:color w:val="auto"/>
          <w:rPrChange w:id="16549" w:author="郭武斌" w:date="2026-08-31T15:56:35Z">
            <w:rPr>
              <w:ins w:id="16550" w:author="尚金金" w:date="2026-08-27T09:55:23Z"/>
              <w:del w:id="16551" w:author="郭武斌" w:date="2026-08-31T15:52:35Z"/>
              <w:rFonts w:hint="eastAsia" w:ascii="方正仿宋_GB2312" w:hAnsi="方正仿宋_GB2312" w:eastAsia="方正仿宋_GB2312" w:cs="方正仿宋_GB2312"/>
              <w:b/>
              <w:color w:val="auto"/>
            </w:rPr>
          </w:rPrChange>
        </w:rPr>
        <w:pPrChange w:id="16546" w:author="郭武斌" w:date="2026-08-31T16:10:20Z">
          <w:pPr>
            <w:pStyle w:val="38"/>
            <w:outlineLvl w:val="0"/>
          </w:pPr>
        </w:pPrChange>
      </w:pPr>
    </w:p>
    <w:p w14:paraId="721D8C06">
      <w:pPr>
        <w:numPr>
          <w:ilvl w:val="0"/>
          <w:numId w:val="0"/>
        </w:numPr>
        <w:adjustRightInd w:val="0"/>
        <w:snapToGrid w:val="0"/>
        <w:spacing w:line="576" w:lineRule="exact"/>
        <w:ind w:firstLine="4216" w:firstLineChars="2000"/>
        <w:jc w:val="left"/>
        <w:outlineLvl w:val="9"/>
        <w:rPr>
          <w:ins w:id="16553" w:author="尚金金" w:date="2026-08-27T09:55:24Z"/>
          <w:del w:id="16554" w:author="郭武斌" w:date="2026-08-31T15:52:35Z"/>
          <w:rFonts w:hint="default" w:ascii="Times New Roman" w:hAnsi="Times New Roman" w:eastAsia="方正仿宋_GB2312" w:cs="Times New Roman"/>
          <w:b/>
          <w:color w:val="auto"/>
          <w:rPrChange w:id="16555" w:author="郭武斌" w:date="2026-08-31T15:56:35Z">
            <w:rPr>
              <w:ins w:id="16556" w:author="尚金金" w:date="2026-08-27T09:55:24Z"/>
              <w:del w:id="16557" w:author="郭武斌" w:date="2026-08-31T15:52:35Z"/>
              <w:rFonts w:hint="eastAsia" w:ascii="方正仿宋_GB2312" w:hAnsi="方正仿宋_GB2312" w:eastAsia="方正仿宋_GB2312" w:cs="方正仿宋_GB2312"/>
              <w:b/>
              <w:color w:val="auto"/>
            </w:rPr>
          </w:rPrChange>
        </w:rPr>
        <w:pPrChange w:id="16552" w:author="郭武斌" w:date="2026-08-31T16:10:20Z">
          <w:pPr>
            <w:pStyle w:val="38"/>
            <w:outlineLvl w:val="0"/>
          </w:pPr>
        </w:pPrChange>
      </w:pPr>
    </w:p>
    <w:p w14:paraId="61571088">
      <w:pPr>
        <w:numPr>
          <w:ilvl w:val="0"/>
          <w:numId w:val="0"/>
        </w:numPr>
        <w:adjustRightInd w:val="0"/>
        <w:snapToGrid w:val="0"/>
        <w:spacing w:line="576" w:lineRule="exact"/>
        <w:ind w:firstLine="4216" w:firstLineChars="2000"/>
        <w:jc w:val="left"/>
        <w:outlineLvl w:val="9"/>
        <w:rPr>
          <w:ins w:id="16559" w:author="尚金金" w:date="2026-08-27T09:55:25Z"/>
          <w:del w:id="16560" w:author="郭武斌" w:date="2026-08-31T15:52:35Z"/>
          <w:rFonts w:hint="default" w:ascii="Times New Roman" w:hAnsi="Times New Roman" w:eastAsia="方正仿宋_GB2312" w:cs="Times New Roman"/>
          <w:b/>
          <w:color w:val="auto"/>
          <w:rPrChange w:id="16561" w:author="郭武斌" w:date="2026-08-31T15:56:35Z">
            <w:rPr>
              <w:ins w:id="16562" w:author="尚金金" w:date="2026-08-27T09:55:25Z"/>
              <w:del w:id="16563" w:author="郭武斌" w:date="2026-08-31T15:52:35Z"/>
              <w:rFonts w:hint="eastAsia" w:ascii="方正仿宋_GB2312" w:hAnsi="方正仿宋_GB2312" w:eastAsia="方正仿宋_GB2312" w:cs="方正仿宋_GB2312"/>
              <w:b/>
              <w:color w:val="auto"/>
            </w:rPr>
          </w:rPrChange>
        </w:rPr>
        <w:pPrChange w:id="16558" w:author="郭武斌" w:date="2026-08-31T16:10:20Z">
          <w:pPr>
            <w:pStyle w:val="38"/>
            <w:outlineLvl w:val="0"/>
          </w:pPr>
        </w:pPrChange>
      </w:pPr>
    </w:p>
    <w:p w14:paraId="0E68CE4C">
      <w:pPr>
        <w:numPr>
          <w:ilvl w:val="0"/>
          <w:numId w:val="0"/>
        </w:numPr>
        <w:adjustRightInd w:val="0"/>
        <w:snapToGrid w:val="0"/>
        <w:spacing w:line="576" w:lineRule="exact"/>
        <w:ind w:firstLine="4216" w:firstLineChars="2000"/>
        <w:outlineLvl w:val="9"/>
        <w:rPr>
          <w:ins w:id="16565" w:author="尚金金" w:date="2026-08-27T09:55:26Z"/>
          <w:del w:id="16566" w:author="郭武斌" w:date="2026-08-31T15:52:35Z"/>
          <w:rFonts w:hint="default" w:ascii="Times New Roman" w:hAnsi="Times New Roman" w:eastAsia="方正仿宋_GB2312" w:cs="Times New Roman"/>
          <w:b/>
          <w:color w:val="auto"/>
          <w:rPrChange w:id="16567" w:author="郭武斌" w:date="2026-08-31T15:56:35Z">
            <w:rPr>
              <w:ins w:id="16568" w:author="尚金金" w:date="2026-08-27T09:55:26Z"/>
              <w:del w:id="16569" w:author="郭武斌" w:date="2026-08-31T15:52:35Z"/>
              <w:rFonts w:hint="eastAsia" w:ascii="方正仿宋_GB2312" w:hAnsi="方正仿宋_GB2312" w:eastAsia="方正仿宋_GB2312" w:cs="方正仿宋_GB2312"/>
              <w:b/>
              <w:color w:val="auto"/>
            </w:rPr>
          </w:rPrChange>
        </w:rPr>
        <w:pPrChange w:id="16564" w:author="郭武斌" w:date="2026-08-31T16:10:20Z">
          <w:pPr>
            <w:pStyle w:val="38"/>
            <w:jc w:val="left"/>
            <w:outlineLvl w:val="0"/>
          </w:pPr>
        </w:pPrChange>
      </w:pPr>
      <w:ins w:id="16570" w:author="邱兴伟 [2]" w:date="2026-08-27T11:20:15Z">
        <w:del w:id="16571" w:author="郭武斌" w:date="2026-08-31T15:52:35Z">
          <w:bookmarkStart w:id="491" w:name="_Toc12147"/>
          <w:bookmarkStart w:id="492" w:name="_Toc381397208"/>
          <w:bookmarkStart w:id="493" w:name="_Toc440315189"/>
          <w:bookmarkStart w:id="494" w:name="_Toc32475"/>
          <w:bookmarkStart w:id="495" w:name="_Toc25185"/>
          <w:bookmarkStart w:id="496" w:name="_Toc238552324"/>
          <w:bookmarkStart w:id="497" w:name="_Toc8516"/>
          <w:bookmarkStart w:id="498" w:name="_Toc440899249"/>
          <w:bookmarkStart w:id="499" w:name="_Toc28284"/>
          <w:bookmarkStart w:id="500" w:name="_Toc440315566"/>
          <w:bookmarkStart w:id="501" w:name="_Toc238797686"/>
          <w:r>
            <w:rPr>
              <w:rFonts w:hint="default" w:ascii="Times New Roman" w:hAnsi="Times New Roman" w:eastAsia="方正仿宋_GB2312" w:cs="Times New Roman"/>
              <w:b/>
              <w:color w:val="auto"/>
              <w:lang w:val="en-US" w:eastAsia="zh-CN"/>
              <w:rPrChange w:id="16572" w:author="郭武斌" w:date="2026-08-31T15:56:35Z">
                <w:rPr>
                  <w:rFonts w:hint="eastAsia" w:ascii="方正仿宋_GB2312" w:hAnsi="方正仿宋_GB2312" w:eastAsia="方正仿宋_GB2312" w:cs="方正仿宋_GB2312"/>
                  <w:b/>
                  <w:color w:val="auto"/>
                  <w:lang w:val="en-US" w:eastAsia="zh-CN"/>
                </w:rPr>
              </w:rPrChange>
            </w:rPr>
            <w:delText>9.</w:delText>
          </w:r>
        </w:del>
      </w:ins>
      <w:ins w:id="16573" w:author="尚金金" w:date="2026-08-27T09:56:07Z">
        <w:del w:id="16574" w:author="郭武斌" w:date="2026-08-31T15:52:35Z">
          <w:r>
            <w:rPr>
              <w:rFonts w:hint="default" w:ascii="Times New Roman" w:hAnsi="Times New Roman" w:eastAsia="方正仿宋_GB2312" w:cs="Times New Roman"/>
              <w:b/>
              <w:color w:val="auto"/>
              <w:lang w:val="en-US" w:eastAsia="zh-CN"/>
              <w:rPrChange w:id="16575" w:author="郭武斌" w:date="2026-08-31T15:56:35Z">
                <w:rPr>
                  <w:rFonts w:hint="eastAsia" w:ascii="方正仿宋_GB2312" w:hAnsi="方正仿宋_GB2312" w:eastAsia="方正仿宋_GB2312" w:cs="方正仿宋_GB2312"/>
                  <w:b/>
                  <w:color w:val="auto"/>
                  <w:lang w:val="en-US" w:eastAsia="zh-CN"/>
                </w:rPr>
              </w:rPrChange>
            </w:rPr>
            <w:delText>9</w:delText>
          </w:r>
        </w:del>
      </w:ins>
      <w:ins w:id="16576" w:author="尚金金" w:date="2026-08-27T09:55:26Z">
        <w:del w:id="16577" w:author="郭武斌" w:date="2026-08-31T15:52:35Z">
          <w:r>
            <w:rPr>
              <w:rFonts w:hint="default" w:ascii="Times New Roman" w:hAnsi="Times New Roman" w:eastAsia="方正仿宋_GB2312" w:cs="Times New Roman"/>
              <w:b/>
              <w:color w:val="auto"/>
              <w:rPrChange w:id="16578" w:author="郭武斌" w:date="2026-08-31T15:56:35Z">
                <w:rPr>
                  <w:rFonts w:hint="eastAsia" w:ascii="方正仿宋_GB2312" w:hAnsi="方正仿宋_GB2312" w:eastAsia="方正仿宋_GB2312" w:cs="方正仿宋_GB2312"/>
                  <w:b/>
                  <w:color w:val="auto"/>
                </w:rPr>
              </w:rPrChange>
            </w:rPr>
            <w:delText>．其他材料</w:delText>
          </w:r>
          <w:bookmarkEnd w:id="491"/>
          <w:bookmarkEnd w:id="492"/>
          <w:bookmarkEnd w:id="493"/>
          <w:bookmarkEnd w:id="494"/>
          <w:bookmarkEnd w:id="495"/>
          <w:bookmarkEnd w:id="496"/>
          <w:bookmarkEnd w:id="497"/>
          <w:bookmarkEnd w:id="498"/>
          <w:bookmarkEnd w:id="499"/>
          <w:bookmarkEnd w:id="500"/>
          <w:bookmarkEnd w:id="501"/>
        </w:del>
      </w:ins>
    </w:p>
    <w:p w14:paraId="7D6379CF">
      <w:pPr>
        <w:numPr>
          <w:ilvl w:val="0"/>
          <w:numId w:val="0"/>
        </w:numPr>
        <w:adjustRightInd w:val="0"/>
        <w:snapToGrid w:val="0"/>
        <w:spacing w:line="576" w:lineRule="exact"/>
        <w:ind w:firstLine="4200" w:firstLineChars="2000"/>
        <w:jc w:val="left"/>
        <w:outlineLvl w:val="9"/>
        <w:rPr>
          <w:ins w:id="16580" w:author="尚金金" w:date="2026-08-27T09:55:26Z"/>
          <w:del w:id="16581" w:author="郭武斌" w:date="2026-08-31T15:52:35Z"/>
          <w:rFonts w:hint="default" w:ascii="Times New Roman" w:hAnsi="Times New Roman" w:eastAsia="方正仿宋_GB2312" w:cs="Times New Roman"/>
          <w:szCs w:val="28"/>
          <w:rPrChange w:id="16582" w:author="郭武斌" w:date="2026-08-31T15:56:35Z">
            <w:rPr>
              <w:ins w:id="16583" w:author="尚金金" w:date="2026-08-27T09:55:26Z"/>
              <w:del w:id="16584" w:author="郭武斌" w:date="2026-08-31T15:52:35Z"/>
              <w:rFonts w:hint="eastAsia" w:ascii="方正仿宋_GB2312" w:hAnsi="方正仿宋_GB2312" w:eastAsia="方正仿宋_GB2312" w:cs="方正仿宋_GB2312"/>
              <w:szCs w:val="28"/>
            </w:rPr>
          </w:rPrChange>
        </w:rPr>
        <w:pPrChange w:id="16579" w:author="郭武斌" w:date="2026-08-31T16:10:20Z">
          <w:pPr>
            <w:jc w:val="center"/>
          </w:pPr>
        </w:pPrChange>
      </w:pPr>
    </w:p>
    <w:p w14:paraId="78CD0790">
      <w:pPr>
        <w:numPr>
          <w:ilvl w:val="0"/>
          <w:numId w:val="0"/>
        </w:numPr>
        <w:adjustRightInd w:val="0"/>
        <w:snapToGrid w:val="0"/>
        <w:spacing w:line="576" w:lineRule="exact"/>
        <w:ind w:firstLine="5622" w:firstLineChars="2000"/>
        <w:jc w:val="left"/>
        <w:outlineLvl w:val="9"/>
        <w:rPr>
          <w:ins w:id="16586" w:author="尚金金" w:date="2026-08-27T09:55:26Z"/>
          <w:del w:id="16587" w:author="郭武斌" w:date="2026-08-31T15:52:35Z"/>
          <w:rFonts w:hint="default" w:ascii="Times New Roman" w:hAnsi="Times New Roman" w:eastAsia="方正仿宋_GB2312" w:cs="Times New Roman"/>
          <w:b/>
          <w:sz w:val="28"/>
          <w:szCs w:val="28"/>
          <w:rPrChange w:id="16588" w:author="郭武斌" w:date="2026-08-31T15:56:35Z">
            <w:rPr>
              <w:ins w:id="16589" w:author="尚金金" w:date="2026-08-27T09:55:26Z"/>
              <w:del w:id="16590" w:author="郭武斌" w:date="2026-08-31T15:52:35Z"/>
              <w:rFonts w:hint="eastAsia" w:ascii="方正仿宋_GB2312" w:hAnsi="方正仿宋_GB2312" w:eastAsia="方正仿宋_GB2312" w:cs="方正仿宋_GB2312"/>
              <w:b/>
              <w:sz w:val="28"/>
              <w:szCs w:val="28"/>
            </w:rPr>
          </w:rPrChange>
        </w:rPr>
        <w:pPrChange w:id="16585" w:author="郭武斌" w:date="2026-08-31T16:10:20Z">
          <w:pPr>
            <w:jc w:val="center"/>
          </w:pPr>
        </w:pPrChange>
      </w:pPr>
      <w:ins w:id="16591" w:author="尚金金" w:date="2026-08-27T09:56:10Z">
        <w:del w:id="16592" w:author="郭武斌" w:date="2026-08-31T15:52:35Z">
          <w:r>
            <w:rPr>
              <w:rFonts w:hint="default" w:ascii="Times New Roman" w:hAnsi="Times New Roman" w:eastAsia="方正仿宋_GB2312" w:cs="Times New Roman"/>
              <w:b/>
              <w:sz w:val="28"/>
              <w:szCs w:val="28"/>
              <w:lang w:val="en-US" w:eastAsia="zh-CN"/>
              <w:rPrChange w:id="16593" w:author="郭武斌" w:date="2026-08-31T15:56:35Z">
                <w:rPr>
                  <w:rFonts w:hint="eastAsia" w:ascii="方正仿宋_GB2312" w:hAnsi="方正仿宋_GB2312" w:eastAsia="方正仿宋_GB2312" w:cs="方正仿宋_GB2312"/>
                  <w:b/>
                  <w:sz w:val="28"/>
                  <w:szCs w:val="28"/>
                  <w:lang w:val="en-US" w:eastAsia="zh-CN"/>
                </w:rPr>
              </w:rPrChange>
            </w:rPr>
            <w:delText>9</w:delText>
          </w:r>
        </w:del>
      </w:ins>
      <w:ins w:id="16594" w:author="尚金金" w:date="2026-08-27T09:55:26Z">
        <w:del w:id="16595" w:author="郭武斌" w:date="2026-08-31T15:52:35Z">
          <w:r>
            <w:rPr>
              <w:rFonts w:hint="default" w:ascii="Times New Roman" w:hAnsi="Times New Roman" w:eastAsia="方正仿宋_GB2312" w:cs="Times New Roman"/>
              <w:b/>
              <w:sz w:val="28"/>
              <w:szCs w:val="28"/>
              <w:lang w:val="en-US" w:eastAsia="zh-CN"/>
              <w:rPrChange w:id="16596" w:author="郭武斌" w:date="2026-08-31T15:56:35Z">
                <w:rPr>
                  <w:rFonts w:hint="eastAsia" w:ascii="方正仿宋_GB2312" w:hAnsi="方正仿宋_GB2312" w:eastAsia="方正仿宋_GB2312" w:cs="方正仿宋_GB2312"/>
                  <w:b/>
                  <w:sz w:val="28"/>
                  <w:szCs w:val="28"/>
                  <w:lang w:val="en-US" w:eastAsia="zh-CN"/>
                </w:rPr>
              </w:rPrChange>
            </w:rPr>
            <w:delText>.1</w:delText>
          </w:r>
        </w:del>
      </w:ins>
      <w:ins w:id="16597" w:author="尚金金" w:date="2026-08-27T09:55:26Z">
        <w:del w:id="16598" w:author="郭武斌" w:date="2026-08-31T15:52:35Z">
          <w:r>
            <w:rPr>
              <w:rFonts w:hint="default" w:ascii="Times New Roman" w:hAnsi="Times New Roman" w:eastAsia="方正仿宋_GB2312" w:cs="Times New Roman"/>
              <w:b/>
              <w:sz w:val="28"/>
              <w:szCs w:val="28"/>
              <w:rPrChange w:id="16599" w:author="郭武斌" w:date="2026-08-31T15:56:35Z">
                <w:rPr>
                  <w:rFonts w:hint="eastAsia" w:ascii="方正仿宋_GB2312" w:hAnsi="方正仿宋_GB2312" w:eastAsia="方正仿宋_GB2312" w:cs="方正仿宋_GB2312"/>
                  <w:b/>
                  <w:sz w:val="28"/>
                  <w:szCs w:val="28"/>
                </w:rPr>
              </w:rPrChange>
            </w:rPr>
            <w:delText>投标承诺书</w:delText>
          </w:r>
        </w:del>
      </w:ins>
    </w:p>
    <w:p w14:paraId="19562FD4">
      <w:pPr>
        <w:numPr>
          <w:ilvl w:val="0"/>
          <w:numId w:val="0"/>
        </w:numPr>
        <w:wordWrap/>
        <w:adjustRightInd w:val="0"/>
        <w:snapToGrid w:val="0"/>
        <w:spacing w:line="576" w:lineRule="exact"/>
        <w:ind w:firstLine="4200" w:firstLineChars="2000"/>
        <w:jc w:val="left"/>
        <w:outlineLvl w:val="9"/>
        <w:rPr>
          <w:ins w:id="16601" w:author="尚金金" w:date="2026-08-27T09:55:26Z"/>
          <w:del w:id="16602" w:author="郭武斌" w:date="2026-08-31T15:52:35Z"/>
          <w:rFonts w:hint="default" w:ascii="Times New Roman" w:hAnsi="Times New Roman" w:eastAsia="方正仿宋_GB2312" w:cs="Times New Roman"/>
          <w:kern w:val="0"/>
          <w:szCs w:val="21"/>
          <w:rPrChange w:id="16603" w:author="郭武斌" w:date="2026-08-31T15:56:35Z">
            <w:rPr>
              <w:ins w:id="16604" w:author="尚金金" w:date="2026-08-27T09:55:26Z"/>
              <w:del w:id="16605" w:author="郭武斌" w:date="2026-08-31T15:52:35Z"/>
              <w:rFonts w:hint="eastAsia" w:ascii="方正仿宋_GB2312" w:hAnsi="方正仿宋_GB2312" w:eastAsia="方正仿宋_GB2312" w:cs="方正仿宋_GB2312"/>
              <w:kern w:val="0"/>
              <w:szCs w:val="21"/>
            </w:rPr>
          </w:rPrChange>
        </w:rPr>
        <w:pPrChange w:id="16600" w:author="郭武斌" w:date="2026-08-31T16:10:20Z">
          <w:pPr>
            <w:wordWrap w:val="0"/>
            <w:spacing w:line="480" w:lineRule="auto"/>
          </w:pPr>
        </w:pPrChange>
      </w:pPr>
      <w:ins w:id="16606" w:author="尚金金" w:date="2026-08-27T09:55:26Z">
        <w:del w:id="16607" w:author="郭武斌" w:date="2026-08-31T15:52:35Z">
          <w:r>
            <w:rPr>
              <w:rFonts w:hint="default" w:ascii="Times New Roman" w:hAnsi="Times New Roman" w:eastAsia="方正仿宋_GB2312" w:cs="Times New Roman"/>
              <w:kern w:val="0"/>
              <w:szCs w:val="21"/>
              <w:rPrChange w:id="16608" w:author="郭武斌" w:date="2026-08-31T15:56:35Z">
                <w:rPr>
                  <w:rFonts w:hint="eastAsia" w:ascii="方正仿宋_GB2312" w:hAnsi="方正仿宋_GB2312" w:eastAsia="方正仿宋_GB2312" w:cs="方正仿宋_GB2312"/>
                  <w:kern w:val="0"/>
                  <w:szCs w:val="21"/>
                </w:rPr>
              </w:rPrChange>
            </w:rPr>
            <w:delText>致（</w:delText>
          </w:r>
        </w:del>
      </w:ins>
      <w:ins w:id="16609" w:author="尚金金" w:date="2026-08-27T09:55:26Z">
        <w:del w:id="16610" w:author="郭武斌" w:date="2026-08-31T15:52:35Z">
          <w:r>
            <w:rPr>
              <w:rFonts w:hint="default" w:ascii="Times New Roman" w:hAnsi="Times New Roman" w:eastAsia="方正仿宋_GB2312" w:cs="Times New Roman"/>
              <w:kern w:val="0"/>
              <w:szCs w:val="21"/>
              <w:lang w:eastAsia="zh-CN"/>
              <w:rPrChange w:id="16611" w:author="郭武斌" w:date="2026-08-31T15:56:35Z">
                <w:rPr>
                  <w:rFonts w:hint="eastAsia" w:ascii="方正仿宋_GB2312" w:hAnsi="方正仿宋_GB2312" w:eastAsia="方正仿宋_GB2312" w:cs="方正仿宋_GB2312"/>
                  <w:kern w:val="0"/>
                  <w:szCs w:val="21"/>
                  <w:lang w:eastAsia="zh-CN"/>
                </w:rPr>
              </w:rPrChange>
            </w:rPr>
            <w:delText>招标</w:delText>
          </w:r>
        </w:del>
      </w:ins>
      <w:ins w:id="16612" w:author="尚金金" w:date="2026-08-27T09:55:26Z">
        <w:del w:id="16613" w:author="郭武斌" w:date="2026-08-31T15:52:35Z">
          <w:r>
            <w:rPr>
              <w:rFonts w:hint="default" w:ascii="Times New Roman" w:hAnsi="Times New Roman" w:eastAsia="方正仿宋_GB2312" w:cs="Times New Roman"/>
              <w:kern w:val="0"/>
              <w:szCs w:val="21"/>
              <w:rPrChange w:id="16614" w:author="郭武斌" w:date="2026-08-31T15:56:35Z">
                <w:rPr>
                  <w:rFonts w:hint="eastAsia" w:ascii="方正仿宋_GB2312" w:hAnsi="方正仿宋_GB2312" w:eastAsia="方正仿宋_GB2312" w:cs="方正仿宋_GB2312"/>
                  <w:kern w:val="0"/>
                  <w:szCs w:val="21"/>
                </w:rPr>
              </w:rPrChange>
            </w:rPr>
            <w:delText xml:space="preserve">人名称）： </w:delText>
          </w:r>
        </w:del>
      </w:ins>
    </w:p>
    <w:p w14:paraId="59BCC51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616" w:author="尚金金" w:date="2026-08-27T09:55:26Z"/>
          <w:del w:id="16617" w:author="郭武斌" w:date="2026-08-31T15:52:35Z"/>
          <w:rFonts w:hint="default" w:ascii="Times New Roman" w:hAnsi="Times New Roman" w:eastAsia="方正仿宋_GB2312" w:cs="Times New Roman"/>
          <w:kern w:val="0"/>
          <w:szCs w:val="21"/>
          <w:rPrChange w:id="16618" w:author="郭武斌" w:date="2026-08-31T15:56:35Z">
            <w:rPr>
              <w:ins w:id="16619" w:author="尚金金" w:date="2026-08-27T09:55:26Z"/>
              <w:del w:id="16620" w:author="郭武斌" w:date="2026-08-31T15:52:35Z"/>
              <w:rFonts w:hint="eastAsia" w:ascii="方正仿宋_GB2312" w:hAnsi="方正仿宋_GB2312" w:eastAsia="方正仿宋_GB2312" w:cs="方正仿宋_GB2312"/>
              <w:kern w:val="0"/>
              <w:szCs w:val="21"/>
            </w:rPr>
          </w:rPrChange>
        </w:rPr>
        <w:pPrChange w:id="16615"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621" w:author="尚金金" w:date="2026-08-27T09:55:26Z">
        <w:del w:id="16622" w:author="郭武斌" w:date="2026-08-31T15:52:35Z">
          <w:r>
            <w:rPr>
              <w:rFonts w:hint="default" w:ascii="Times New Roman" w:hAnsi="Times New Roman" w:eastAsia="方正仿宋_GB2312" w:cs="Times New Roman"/>
              <w:kern w:val="0"/>
              <w:szCs w:val="21"/>
              <w:rPrChange w:id="16623" w:author="郭武斌" w:date="2026-08-31T15:56:35Z">
                <w:rPr>
                  <w:rFonts w:hint="eastAsia" w:ascii="方正仿宋_GB2312" w:hAnsi="方正仿宋_GB2312" w:eastAsia="方正仿宋_GB2312" w:cs="方正仿宋_GB2312"/>
                  <w:kern w:val="0"/>
                  <w:szCs w:val="21"/>
                </w:rPr>
              </w:rPrChange>
            </w:rPr>
            <w:delText>关于（项目名称</w:delText>
          </w:r>
        </w:del>
      </w:ins>
      <w:ins w:id="16624" w:author="尚金金" w:date="2026-08-27T09:55:26Z">
        <w:del w:id="16625" w:author="郭武斌" w:date="2026-08-31T15:52:35Z">
          <w:r>
            <w:rPr>
              <w:rFonts w:hint="default" w:ascii="Times New Roman" w:hAnsi="Times New Roman" w:eastAsia="方正仿宋_GB2312" w:cs="Times New Roman"/>
              <w:kern w:val="0"/>
              <w:szCs w:val="21"/>
              <w:u w:val="single"/>
              <w:rPrChange w:id="16626" w:author="郭武斌" w:date="2026-08-31T15:56:35Z">
                <w:rPr>
                  <w:rFonts w:hint="eastAsia" w:ascii="方正仿宋_GB2312" w:hAnsi="方正仿宋_GB2312" w:eastAsia="方正仿宋_GB2312" w:cs="方正仿宋_GB2312"/>
                  <w:kern w:val="0"/>
                  <w:szCs w:val="21"/>
                  <w:u w:val="single"/>
                </w:rPr>
              </w:rPrChange>
            </w:rPr>
            <w:delText xml:space="preserve">            </w:delText>
          </w:r>
        </w:del>
      </w:ins>
      <w:ins w:id="16627" w:author="尚金金" w:date="2026-08-27T09:55:26Z">
        <w:del w:id="16628" w:author="郭武斌" w:date="2026-08-31T15:52:35Z">
          <w:r>
            <w:rPr>
              <w:rFonts w:hint="default" w:ascii="Times New Roman" w:hAnsi="Times New Roman" w:eastAsia="方正仿宋_GB2312" w:cs="Times New Roman"/>
              <w:kern w:val="0"/>
              <w:szCs w:val="21"/>
              <w:rPrChange w:id="16629" w:author="郭武斌" w:date="2026-08-31T15:56:35Z">
                <w:rPr>
                  <w:rFonts w:hint="eastAsia" w:ascii="方正仿宋_GB2312" w:hAnsi="方正仿宋_GB2312" w:eastAsia="方正仿宋_GB2312" w:cs="方正仿宋_GB2312"/>
                  <w:kern w:val="0"/>
                  <w:szCs w:val="21"/>
                </w:rPr>
              </w:rPrChange>
            </w:rPr>
            <w:delText>）</w:delText>
          </w:r>
        </w:del>
      </w:ins>
      <w:ins w:id="16630" w:author="尚金金" w:date="2026-08-27T09:55:26Z">
        <w:del w:id="16631" w:author="郭武斌" w:date="2026-08-31T15:52:35Z">
          <w:r>
            <w:rPr>
              <w:rFonts w:hint="default" w:ascii="Times New Roman" w:hAnsi="Times New Roman" w:eastAsia="方正仿宋_GB2312" w:cs="Times New Roman"/>
              <w:kern w:val="0"/>
              <w:szCs w:val="21"/>
              <w:lang w:eastAsia="zh-CN"/>
              <w:rPrChange w:id="16632"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633" w:author="尚金金" w:date="2026-08-27T09:55:26Z">
        <w:del w:id="16634" w:author="郭武斌" w:date="2026-08-31T15:52:35Z">
          <w:r>
            <w:rPr>
              <w:rFonts w:hint="default" w:ascii="Times New Roman" w:hAnsi="Times New Roman" w:eastAsia="方正仿宋_GB2312" w:cs="Times New Roman"/>
              <w:kern w:val="0"/>
              <w:szCs w:val="21"/>
              <w:rPrChange w:id="16635" w:author="郭武斌" w:date="2026-08-31T15:56:35Z">
                <w:rPr>
                  <w:rFonts w:hint="eastAsia" w:ascii="方正仿宋_GB2312" w:hAnsi="方正仿宋_GB2312" w:eastAsia="方正仿宋_GB2312" w:cs="方正仿宋_GB2312"/>
                  <w:kern w:val="0"/>
                  <w:szCs w:val="21"/>
                </w:rPr>
              </w:rPrChange>
            </w:rPr>
            <w:delText>文件（</w:delText>
          </w:r>
        </w:del>
      </w:ins>
      <w:ins w:id="16636" w:author="尚金金" w:date="2026-08-27T09:55:26Z">
        <w:del w:id="16637" w:author="郭武斌" w:date="2026-08-31T15:52:35Z">
          <w:r>
            <w:rPr>
              <w:rFonts w:hint="default" w:ascii="Times New Roman" w:hAnsi="Times New Roman" w:eastAsia="方正仿宋_GB2312" w:cs="Times New Roman"/>
              <w:kern w:val="0"/>
              <w:szCs w:val="21"/>
              <w:lang w:eastAsia="zh-CN"/>
              <w:rPrChange w:id="16638"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639" w:author="尚金金" w:date="2026-08-27T09:55:26Z">
        <w:del w:id="16640" w:author="郭武斌" w:date="2026-08-31T15:52:35Z">
          <w:r>
            <w:rPr>
              <w:rFonts w:hint="default" w:ascii="Times New Roman" w:hAnsi="Times New Roman" w:eastAsia="方正仿宋_GB2312" w:cs="Times New Roman"/>
              <w:kern w:val="0"/>
              <w:szCs w:val="21"/>
              <w:rPrChange w:id="16641" w:author="郭武斌" w:date="2026-08-31T15:56:35Z">
                <w:rPr>
                  <w:rFonts w:hint="eastAsia" w:ascii="方正仿宋_GB2312" w:hAnsi="方正仿宋_GB2312" w:eastAsia="方正仿宋_GB2312" w:cs="方正仿宋_GB2312"/>
                  <w:kern w:val="0"/>
                  <w:szCs w:val="21"/>
                </w:rPr>
              </w:rPrChange>
            </w:rPr>
            <w:delText>编号为：</w:delText>
          </w:r>
        </w:del>
      </w:ins>
      <w:ins w:id="16642" w:author="尚金金" w:date="2026-08-27T09:55:26Z">
        <w:del w:id="16643" w:author="郭武斌" w:date="2026-08-31T15:52:35Z">
          <w:r>
            <w:rPr>
              <w:rFonts w:hint="default" w:ascii="Times New Roman" w:hAnsi="Times New Roman" w:eastAsia="方正仿宋_GB2312" w:cs="Times New Roman"/>
              <w:kern w:val="0"/>
              <w:szCs w:val="21"/>
              <w:u w:val="single"/>
              <w:rPrChange w:id="16644" w:author="郭武斌" w:date="2026-08-31T15:56:35Z">
                <w:rPr>
                  <w:rFonts w:hint="eastAsia" w:ascii="方正仿宋_GB2312" w:hAnsi="方正仿宋_GB2312" w:eastAsia="方正仿宋_GB2312" w:cs="方正仿宋_GB2312"/>
                  <w:kern w:val="0"/>
                  <w:szCs w:val="21"/>
                  <w:u w:val="single"/>
                </w:rPr>
              </w:rPrChange>
            </w:rPr>
            <w:delText xml:space="preserve">         </w:delText>
          </w:r>
        </w:del>
      </w:ins>
      <w:ins w:id="16645" w:author="尚金金" w:date="2026-08-27T09:55:26Z">
        <w:del w:id="16646" w:author="郭武斌" w:date="2026-08-31T15:52:35Z">
          <w:r>
            <w:rPr>
              <w:rFonts w:hint="default" w:ascii="Times New Roman" w:hAnsi="Times New Roman" w:eastAsia="方正仿宋_GB2312" w:cs="Times New Roman"/>
              <w:kern w:val="0"/>
              <w:szCs w:val="21"/>
              <w:rPrChange w:id="16647" w:author="郭武斌" w:date="2026-08-31T15:56:35Z">
                <w:rPr>
                  <w:rFonts w:hint="eastAsia" w:ascii="方正仿宋_GB2312" w:hAnsi="方正仿宋_GB2312" w:eastAsia="方正仿宋_GB2312" w:cs="方正仿宋_GB2312"/>
                  <w:kern w:val="0"/>
                  <w:szCs w:val="21"/>
                </w:rPr>
              </w:rPrChange>
            </w:rPr>
            <w:delText>），我们作为投标人已熟知，并愿意参加</w:delText>
          </w:r>
        </w:del>
      </w:ins>
      <w:ins w:id="16648" w:author="尚金金" w:date="2026-08-27T09:55:26Z">
        <w:del w:id="16649" w:author="郭武斌" w:date="2026-08-31T15:52:35Z">
          <w:r>
            <w:rPr>
              <w:rFonts w:hint="default" w:ascii="Times New Roman" w:hAnsi="Times New Roman" w:eastAsia="方正仿宋_GB2312" w:cs="Times New Roman"/>
              <w:kern w:val="0"/>
              <w:szCs w:val="21"/>
              <w:u w:val="single"/>
              <w:rPrChange w:id="16650" w:author="郭武斌" w:date="2026-08-31T15:56:35Z">
                <w:rPr>
                  <w:rFonts w:hint="eastAsia" w:ascii="方正仿宋_GB2312" w:hAnsi="方正仿宋_GB2312" w:eastAsia="方正仿宋_GB2312" w:cs="方正仿宋_GB2312"/>
                  <w:kern w:val="0"/>
                  <w:szCs w:val="21"/>
                  <w:u w:val="single"/>
                </w:rPr>
              </w:rPrChange>
            </w:rPr>
            <w:delText xml:space="preserve">    </w:delText>
          </w:r>
        </w:del>
      </w:ins>
      <w:ins w:id="16651" w:author="尚金金" w:date="2026-08-27T09:55:26Z">
        <w:del w:id="16652" w:author="郭武斌" w:date="2026-08-31T15:52:35Z">
          <w:r>
            <w:rPr>
              <w:rFonts w:hint="default" w:ascii="Times New Roman" w:hAnsi="Times New Roman" w:eastAsia="方正仿宋_GB2312" w:cs="Times New Roman"/>
              <w:kern w:val="0"/>
              <w:szCs w:val="21"/>
              <w:rPrChange w:id="16653" w:author="郭武斌" w:date="2026-08-31T15:56:35Z">
                <w:rPr>
                  <w:rFonts w:hint="eastAsia" w:ascii="方正仿宋_GB2312" w:hAnsi="方正仿宋_GB2312" w:eastAsia="方正仿宋_GB2312" w:cs="方正仿宋_GB2312"/>
                  <w:kern w:val="0"/>
                  <w:szCs w:val="21"/>
                </w:rPr>
              </w:rPrChange>
            </w:rPr>
            <w:delText xml:space="preserve">物资的投标，同时承诺如下： </w:delText>
          </w:r>
        </w:del>
      </w:ins>
    </w:p>
    <w:p w14:paraId="41B1D3A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655" w:author="尚金金" w:date="2026-08-27T09:55:26Z"/>
          <w:del w:id="16656" w:author="郭武斌" w:date="2026-08-31T15:52:35Z"/>
          <w:rFonts w:hint="default" w:ascii="Times New Roman" w:hAnsi="Times New Roman" w:eastAsia="方正仿宋_GB2312" w:cs="Times New Roman"/>
          <w:kern w:val="0"/>
          <w:szCs w:val="21"/>
          <w:rPrChange w:id="16657" w:author="郭武斌" w:date="2026-08-31T15:56:35Z">
            <w:rPr>
              <w:ins w:id="16658" w:author="尚金金" w:date="2026-08-27T09:55:26Z"/>
              <w:del w:id="16659" w:author="郭武斌" w:date="2026-08-31T15:52:35Z"/>
              <w:rFonts w:hint="eastAsia" w:ascii="方正仿宋_GB2312" w:hAnsi="方正仿宋_GB2312" w:eastAsia="方正仿宋_GB2312" w:cs="方正仿宋_GB2312"/>
              <w:kern w:val="0"/>
              <w:szCs w:val="21"/>
            </w:rPr>
          </w:rPrChange>
        </w:rPr>
        <w:pPrChange w:id="16654"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660" w:author="尚金金" w:date="2026-08-27T09:55:26Z">
        <w:del w:id="16661" w:author="郭武斌" w:date="2026-08-31T15:52:35Z">
          <w:r>
            <w:rPr>
              <w:rFonts w:hint="default" w:ascii="Times New Roman" w:hAnsi="Times New Roman" w:eastAsia="方正仿宋_GB2312" w:cs="Times New Roman"/>
              <w:kern w:val="0"/>
              <w:szCs w:val="21"/>
              <w:rPrChange w:id="16662" w:author="郭武斌" w:date="2026-08-31T15:56:35Z">
                <w:rPr>
                  <w:rFonts w:hint="eastAsia" w:ascii="方正仿宋_GB2312" w:hAnsi="方正仿宋_GB2312" w:eastAsia="方正仿宋_GB2312" w:cs="方正仿宋_GB2312"/>
                  <w:kern w:val="0"/>
                  <w:szCs w:val="21"/>
                </w:rPr>
              </w:rPrChange>
            </w:rPr>
            <w:delText>1.我们向评标委员会</w:delText>
          </w:r>
        </w:del>
      </w:ins>
      <w:ins w:id="16663" w:author="尚金金" w:date="2026-08-27T09:55:26Z">
        <w:del w:id="16664" w:author="郭武斌" w:date="2026-08-31T15:52:35Z">
          <w:r>
            <w:rPr>
              <w:rFonts w:hint="default" w:ascii="Times New Roman" w:hAnsi="Times New Roman" w:eastAsia="方正仿宋_GB2312" w:cs="Times New Roman"/>
              <w:kern w:val="0"/>
              <w:szCs w:val="21"/>
              <w:lang w:val="en-US" w:eastAsia="zh-CN"/>
              <w:rPrChange w:id="16665" w:author="郭武斌" w:date="2026-08-31T15:56:35Z">
                <w:rPr>
                  <w:rFonts w:hint="eastAsia" w:ascii="方正仿宋_GB2312" w:hAnsi="方正仿宋_GB2312" w:eastAsia="方正仿宋_GB2312" w:cs="方正仿宋_GB2312"/>
                  <w:kern w:val="0"/>
                  <w:szCs w:val="21"/>
                  <w:lang w:val="en-US" w:eastAsia="zh-CN"/>
                </w:rPr>
              </w:rPrChange>
            </w:rPr>
            <w:delText>承诺</w:delText>
          </w:r>
        </w:del>
      </w:ins>
      <w:ins w:id="16666" w:author="尚金金" w:date="2026-08-27T09:55:26Z">
        <w:del w:id="16667" w:author="郭武斌" w:date="2026-08-31T15:52:35Z">
          <w:r>
            <w:rPr>
              <w:rFonts w:hint="default" w:ascii="Times New Roman" w:hAnsi="Times New Roman" w:eastAsia="方正仿宋_GB2312" w:cs="Times New Roman"/>
              <w:kern w:val="0"/>
              <w:szCs w:val="21"/>
              <w:rPrChange w:id="16668" w:author="郭武斌" w:date="2026-08-31T15:56:35Z">
                <w:rPr>
                  <w:rFonts w:hint="eastAsia" w:ascii="方正仿宋_GB2312" w:hAnsi="方正仿宋_GB2312" w:eastAsia="方正仿宋_GB2312" w:cs="方正仿宋_GB2312"/>
                  <w:kern w:val="0"/>
                  <w:szCs w:val="21"/>
                </w:rPr>
              </w:rPrChange>
            </w:rPr>
            <w:delText>投标文件中所有</w:delText>
          </w:r>
        </w:del>
      </w:ins>
      <w:ins w:id="16669" w:author="尚金金" w:date="2026-08-27T09:55:26Z">
        <w:del w:id="16670" w:author="郭武斌" w:date="2026-08-31T15:52:35Z">
          <w:r>
            <w:rPr>
              <w:rFonts w:hint="default" w:ascii="Times New Roman" w:hAnsi="Times New Roman" w:eastAsia="方正仿宋_GB2312" w:cs="Times New Roman"/>
              <w:kern w:val="0"/>
              <w:szCs w:val="21"/>
              <w:lang w:val="en-US" w:eastAsia="zh-CN"/>
              <w:rPrChange w:id="16671" w:author="郭武斌" w:date="2026-08-31T15:56:35Z">
                <w:rPr>
                  <w:rFonts w:hint="eastAsia" w:ascii="方正仿宋_GB2312" w:hAnsi="方正仿宋_GB2312" w:eastAsia="方正仿宋_GB2312" w:cs="方正仿宋_GB2312"/>
                  <w:kern w:val="0"/>
                  <w:szCs w:val="21"/>
                  <w:lang w:val="en-US" w:eastAsia="zh-CN"/>
                </w:rPr>
              </w:rPrChange>
            </w:rPr>
            <w:delText>资料信息真实有效</w:delText>
          </w:r>
        </w:del>
      </w:ins>
      <w:ins w:id="16672" w:author="尚金金" w:date="2026-08-27T09:55:26Z">
        <w:del w:id="16673" w:author="郭武斌" w:date="2026-08-31T15:52:35Z">
          <w:r>
            <w:rPr>
              <w:rFonts w:hint="default" w:ascii="Times New Roman" w:hAnsi="Times New Roman" w:eastAsia="方正仿宋_GB2312" w:cs="Times New Roman"/>
              <w:kern w:val="0"/>
              <w:szCs w:val="21"/>
              <w:rPrChange w:id="16674" w:author="郭武斌" w:date="2026-08-31T15:56:35Z">
                <w:rPr>
                  <w:rFonts w:hint="eastAsia" w:ascii="方正仿宋_GB2312" w:hAnsi="方正仿宋_GB2312" w:eastAsia="方正仿宋_GB2312" w:cs="方正仿宋_GB2312"/>
                  <w:kern w:val="0"/>
                  <w:szCs w:val="21"/>
                </w:rPr>
              </w:rPrChange>
            </w:rPr>
            <w:delText xml:space="preserve">。 </w:delText>
          </w:r>
        </w:del>
      </w:ins>
    </w:p>
    <w:p w14:paraId="0B11380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676" w:author="尚金金" w:date="2026-08-27T09:55:26Z"/>
          <w:del w:id="16677" w:author="郭武斌" w:date="2026-08-31T15:52:35Z"/>
          <w:rFonts w:hint="default" w:ascii="Times New Roman" w:hAnsi="Times New Roman" w:eastAsia="方正仿宋_GB2312" w:cs="Times New Roman"/>
          <w:kern w:val="0"/>
          <w:szCs w:val="21"/>
          <w:rPrChange w:id="16678" w:author="郭武斌" w:date="2026-08-31T15:56:35Z">
            <w:rPr>
              <w:ins w:id="16679" w:author="尚金金" w:date="2026-08-27T09:55:26Z"/>
              <w:del w:id="16680" w:author="郭武斌" w:date="2026-08-31T15:52:35Z"/>
              <w:rFonts w:hint="eastAsia" w:ascii="方正仿宋_GB2312" w:hAnsi="方正仿宋_GB2312" w:eastAsia="方正仿宋_GB2312" w:cs="方正仿宋_GB2312"/>
              <w:kern w:val="0"/>
              <w:szCs w:val="21"/>
            </w:rPr>
          </w:rPrChange>
        </w:rPr>
        <w:pPrChange w:id="16675"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681" w:author="尚金金" w:date="2026-08-27T09:55:26Z">
        <w:del w:id="16682" w:author="郭武斌" w:date="2026-08-31T15:52:35Z">
          <w:r>
            <w:rPr>
              <w:rFonts w:hint="default" w:ascii="Times New Roman" w:hAnsi="Times New Roman" w:eastAsia="方正仿宋_GB2312" w:cs="Times New Roman"/>
              <w:kern w:val="0"/>
              <w:szCs w:val="21"/>
              <w:rPrChange w:id="16683" w:author="郭武斌" w:date="2026-08-31T15:56:35Z">
                <w:rPr>
                  <w:rFonts w:hint="eastAsia" w:ascii="方正仿宋_GB2312" w:hAnsi="方正仿宋_GB2312" w:eastAsia="方正仿宋_GB2312" w:cs="方正仿宋_GB2312"/>
                  <w:kern w:val="0"/>
                  <w:szCs w:val="21"/>
                </w:rPr>
              </w:rPrChange>
            </w:rPr>
            <w:delText>2.我们将遵守</w:delText>
          </w:r>
        </w:del>
      </w:ins>
      <w:ins w:id="16684" w:author="尚金金" w:date="2026-08-27T09:55:26Z">
        <w:del w:id="16685" w:author="郭武斌" w:date="2026-08-31T15:52:35Z">
          <w:r>
            <w:rPr>
              <w:rFonts w:hint="default" w:ascii="Times New Roman" w:hAnsi="Times New Roman" w:eastAsia="方正仿宋_GB2312" w:cs="Times New Roman"/>
              <w:kern w:val="0"/>
              <w:szCs w:val="21"/>
              <w:lang w:eastAsia="zh-CN"/>
              <w:rPrChange w:id="16686"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687" w:author="尚金金" w:date="2026-08-27T09:55:26Z">
        <w:del w:id="16688" w:author="郭武斌" w:date="2026-08-31T15:52:35Z">
          <w:r>
            <w:rPr>
              <w:rFonts w:hint="default" w:ascii="Times New Roman" w:hAnsi="Times New Roman" w:eastAsia="方正仿宋_GB2312" w:cs="Times New Roman"/>
              <w:kern w:val="0"/>
              <w:szCs w:val="21"/>
              <w:rPrChange w:id="16689" w:author="郭武斌" w:date="2026-08-31T15:56:35Z">
                <w:rPr>
                  <w:rFonts w:hint="eastAsia" w:ascii="方正仿宋_GB2312" w:hAnsi="方正仿宋_GB2312" w:eastAsia="方正仿宋_GB2312" w:cs="方正仿宋_GB2312"/>
                  <w:kern w:val="0"/>
                  <w:szCs w:val="21"/>
                </w:rPr>
              </w:rPrChange>
            </w:rPr>
            <w:delText>文件中的价格修正条款之规定，承诺以修正后的报价与</w:delText>
          </w:r>
        </w:del>
      </w:ins>
      <w:ins w:id="16690" w:author="尚金金" w:date="2026-08-27T09:55:26Z">
        <w:del w:id="16691" w:author="郭武斌" w:date="2026-08-31T15:52:35Z">
          <w:r>
            <w:rPr>
              <w:rFonts w:hint="default" w:ascii="Times New Roman" w:hAnsi="Times New Roman" w:eastAsia="方正仿宋_GB2312" w:cs="Times New Roman"/>
              <w:kern w:val="0"/>
              <w:szCs w:val="21"/>
              <w:lang w:eastAsia="zh-CN"/>
              <w:rPrChange w:id="16692"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693" w:author="尚金金" w:date="2026-08-27T09:55:26Z">
        <w:del w:id="16694" w:author="郭武斌" w:date="2026-08-31T15:52:35Z">
          <w:r>
            <w:rPr>
              <w:rFonts w:hint="default" w:ascii="Times New Roman" w:hAnsi="Times New Roman" w:eastAsia="方正仿宋_GB2312" w:cs="Times New Roman"/>
              <w:kern w:val="0"/>
              <w:szCs w:val="21"/>
              <w:rPrChange w:id="16695" w:author="郭武斌" w:date="2026-08-31T15:56:35Z">
                <w:rPr>
                  <w:rFonts w:hint="eastAsia" w:ascii="方正仿宋_GB2312" w:hAnsi="方正仿宋_GB2312" w:eastAsia="方正仿宋_GB2312" w:cs="方正仿宋_GB2312"/>
                  <w:kern w:val="0"/>
                  <w:szCs w:val="21"/>
                </w:rPr>
              </w:rPrChange>
            </w:rPr>
            <w:delText xml:space="preserve">人签订合同。 </w:delText>
          </w:r>
        </w:del>
      </w:ins>
    </w:p>
    <w:p w14:paraId="25AFFB7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697" w:author="尚金金" w:date="2026-08-27T09:55:26Z"/>
          <w:del w:id="16698" w:author="郭武斌" w:date="2026-08-31T15:52:35Z"/>
          <w:rFonts w:hint="default" w:ascii="Times New Roman" w:hAnsi="Times New Roman" w:eastAsia="方正仿宋_GB2312" w:cs="Times New Roman"/>
          <w:kern w:val="0"/>
          <w:szCs w:val="21"/>
          <w:rPrChange w:id="16699" w:author="郭武斌" w:date="2026-08-31T15:56:35Z">
            <w:rPr>
              <w:ins w:id="16700" w:author="尚金金" w:date="2026-08-27T09:55:26Z"/>
              <w:del w:id="16701" w:author="郭武斌" w:date="2026-08-31T15:52:35Z"/>
              <w:rFonts w:hint="eastAsia" w:ascii="方正仿宋_GB2312" w:hAnsi="方正仿宋_GB2312" w:eastAsia="方正仿宋_GB2312" w:cs="方正仿宋_GB2312"/>
              <w:kern w:val="0"/>
              <w:szCs w:val="21"/>
            </w:rPr>
          </w:rPrChange>
        </w:rPr>
        <w:pPrChange w:id="16696"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02" w:author="尚金金" w:date="2026-08-27T09:55:26Z">
        <w:del w:id="16703" w:author="郭武斌" w:date="2026-08-31T15:52:35Z">
          <w:r>
            <w:rPr>
              <w:rFonts w:hint="default" w:ascii="Times New Roman" w:hAnsi="Times New Roman" w:eastAsia="方正仿宋_GB2312" w:cs="Times New Roman"/>
              <w:kern w:val="0"/>
              <w:szCs w:val="21"/>
              <w:rPrChange w:id="16704" w:author="郭武斌" w:date="2026-08-31T15:56:35Z">
                <w:rPr>
                  <w:rFonts w:hint="eastAsia" w:ascii="方正仿宋_GB2312" w:hAnsi="方正仿宋_GB2312" w:eastAsia="方正仿宋_GB2312" w:cs="方正仿宋_GB2312"/>
                  <w:kern w:val="0"/>
                  <w:szCs w:val="21"/>
                </w:rPr>
              </w:rPrChange>
            </w:rPr>
            <w:delText>3.若我方中标，我方承诺可以与</w:delText>
          </w:r>
        </w:del>
      </w:ins>
      <w:ins w:id="16705" w:author="尚金金" w:date="2026-08-27T09:55:26Z">
        <w:del w:id="16706" w:author="郭武斌" w:date="2026-08-31T15:52:35Z">
          <w:r>
            <w:rPr>
              <w:rFonts w:hint="default" w:ascii="Times New Roman" w:hAnsi="Times New Roman" w:eastAsia="方正仿宋_GB2312" w:cs="Times New Roman"/>
              <w:kern w:val="0"/>
              <w:szCs w:val="21"/>
              <w:lang w:eastAsia="zh-CN"/>
              <w:rPrChange w:id="16707"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08" w:author="尚金金" w:date="2026-08-27T09:55:26Z">
        <w:del w:id="16709" w:author="郭武斌" w:date="2026-08-31T15:52:35Z">
          <w:r>
            <w:rPr>
              <w:rFonts w:hint="default" w:ascii="Times New Roman" w:hAnsi="Times New Roman" w:eastAsia="方正仿宋_GB2312" w:cs="Times New Roman"/>
              <w:kern w:val="0"/>
              <w:szCs w:val="21"/>
              <w:rPrChange w:id="16710" w:author="郭武斌" w:date="2026-08-31T15:56:35Z">
                <w:rPr>
                  <w:rFonts w:hint="eastAsia" w:ascii="方正仿宋_GB2312" w:hAnsi="方正仿宋_GB2312" w:eastAsia="方正仿宋_GB2312" w:cs="方正仿宋_GB2312"/>
                  <w:kern w:val="0"/>
                  <w:szCs w:val="21"/>
                </w:rPr>
              </w:rPrChange>
            </w:rPr>
            <w:delText>人指定的主体签订合同并提供增值税专用发票。</w:delText>
          </w:r>
        </w:del>
      </w:ins>
    </w:p>
    <w:p w14:paraId="6A626DF6">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712" w:author="尚金金" w:date="2026-08-27T09:55:26Z"/>
          <w:del w:id="16713" w:author="郭武斌" w:date="2026-08-31T15:52:35Z"/>
          <w:rFonts w:hint="default" w:ascii="Times New Roman" w:hAnsi="Times New Roman" w:eastAsia="方正仿宋_GB2312" w:cs="Times New Roman"/>
          <w:kern w:val="0"/>
          <w:szCs w:val="21"/>
          <w:rPrChange w:id="16714" w:author="郭武斌" w:date="2026-08-31T15:56:35Z">
            <w:rPr>
              <w:ins w:id="16715" w:author="尚金金" w:date="2026-08-27T09:55:26Z"/>
              <w:del w:id="16716" w:author="郭武斌" w:date="2026-08-31T15:52:35Z"/>
              <w:rFonts w:hint="eastAsia" w:ascii="方正仿宋_GB2312" w:hAnsi="方正仿宋_GB2312" w:eastAsia="方正仿宋_GB2312" w:cs="方正仿宋_GB2312"/>
              <w:kern w:val="0"/>
              <w:szCs w:val="21"/>
            </w:rPr>
          </w:rPrChange>
        </w:rPr>
        <w:pPrChange w:id="16711"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17" w:author="尚金金" w:date="2026-08-27T09:55:26Z">
        <w:del w:id="16718" w:author="郭武斌" w:date="2026-08-31T15:52:35Z">
          <w:r>
            <w:rPr>
              <w:rFonts w:hint="default" w:ascii="Times New Roman" w:hAnsi="Times New Roman" w:eastAsia="方正仿宋_GB2312" w:cs="Times New Roman"/>
              <w:kern w:val="0"/>
              <w:szCs w:val="21"/>
              <w:rPrChange w:id="16719" w:author="郭武斌" w:date="2026-08-31T15:56:35Z">
                <w:rPr>
                  <w:rFonts w:hint="eastAsia" w:ascii="方正仿宋_GB2312" w:hAnsi="方正仿宋_GB2312" w:eastAsia="方正仿宋_GB2312" w:cs="方正仿宋_GB2312"/>
                  <w:kern w:val="0"/>
                  <w:szCs w:val="21"/>
                </w:rPr>
              </w:rPrChange>
            </w:rPr>
            <w:delText>4.我们将严格按照（项目名称            ）</w:delText>
          </w:r>
        </w:del>
      </w:ins>
      <w:ins w:id="16720" w:author="尚金金" w:date="2026-08-27T09:55:26Z">
        <w:del w:id="16721" w:author="郭武斌" w:date="2026-08-31T15:52:35Z">
          <w:r>
            <w:rPr>
              <w:rFonts w:hint="default" w:ascii="Times New Roman" w:hAnsi="Times New Roman" w:eastAsia="方正仿宋_GB2312" w:cs="Times New Roman"/>
              <w:kern w:val="0"/>
              <w:szCs w:val="21"/>
              <w:lang w:eastAsia="zh-CN"/>
              <w:rPrChange w:id="16722"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23" w:author="尚金金" w:date="2026-08-27T09:55:26Z">
        <w:del w:id="16724" w:author="郭武斌" w:date="2026-08-31T15:52:35Z">
          <w:r>
            <w:rPr>
              <w:rFonts w:hint="default" w:ascii="Times New Roman" w:hAnsi="Times New Roman" w:eastAsia="方正仿宋_GB2312" w:cs="Times New Roman"/>
              <w:kern w:val="0"/>
              <w:szCs w:val="21"/>
              <w:rPrChange w:id="16725" w:author="郭武斌" w:date="2026-08-31T15:56:35Z">
                <w:rPr>
                  <w:rFonts w:hint="eastAsia" w:ascii="方正仿宋_GB2312" w:hAnsi="方正仿宋_GB2312" w:eastAsia="方正仿宋_GB2312" w:cs="方正仿宋_GB2312"/>
                  <w:kern w:val="0"/>
                  <w:szCs w:val="21"/>
                </w:rPr>
              </w:rPrChange>
            </w:rPr>
            <w:delText>文件的要求及国家现行有关标准，对投标物资的技术设计、原料和组件的采购、生产工艺、生产地点、制造过程、性能指标、测试检验及各种服务等进行全过程的质量管理和监控，保证实际供应物资的质量和服务与</w:delText>
          </w:r>
        </w:del>
      </w:ins>
      <w:ins w:id="16726" w:author="尚金金" w:date="2026-08-27T09:55:26Z">
        <w:del w:id="16727" w:author="郭武斌" w:date="2026-08-31T15:52:35Z">
          <w:r>
            <w:rPr>
              <w:rFonts w:hint="default" w:ascii="Times New Roman" w:hAnsi="Times New Roman" w:eastAsia="方正仿宋_GB2312" w:cs="Times New Roman"/>
              <w:kern w:val="0"/>
              <w:szCs w:val="21"/>
              <w:lang w:eastAsia="zh-CN"/>
              <w:rPrChange w:id="16728"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29" w:author="尚金金" w:date="2026-08-27T09:55:26Z">
        <w:del w:id="16730" w:author="郭武斌" w:date="2026-08-31T15:52:35Z">
          <w:r>
            <w:rPr>
              <w:rFonts w:hint="default" w:ascii="Times New Roman" w:hAnsi="Times New Roman" w:eastAsia="方正仿宋_GB2312" w:cs="Times New Roman"/>
              <w:kern w:val="0"/>
              <w:szCs w:val="21"/>
              <w:rPrChange w:id="16731" w:author="郭武斌" w:date="2026-08-31T15:56:35Z">
                <w:rPr>
                  <w:rFonts w:hint="eastAsia" w:ascii="方正仿宋_GB2312" w:hAnsi="方正仿宋_GB2312" w:eastAsia="方正仿宋_GB2312" w:cs="方正仿宋_GB2312"/>
                  <w:kern w:val="0"/>
                  <w:szCs w:val="21"/>
                </w:rPr>
              </w:rPrChange>
            </w:rPr>
            <w:delText>文件要求的完全一致，并对所供物资的质量负全责。若在项目</w:delText>
          </w:r>
        </w:del>
      </w:ins>
      <w:ins w:id="16732" w:author="邱兴伟 [2]" w:date="2026-08-27T11:20:15Z">
        <w:del w:id="16733" w:author="郭武斌" w:date="2026-08-31T15:52:35Z">
          <w:r>
            <w:rPr>
              <w:rFonts w:hint="default" w:ascii="Times New Roman" w:hAnsi="Times New Roman" w:eastAsia="方正仿宋_GB2312" w:cs="Times New Roman"/>
              <w:kern w:val="0"/>
              <w:szCs w:val="21"/>
              <w:lang w:eastAsia="zh-CN"/>
              <w:rPrChange w:id="16734" w:author="郭武斌" w:date="2026-08-31T15:56:35Z">
                <w:rPr>
                  <w:rFonts w:hint="eastAsia" w:ascii="方正仿宋_GB2312" w:hAnsi="方正仿宋_GB2312" w:eastAsia="方正仿宋_GB2312" w:cs="方正仿宋_GB2312"/>
                  <w:kern w:val="0"/>
                  <w:szCs w:val="21"/>
                  <w:lang w:eastAsia="zh-CN"/>
                </w:rPr>
              </w:rPrChange>
            </w:rPr>
            <w:delText>内</w:delText>
          </w:r>
        </w:del>
      </w:ins>
      <w:ins w:id="16735" w:author="尚金金" w:date="2026-08-27T09:55:26Z">
        <w:del w:id="16736" w:author="郭武斌" w:date="2026-08-31T15:52:35Z">
          <w:r>
            <w:rPr>
              <w:rFonts w:hint="default" w:ascii="Times New Roman" w:hAnsi="Times New Roman" w:eastAsia="方正仿宋_GB2312" w:cs="Times New Roman"/>
              <w:kern w:val="0"/>
              <w:szCs w:val="21"/>
              <w:rPrChange w:id="16737" w:author="郭武斌" w:date="2026-08-31T15:56:35Z">
                <w:rPr>
                  <w:rFonts w:hint="eastAsia" w:ascii="方正仿宋_GB2312" w:hAnsi="方正仿宋_GB2312" w:eastAsia="方正仿宋_GB2312" w:cs="方正仿宋_GB2312"/>
                  <w:kern w:val="0"/>
                  <w:szCs w:val="21"/>
                </w:rPr>
              </w:rPrChange>
            </w:rPr>
            <w:delText>內检出现不合格情况则无条件退换货；若在外检出现不合格情况则列入</w:delText>
          </w:r>
        </w:del>
      </w:ins>
      <w:ins w:id="16738" w:author="尚金金" w:date="2026-08-27T09:55:26Z">
        <w:del w:id="16739" w:author="郭武斌" w:date="2026-08-31T15:52:35Z">
          <w:r>
            <w:rPr>
              <w:rFonts w:hint="default" w:ascii="Times New Roman" w:hAnsi="Times New Roman" w:eastAsia="方正仿宋_GB2312" w:cs="Times New Roman"/>
              <w:kern w:val="0"/>
              <w:szCs w:val="21"/>
              <w:lang w:val="en-US" w:eastAsia="zh-CN"/>
              <w:rPrChange w:id="16740" w:author="郭武斌" w:date="2026-08-31T15:56:35Z">
                <w:rPr>
                  <w:rFonts w:hint="eastAsia" w:ascii="方正仿宋_GB2312" w:hAnsi="方正仿宋_GB2312" w:eastAsia="方正仿宋_GB2312" w:cs="方正仿宋_GB2312"/>
                  <w:kern w:val="0"/>
                  <w:szCs w:val="21"/>
                  <w:lang w:val="en-US" w:eastAsia="zh-CN"/>
                </w:rPr>
              </w:rPrChange>
            </w:rPr>
            <w:delText>贵司供应商黑</w:delText>
          </w:r>
        </w:del>
      </w:ins>
      <w:ins w:id="16741" w:author="尚金金" w:date="2026-08-27T09:55:26Z">
        <w:del w:id="16742" w:author="郭武斌" w:date="2026-08-31T15:52:35Z">
          <w:r>
            <w:rPr>
              <w:rFonts w:hint="default" w:ascii="Times New Roman" w:hAnsi="Times New Roman" w:eastAsia="方正仿宋_GB2312" w:cs="Times New Roman"/>
              <w:kern w:val="0"/>
              <w:szCs w:val="21"/>
              <w:rPrChange w:id="16743" w:author="郭武斌" w:date="2026-08-31T15:56:35Z">
                <w:rPr>
                  <w:rFonts w:hint="eastAsia" w:ascii="方正仿宋_GB2312" w:hAnsi="方正仿宋_GB2312" w:eastAsia="方正仿宋_GB2312" w:cs="方正仿宋_GB2312"/>
                  <w:kern w:val="0"/>
                  <w:szCs w:val="21"/>
                </w:rPr>
              </w:rPrChange>
            </w:rPr>
            <w:delText xml:space="preserve">名单，并主动失去申诉资格。在检验及复检过程中产生的一切费用由我方承担。 </w:delText>
          </w:r>
        </w:del>
      </w:ins>
    </w:p>
    <w:p w14:paraId="24C36A6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745" w:author="尚金金" w:date="2026-08-27T09:55:26Z"/>
          <w:del w:id="16746" w:author="郭武斌" w:date="2026-08-31T15:52:35Z"/>
          <w:rFonts w:hint="default" w:ascii="Times New Roman" w:hAnsi="Times New Roman" w:eastAsia="方正仿宋_GB2312" w:cs="Times New Roman"/>
          <w:kern w:val="0"/>
          <w:szCs w:val="21"/>
          <w:rPrChange w:id="16747" w:author="郭武斌" w:date="2026-08-31T15:56:35Z">
            <w:rPr>
              <w:ins w:id="16748" w:author="尚金金" w:date="2026-08-27T09:55:26Z"/>
              <w:del w:id="16749" w:author="郭武斌" w:date="2026-08-31T15:52:35Z"/>
              <w:rFonts w:hint="eastAsia" w:ascii="方正仿宋_GB2312" w:hAnsi="方正仿宋_GB2312" w:eastAsia="方正仿宋_GB2312" w:cs="方正仿宋_GB2312"/>
              <w:kern w:val="0"/>
              <w:szCs w:val="21"/>
            </w:rPr>
          </w:rPrChange>
        </w:rPr>
        <w:pPrChange w:id="16744"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50" w:author="尚金金" w:date="2026-08-27T09:55:26Z">
        <w:del w:id="16751" w:author="郭武斌" w:date="2026-08-31T15:52:35Z">
          <w:r>
            <w:rPr>
              <w:rFonts w:hint="default" w:ascii="Times New Roman" w:hAnsi="Times New Roman" w:eastAsia="方正仿宋_GB2312" w:cs="Times New Roman"/>
              <w:kern w:val="0"/>
              <w:szCs w:val="21"/>
              <w:rPrChange w:id="16752" w:author="郭武斌" w:date="2026-08-31T15:56:35Z">
                <w:rPr>
                  <w:rFonts w:hint="eastAsia" w:ascii="方正仿宋_GB2312" w:hAnsi="方正仿宋_GB2312" w:eastAsia="方正仿宋_GB2312" w:cs="方正仿宋_GB2312"/>
                  <w:kern w:val="0"/>
                  <w:szCs w:val="21"/>
                </w:rPr>
              </w:rPrChange>
            </w:rPr>
            <w:delText xml:space="preserve">5.我们将严格按照合同规定的供货数量和时间以及（项目名称              ）施工现场的实际情况，按质、按量、按时保证施工现场的实际需要，确保物资供应及时，品种配套，并承诺如因我方供货原因造成施工现场停工待料，我方承担由此造成的一切经济责任。 </w:delText>
          </w:r>
        </w:del>
      </w:ins>
    </w:p>
    <w:p w14:paraId="2A5A6E5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754" w:author="尚金金" w:date="2026-08-27T09:55:26Z"/>
          <w:del w:id="16755" w:author="郭武斌" w:date="2026-08-31T15:52:35Z"/>
          <w:rFonts w:hint="default" w:ascii="Times New Roman" w:hAnsi="Times New Roman" w:eastAsia="方正仿宋_GB2312" w:cs="Times New Roman"/>
          <w:kern w:val="0"/>
          <w:szCs w:val="21"/>
          <w:rPrChange w:id="16756" w:author="郭武斌" w:date="2026-08-31T15:56:35Z">
            <w:rPr>
              <w:ins w:id="16757" w:author="尚金金" w:date="2026-08-27T09:55:26Z"/>
              <w:del w:id="16758" w:author="郭武斌" w:date="2026-08-31T15:52:35Z"/>
              <w:rFonts w:hint="eastAsia" w:ascii="方正仿宋_GB2312" w:hAnsi="方正仿宋_GB2312" w:eastAsia="方正仿宋_GB2312" w:cs="方正仿宋_GB2312"/>
              <w:kern w:val="0"/>
              <w:szCs w:val="21"/>
            </w:rPr>
          </w:rPrChange>
        </w:rPr>
        <w:pPrChange w:id="16753"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59" w:author="尚金金" w:date="2026-08-27T09:55:26Z">
        <w:del w:id="16760" w:author="郭武斌" w:date="2026-08-31T15:52:35Z">
          <w:r>
            <w:rPr>
              <w:rFonts w:hint="default" w:ascii="Times New Roman" w:hAnsi="Times New Roman" w:eastAsia="方正仿宋_GB2312" w:cs="Times New Roman"/>
              <w:kern w:val="0"/>
              <w:szCs w:val="21"/>
              <w:rPrChange w:id="16761" w:author="郭武斌" w:date="2026-08-31T15:56:35Z">
                <w:rPr>
                  <w:rFonts w:hint="eastAsia" w:ascii="方正仿宋_GB2312" w:hAnsi="方正仿宋_GB2312" w:eastAsia="方正仿宋_GB2312" w:cs="方正仿宋_GB2312"/>
                  <w:kern w:val="0"/>
                  <w:szCs w:val="21"/>
                </w:rPr>
              </w:rPrChange>
            </w:rPr>
            <w:delText>6.我们保证生产投标物资所用的原材料、设备、零部件、仪器仪表、主机辅机等是满足设计要求合格的且为优质新产品；若发现我们生产和供应的物资使用了旧料或淘汰产品或与</w:delText>
          </w:r>
        </w:del>
      </w:ins>
      <w:ins w:id="16762" w:author="尚金金" w:date="2026-08-27T09:55:26Z">
        <w:del w:id="16763" w:author="郭武斌" w:date="2026-08-31T15:52:35Z">
          <w:r>
            <w:rPr>
              <w:rFonts w:hint="default" w:ascii="Times New Roman" w:hAnsi="Times New Roman" w:eastAsia="方正仿宋_GB2312" w:cs="Times New Roman"/>
              <w:kern w:val="0"/>
              <w:szCs w:val="21"/>
              <w:lang w:eastAsia="zh-CN"/>
              <w:rPrChange w:id="16764"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65" w:author="尚金金" w:date="2026-08-27T09:55:26Z">
        <w:del w:id="16766" w:author="郭武斌" w:date="2026-08-31T15:52:35Z">
          <w:r>
            <w:rPr>
              <w:rFonts w:hint="default" w:ascii="Times New Roman" w:hAnsi="Times New Roman" w:eastAsia="方正仿宋_GB2312" w:cs="Times New Roman"/>
              <w:kern w:val="0"/>
              <w:szCs w:val="21"/>
              <w:rPrChange w:id="16767" w:author="郭武斌" w:date="2026-08-31T15:56:35Z">
                <w:rPr>
                  <w:rFonts w:hint="eastAsia" w:ascii="方正仿宋_GB2312" w:hAnsi="方正仿宋_GB2312" w:eastAsia="方正仿宋_GB2312" w:cs="方正仿宋_GB2312"/>
                  <w:kern w:val="0"/>
                  <w:szCs w:val="21"/>
                </w:rPr>
              </w:rPrChange>
            </w:rPr>
            <w:delText xml:space="preserve">文件不符，由此造成的一切损失均由我方承担。 </w:delText>
          </w:r>
        </w:del>
      </w:ins>
    </w:p>
    <w:p w14:paraId="26F32B2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769" w:author="尚金金" w:date="2026-08-27T09:55:26Z"/>
          <w:del w:id="16770" w:author="郭武斌" w:date="2026-08-31T15:52:35Z"/>
          <w:rFonts w:hint="default" w:ascii="Times New Roman" w:hAnsi="Times New Roman" w:eastAsia="方正仿宋_GB2312" w:cs="Times New Roman"/>
          <w:kern w:val="0"/>
          <w:szCs w:val="21"/>
          <w:rPrChange w:id="16771" w:author="郭武斌" w:date="2026-08-31T15:56:35Z">
            <w:rPr>
              <w:ins w:id="16772" w:author="尚金金" w:date="2026-08-27T09:55:26Z"/>
              <w:del w:id="16773" w:author="郭武斌" w:date="2026-08-31T15:52:35Z"/>
              <w:rFonts w:hint="eastAsia" w:ascii="方正仿宋_GB2312" w:hAnsi="方正仿宋_GB2312" w:eastAsia="方正仿宋_GB2312" w:cs="方正仿宋_GB2312"/>
              <w:kern w:val="0"/>
              <w:szCs w:val="21"/>
            </w:rPr>
          </w:rPrChange>
        </w:rPr>
        <w:pPrChange w:id="16768"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74" w:author="尚金金" w:date="2026-08-27T09:55:26Z">
        <w:del w:id="16775" w:author="郭武斌" w:date="2026-08-31T15:52:35Z">
          <w:r>
            <w:rPr>
              <w:rFonts w:hint="default" w:ascii="Times New Roman" w:hAnsi="Times New Roman" w:eastAsia="方正仿宋_GB2312" w:cs="Times New Roman"/>
              <w:kern w:val="0"/>
              <w:szCs w:val="21"/>
              <w:rPrChange w:id="16776" w:author="郭武斌" w:date="2026-08-31T15:56:35Z">
                <w:rPr>
                  <w:rFonts w:hint="eastAsia" w:ascii="方正仿宋_GB2312" w:hAnsi="方正仿宋_GB2312" w:eastAsia="方正仿宋_GB2312" w:cs="方正仿宋_GB2312"/>
                  <w:kern w:val="0"/>
                  <w:szCs w:val="21"/>
                </w:rPr>
              </w:rPrChange>
            </w:rPr>
            <w:delText>7.若我们备选为中标候选人，我方将按</w:delText>
          </w:r>
        </w:del>
      </w:ins>
      <w:ins w:id="16777" w:author="尚金金" w:date="2026-08-27T09:55:26Z">
        <w:del w:id="16778" w:author="郭武斌" w:date="2026-08-31T15:52:35Z">
          <w:r>
            <w:rPr>
              <w:rFonts w:hint="default" w:ascii="Times New Roman" w:hAnsi="Times New Roman" w:eastAsia="方正仿宋_GB2312" w:cs="Times New Roman"/>
              <w:kern w:val="0"/>
              <w:szCs w:val="21"/>
              <w:lang w:eastAsia="zh-CN"/>
              <w:rPrChange w:id="16779"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780" w:author="尚金金" w:date="2026-08-27T09:55:26Z">
        <w:del w:id="16781" w:author="郭武斌" w:date="2026-08-31T15:52:35Z">
          <w:r>
            <w:rPr>
              <w:rFonts w:hint="default" w:ascii="Times New Roman" w:hAnsi="Times New Roman" w:eastAsia="方正仿宋_GB2312" w:cs="Times New Roman"/>
              <w:kern w:val="0"/>
              <w:szCs w:val="21"/>
              <w:rPrChange w:id="16782" w:author="郭武斌" w:date="2026-08-31T15:56:35Z">
                <w:rPr>
                  <w:rFonts w:hint="eastAsia" w:ascii="方正仿宋_GB2312" w:hAnsi="方正仿宋_GB2312" w:eastAsia="方正仿宋_GB2312" w:cs="方正仿宋_GB2312"/>
                  <w:kern w:val="0"/>
                  <w:szCs w:val="21"/>
                </w:rPr>
              </w:rPrChange>
            </w:rPr>
            <w:delText xml:space="preserve">方的要求提供投标物资产品样品以供试验，并承担首次试验费用。 </w:delText>
          </w:r>
        </w:del>
      </w:ins>
    </w:p>
    <w:p w14:paraId="56D2FE7E">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784" w:author="尚金金" w:date="2026-08-27T09:55:26Z"/>
          <w:del w:id="16785" w:author="郭武斌" w:date="2026-08-31T15:52:35Z"/>
          <w:rFonts w:hint="default" w:ascii="Times New Roman" w:hAnsi="Times New Roman" w:eastAsia="方正仿宋_GB2312" w:cs="Times New Roman"/>
          <w:kern w:val="0"/>
          <w:szCs w:val="21"/>
          <w:rPrChange w:id="16786" w:author="郭武斌" w:date="2026-08-31T15:56:35Z">
            <w:rPr>
              <w:ins w:id="16787" w:author="尚金金" w:date="2026-08-27T09:55:26Z"/>
              <w:del w:id="16788" w:author="郭武斌" w:date="2026-08-31T15:52:35Z"/>
              <w:rFonts w:hint="eastAsia" w:ascii="方正仿宋_GB2312" w:hAnsi="方正仿宋_GB2312" w:eastAsia="方正仿宋_GB2312" w:cs="方正仿宋_GB2312"/>
              <w:kern w:val="0"/>
              <w:szCs w:val="21"/>
            </w:rPr>
          </w:rPrChange>
        </w:rPr>
        <w:pPrChange w:id="16783"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789" w:author="尚金金" w:date="2026-08-27T09:55:26Z">
        <w:del w:id="16790" w:author="郭武斌" w:date="2026-08-31T15:52:35Z">
          <w:r>
            <w:rPr>
              <w:rFonts w:hint="default" w:ascii="Times New Roman" w:hAnsi="Times New Roman" w:eastAsia="方正仿宋_GB2312" w:cs="Times New Roman"/>
              <w:kern w:val="0"/>
              <w:szCs w:val="21"/>
              <w:rPrChange w:id="16791" w:author="郭武斌" w:date="2026-08-31T15:56:35Z">
                <w:rPr>
                  <w:rFonts w:hint="eastAsia" w:ascii="方正仿宋_GB2312" w:hAnsi="方正仿宋_GB2312" w:eastAsia="方正仿宋_GB2312" w:cs="方正仿宋_GB2312"/>
                  <w:kern w:val="0"/>
                  <w:szCs w:val="21"/>
                </w:rPr>
              </w:rPrChange>
            </w:rPr>
            <w:delText>8.</w:delText>
          </w:r>
        </w:del>
      </w:ins>
      <w:ins w:id="16792" w:author="尚金金" w:date="2026-08-27T09:55:26Z">
        <w:del w:id="16793" w:author="郭武斌" w:date="2026-08-31T15:52:35Z">
          <w:r>
            <w:rPr>
              <w:rFonts w:hint="default" w:ascii="Times New Roman" w:hAnsi="Times New Roman" w:eastAsia="方正仿宋_GB2312" w:cs="Times New Roman"/>
              <w:rPrChange w:id="16794" w:author="郭武斌" w:date="2026-08-31T15:56:35Z">
                <w:rPr>
                  <w:rFonts w:hint="eastAsia" w:ascii="方正仿宋_GB2312" w:hAnsi="方正仿宋_GB2312" w:eastAsia="方正仿宋_GB2312" w:cs="方正仿宋_GB2312"/>
                </w:rPr>
              </w:rPrChange>
            </w:rPr>
            <w:delText xml:space="preserve"> 若贵方接受我方所投标包件为中标人，我方承诺按照</w:delText>
          </w:r>
        </w:del>
      </w:ins>
      <w:ins w:id="16795" w:author="尚金金" w:date="2026-08-27T09:55:26Z">
        <w:del w:id="16796" w:author="郭武斌" w:date="2026-08-31T15:52:35Z">
          <w:r>
            <w:rPr>
              <w:rFonts w:hint="default" w:ascii="Times New Roman" w:hAnsi="Times New Roman" w:eastAsia="方正仿宋_GB2312" w:cs="Times New Roman"/>
              <w:lang w:eastAsia="zh-CN"/>
              <w:rPrChange w:id="16797" w:author="郭武斌" w:date="2026-08-31T15:56:35Z">
                <w:rPr>
                  <w:rFonts w:hint="eastAsia" w:ascii="方正仿宋_GB2312" w:hAnsi="方正仿宋_GB2312" w:eastAsia="方正仿宋_GB2312" w:cs="方正仿宋_GB2312"/>
                  <w:lang w:eastAsia="zh-CN"/>
                </w:rPr>
              </w:rPrChange>
            </w:rPr>
            <w:delText>邀请招标</w:delText>
          </w:r>
        </w:del>
      </w:ins>
      <w:ins w:id="16798" w:author="尚金金" w:date="2026-08-27T09:55:26Z">
        <w:del w:id="16799" w:author="郭武斌" w:date="2026-08-31T15:52:35Z">
          <w:r>
            <w:rPr>
              <w:rFonts w:hint="default" w:ascii="Times New Roman" w:hAnsi="Times New Roman" w:eastAsia="方正仿宋_GB2312" w:cs="Times New Roman"/>
              <w:rPrChange w:id="16800" w:author="郭武斌" w:date="2026-08-31T15:56:35Z">
                <w:rPr>
                  <w:rFonts w:hint="eastAsia" w:ascii="方正仿宋_GB2312" w:hAnsi="方正仿宋_GB2312" w:eastAsia="方正仿宋_GB2312" w:cs="方正仿宋_GB2312"/>
                </w:rPr>
              </w:rPrChange>
            </w:rPr>
            <w:delText>文件</w:delText>
          </w:r>
        </w:del>
      </w:ins>
      <w:ins w:id="16801" w:author="尚金金" w:date="2026-08-27T09:55:26Z">
        <w:del w:id="16802" w:author="郭武斌" w:date="2026-08-31T15:52:35Z">
          <w:r>
            <w:rPr>
              <w:rFonts w:hint="default" w:ascii="Times New Roman" w:hAnsi="Times New Roman" w:eastAsia="方正仿宋_GB2312" w:cs="Times New Roman"/>
              <w:lang w:val="en-US" w:eastAsia="zh-CN"/>
              <w:rPrChange w:id="16803" w:author="郭武斌" w:date="2026-08-31T15:56:35Z">
                <w:rPr>
                  <w:rFonts w:hint="eastAsia" w:ascii="方正仿宋_GB2312" w:hAnsi="方正仿宋_GB2312" w:eastAsia="方正仿宋_GB2312" w:cs="方正仿宋_GB2312"/>
                  <w:lang w:val="en-US" w:eastAsia="zh-CN"/>
                </w:rPr>
              </w:rPrChange>
            </w:rPr>
            <w:delText>要求履行我方义务</w:delText>
          </w:r>
        </w:del>
      </w:ins>
      <w:ins w:id="16804" w:author="尚金金" w:date="2026-08-27T09:55:26Z">
        <w:del w:id="16805" w:author="郭武斌" w:date="2026-08-31T15:52:35Z">
          <w:r>
            <w:rPr>
              <w:rFonts w:hint="default" w:ascii="Times New Roman" w:hAnsi="Times New Roman" w:eastAsia="方正仿宋_GB2312" w:cs="Times New Roman"/>
              <w:lang w:eastAsia="zh-CN"/>
              <w:rPrChange w:id="16806" w:author="郭武斌" w:date="2026-08-31T15:56:35Z">
                <w:rPr>
                  <w:rFonts w:hint="eastAsia" w:ascii="方正仿宋_GB2312" w:hAnsi="方正仿宋_GB2312" w:eastAsia="方正仿宋_GB2312" w:cs="方正仿宋_GB2312"/>
                  <w:lang w:eastAsia="zh-CN"/>
                </w:rPr>
              </w:rPrChange>
            </w:rPr>
            <w:delText>。</w:delText>
          </w:r>
        </w:del>
      </w:ins>
      <w:ins w:id="16807" w:author="尚金金" w:date="2026-08-27T09:55:26Z">
        <w:del w:id="16808" w:author="郭武斌" w:date="2026-08-31T15:52:35Z">
          <w:r>
            <w:rPr>
              <w:rFonts w:hint="default" w:ascii="Times New Roman" w:hAnsi="Times New Roman" w:eastAsia="方正仿宋_GB2312" w:cs="Times New Roman"/>
              <w:lang w:val="en-US" w:eastAsia="zh-CN"/>
              <w:rPrChange w:id="16809" w:author="郭武斌" w:date="2026-08-31T15:56:35Z">
                <w:rPr>
                  <w:rFonts w:hint="eastAsia" w:ascii="方正仿宋_GB2312" w:hAnsi="方正仿宋_GB2312" w:eastAsia="方正仿宋_GB2312" w:cs="方正仿宋_GB2312"/>
                  <w:lang w:val="en-US" w:eastAsia="zh-CN"/>
                </w:rPr>
              </w:rPrChange>
            </w:rPr>
            <w:delText>若</w:delText>
          </w:r>
        </w:del>
      </w:ins>
      <w:ins w:id="16810" w:author="尚金金" w:date="2026-08-27T09:55:26Z">
        <w:del w:id="16811" w:author="郭武斌" w:date="2026-08-31T15:52:35Z">
          <w:r>
            <w:rPr>
              <w:rFonts w:hint="default" w:ascii="Times New Roman" w:hAnsi="Times New Roman" w:eastAsia="方正仿宋_GB2312" w:cs="Times New Roman"/>
              <w:rPrChange w:id="16812" w:author="郭武斌" w:date="2026-08-31T15:56:35Z">
                <w:rPr>
                  <w:rFonts w:hint="eastAsia" w:ascii="方正仿宋_GB2312" w:hAnsi="方正仿宋_GB2312" w:eastAsia="方正仿宋_GB2312" w:cs="方正仿宋_GB2312"/>
                </w:rPr>
              </w:rPrChange>
            </w:rPr>
            <w:delText>在中标</w:delText>
          </w:r>
        </w:del>
      </w:ins>
      <w:ins w:id="16813" w:author="尚金金" w:date="2026-08-27T09:55:26Z">
        <w:del w:id="16814" w:author="郭武斌" w:date="2026-08-31T15:52:35Z">
          <w:r>
            <w:rPr>
              <w:rFonts w:hint="default" w:ascii="Times New Roman" w:hAnsi="Times New Roman" w:eastAsia="方正仿宋_GB2312" w:cs="Times New Roman"/>
              <w:kern w:val="0"/>
              <w:szCs w:val="21"/>
              <w:rPrChange w:id="16815" w:author="郭武斌" w:date="2026-08-31T15:56:35Z">
                <w:rPr>
                  <w:rFonts w:hint="eastAsia" w:ascii="方正仿宋_GB2312" w:hAnsi="方正仿宋_GB2312" w:eastAsia="方正仿宋_GB2312" w:cs="方正仿宋_GB2312"/>
                  <w:kern w:val="0"/>
                  <w:szCs w:val="21"/>
                </w:rPr>
              </w:rPrChange>
            </w:rPr>
            <w:delText>公示结束后</w:delText>
          </w:r>
        </w:del>
      </w:ins>
      <w:ins w:id="16816" w:author="尚金金" w:date="2026-08-27T09:55:26Z">
        <w:del w:id="16817" w:author="郭武斌" w:date="2026-08-31T15:52:35Z">
          <w:r>
            <w:rPr>
              <w:rFonts w:hint="default" w:ascii="Times New Roman" w:hAnsi="Times New Roman" w:eastAsia="方正仿宋_GB2312" w:cs="Times New Roman"/>
              <w:kern w:val="0"/>
              <w:szCs w:val="21"/>
              <w:lang w:val="en-US" w:eastAsia="zh-CN"/>
              <w:rPrChange w:id="16818" w:author="郭武斌" w:date="2026-08-31T15:56:35Z">
                <w:rPr>
                  <w:rFonts w:hint="eastAsia" w:ascii="方正仿宋_GB2312" w:hAnsi="方正仿宋_GB2312" w:eastAsia="方正仿宋_GB2312" w:cs="方正仿宋_GB2312"/>
                  <w:kern w:val="0"/>
                  <w:szCs w:val="21"/>
                  <w:lang w:val="en-US" w:eastAsia="zh-CN"/>
                </w:rPr>
              </w:rPrChange>
            </w:rPr>
            <w:delText>未及时与贵方签订合同</w:delText>
          </w:r>
        </w:del>
      </w:ins>
      <w:ins w:id="16819" w:author="尚金金" w:date="2026-08-27T09:55:26Z">
        <w:del w:id="16820" w:author="郭武斌" w:date="2026-08-31T15:52:35Z">
          <w:r>
            <w:rPr>
              <w:rFonts w:hint="default" w:ascii="Times New Roman" w:hAnsi="Times New Roman" w:eastAsia="方正仿宋_GB2312" w:cs="Times New Roman"/>
              <w:kern w:val="0"/>
              <w:szCs w:val="21"/>
              <w:rPrChange w:id="16821" w:author="郭武斌" w:date="2026-08-31T15:56:35Z">
                <w:rPr>
                  <w:rFonts w:hint="eastAsia" w:ascii="方正仿宋_GB2312" w:hAnsi="方正仿宋_GB2312" w:eastAsia="方正仿宋_GB2312" w:cs="方正仿宋_GB2312"/>
                  <w:kern w:val="0"/>
                  <w:szCs w:val="21"/>
                </w:rPr>
              </w:rPrChange>
            </w:rPr>
            <w:delText>，贵方有权取消我方作为中标人的资格，并接受贵方相应处罚。”</w:delText>
          </w:r>
        </w:del>
      </w:ins>
    </w:p>
    <w:p w14:paraId="43CDA21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823" w:author="尚金金" w:date="2026-08-27T09:55:26Z"/>
          <w:del w:id="16824" w:author="郭武斌" w:date="2026-08-31T15:52:35Z"/>
          <w:rFonts w:hint="default" w:ascii="Times New Roman" w:hAnsi="Times New Roman" w:eastAsia="方正仿宋_GB2312" w:cs="Times New Roman"/>
          <w:kern w:val="0"/>
          <w:szCs w:val="21"/>
          <w:rPrChange w:id="16825" w:author="郭武斌" w:date="2026-08-31T15:56:35Z">
            <w:rPr>
              <w:ins w:id="16826" w:author="尚金金" w:date="2026-08-27T09:55:26Z"/>
              <w:del w:id="16827" w:author="郭武斌" w:date="2026-08-31T15:52:35Z"/>
              <w:rFonts w:hint="eastAsia" w:ascii="方正仿宋_GB2312" w:hAnsi="方正仿宋_GB2312" w:eastAsia="方正仿宋_GB2312" w:cs="方正仿宋_GB2312"/>
              <w:kern w:val="0"/>
              <w:szCs w:val="21"/>
            </w:rPr>
          </w:rPrChange>
        </w:rPr>
        <w:pPrChange w:id="16822"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28" w:author="尚金金" w:date="2026-08-27T09:55:26Z">
        <w:del w:id="16829" w:author="郭武斌" w:date="2026-08-31T15:52:35Z">
          <w:r>
            <w:rPr>
              <w:rFonts w:hint="default" w:ascii="Times New Roman" w:hAnsi="Times New Roman" w:eastAsia="方正仿宋_GB2312" w:cs="Times New Roman"/>
              <w:kern w:val="0"/>
              <w:szCs w:val="21"/>
              <w:rPrChange w:id="16830" w:author="郭武斌" w:date="2026-08-31T15:56:35Z">
                <w:rPr>
                  <w:rFonts w:hint="eastAsia" w:ascii="方正仿宋_GB2312" w:hAnsi="方正仿宋_GB2312" w:eastAsia="方正仿宋_GB2312" w:cs="方正仿宋_GB2312"/>
                  <w:kern w:val="0"/>
                  <w:szCs w:val="21"/>
                </w:rPr>
              </w:rPrChange>
            </w:rPr>
            <w:delText>9.我方承诺按中标价供应贵方在本标段区域范围内所有工程项目需用的</w:delText>
          </w:r>
        </w:del>
      </w:ins>
      <w:ins w:id="16831" w:author="尚金金" w:date="2026-08-27T09:55:26Z">
        <w:del w:id="16832" w:author="郭武斌" w:date="2026-08-31T15:52:35Z">
          <w:r>
            <w:rPr>
              <w:rFonts w:hint="default" w:ascii="Times New Roman" w:hAnsi="Times New Roman" w:eastAsia="方正仿宋_GB2312" w:cs="Times New Roman"/>
              <w:kern w:val="0"/>
              <w:szCs w:val="21"/>
              <w:lang w:eastAsia="zh-CN"/>
              <w:rPrChange w:id="16833"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834" w:author="尚金金" w:date="2026-08-27T09:55:26Z">
        <w:del w:id="16835" w:author="郭武斌" w:date="2026-08-31T15:52:35Z">
          <w:r>
            <w:rPr>
              <w:rFonts w:hint="default" w:ascii="Times New Roman" w:hAnsi="Times New Roman" w:eastAsia="方正仿宋_GB2312" w:cs="Times New Roman"/>
              <w:kern w:val="0"/>
              <w:szCs w:val="21"/>
              <w:rPrChange w:id="16836" w:author="郭武斌" w:date="2026-08-31T15:56:35Z">
                <w:rPr>
                  <w:rFonts w:hint="eastAsia" w:ascii="方正仿宋_GB2312" w:hAnsi="方正仿宋_GB2312" w:eastAsia="方正仿宋_GB2312" w:cs="方正仿宋_GB2312"/>
                  <w:kern w:val="0"/>
                  <w:szCs w:val="21"/>
                </w:rPr>
              </w:rPrChange>
            </w:rPr>
            <w:delText>物资，无条件同意执行贵方交货调整安排。</w:delText>
          </w:r>
        </w:del>
      </w:ins>
    </w:p>
    <w:p w14:paraId="5DD0650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838" w:author="尚金金" w:date="2026-08-27T09:55:26Z"/>
          <w:del w:id="16839" w:author="郭武斌" w:date="2026-08-31T15:52:35Z"/>
          <w:rFonts w:hint="default" w:ascii="Times New Roman" w:hAnsi="Times New Roman" w:eastAsia="方正仿宋_GB2312" w:cs="Times New Roman"/>
          <w:kern w:val="0"/>
          <w:szCs w:val="21"/>
          <w:lang w:val="en-US" w:eastAsia="zh-CN"/>
          <w:rPrChange w:id="16840" w:author="郭武斌" w:date="2026-08-31T15:56:35Z">
            <w:rPr>
              <w:ins w:id="16841" w:author="尚金金" w:date="2026-08-27T09:55:26Z"/>
              <w:del w:id="16842" w:author="郭武斌" w:date="2026-08-31T15:52:35Z"/>
              <w:rFonts w:hint="eastAsia" w:ascii="方正仿宋_GB2312" w:hAnsi="方正仿宋_GB2312" w:eastAsia="方正仿宋_GB2312" w:cs="方正仿宋_GB2312"/>
              <w:kern w:val="0"/>
              <w:szCs w:val="21"/>
              <w:lang w:val="en-US" w:eastAsia="zh-CN"/>
            </w:rPr>
          </w:rPrChange>
        </w:rPr>
        <w:pPrChange w:id="16837"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43" w:author="尚金金" w:date="2026-08-27T09:55:26Z">
        <w:del w:id="16844" w:author="郭武斌" w:date="2026-08-31T15:52:35Z">
          <w:r>
            <w:rPr>
              <w:rFonts w:hint="default" w:ascii="Times New Roman" w:hAnsi="Times New Roman" w:eastAsia="方正仿宋_GB2312" w:cs="Times New Roman"/>
              <w:kern w:val="0"/>
              <w:szCs w:val="21"/>
              <w:lang w:val="en-US" w:eastAsia="zh-CN"/>
              <w:rPrChange w:id="16845" w:author="郭武斌" w:date="2026-08-31T15:56:35Z">
                <w:rPr>
                  <w:rFonts w:hint="eastAsia" w:ascii="方正仿宋_GB2312" w:hAnsi="方正仿宋_GB2312" w:eastAsia="方正仿宋_GB2312" w:cs="方正仿宋_GB2312"/>
                  <w:kern w:val="0"/>
                  <w:szCs w:val="21"/>
                  <w:lang w:val="en-US" w:eastAsia="zh-CN"/>
                </w:rPr>
              </w:rPrChange>
            </w:rPr>
            <w:delText>10.</w:delText>
          </w:r>
        </w:del>
      </w:ins>
      <w:ins w:id="16846" w:author="尚金金" w:date="2026-08-27T09:55:26Z">
        <w:del w:id="16847" w:author="郭武斌" w:date="2026-08-31T15:52:35Z">
          <w:r>
            <w:rPr>
              <w:rFonts w:hint="default" w:ascii="Times New Roman" w:hAnsi="Times New Roman" w:eastAsia="方正仿宋_GB2312" w:cs="Times New Roman"/>
              <w:kern w:val="0"/>
              <w:szCs w:val="21"/>
              <w:rPrChange w:id="16848" w:author="郭武斌" w:date="2026-08-31T15:56:35Z">
                <w:rPr>
                  <w:rFonts w:hint="eastAsia" w:ascii="方正仿宋_GB2312" w:hAnsi="方正仿宋_GB2312" w:eastAsia="方正仿宋_GB2312" w:cs="方正仿宋_GB2312"/>
                  <w:kern w:val="0"/>
                  <w:szCs w:val="21"/>
                </w:rPr>
              </w:rPrChange>
            </w:rPr>
            <w:delText>若贵方接受我方所投标包件为中标人</w:delText>
          </w:r>
        </w:del>
      </w:ins>
      <w:ins w:id="16849" w:author="尚金金" w:date="2026-08-27T09:55:26Z">
        <w:del w:id="16850" w:author="郭武斌" w:date="2026-08-31T15:52:35Z">
          <w:r>
            <w:rPr>
              <w:rFonts w:hint="default" w:ascii="Times New Roman" w:hAnsi="Times New Roman" w:eastAsia="方正仿宋_GB2312" w:cs="Times New Roman"/>
              <w:kern w:val="0"/>
              <w:szCs w:val="21"/>
              <w:lang w:eastAsia="zh-CN"/>
              <w:rPrChange w:id="16851" w:author="郭武斌" w:date="2026-08-31T15:56:35Z">
                <w:rPr>
                  <w:rFonts w:hint="eastAsia" w:ascii="方正仿宋_GB2312" w:hAnsi="方正仿宋_GB2312" w:eastAsia="方正仿宋_GB2312" w:cs="方正仿宋_GB2312"/>
                  <w:kern w:val="0"/>
                  <w:szCs w:val="21"/>
                  <w:lang w:eastAsia="zh-CN"/>
                </w:rPr>
              </w:rPrChange>
            </w:rPr>
            <w:delText>，</w:delText>
          </w:r>
        </w:del>
      </w:ins>
      <w:ins w:id="16852" w:author="尚金金" w:date="2026-08-27T09:55:26Z">
        <w:del w:id="16853" w:author="郭武斌" w:date="2026-08-31T15:52:35Z">
          <w:r>
            <w:rPr>
              <w:rFonts w:hint="default" w:ascii="Times New Roman" w:hAnsi="Times New Roman" w:eastAsia="方正仿宋_GB2312" w:cs="Times New Roman"/>
              <w:kern w:val="0"/>
              <w:szCs w:val="21"/>
              <w:lang w:val="en-US" w:eastAsia="zh-CN"/>
              <w:rPrChange w:id="16854" w:author="郭武斌" w:date="2026-08-31T15:56:35Z">
                <w:rPr>
                  <w:rFonts w:hint="eastAsia" w:ascii="方正仿宋_GB2312" w:hAnsi="方正仿宋_GB2312" w:eastAsia="方正仿宋_GB2312" w:cs="方正仿宋_GB2312"/>
                  <w:kern w:val="0"/>
                  <w:szCs w:val="21"/>
                  <w:lang w:val="en-US" w:eastAsia="zh-CN"/>
                </w:rPr>
              </w:rPrChange>
            </w:rPr>
            <w:delText>我方在签订合同时可按贵方要求提供不低于拟承揽合同总价的40%及以上垫资能力的盖章承诺函。</w:delText>
          </w:r>
        </w:del>
      </w:ins>
    </w:p>
    <w:p w14:paraId="6AEE72A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856" w:author="尚金金" w:date="2026-08-27T09:55:26Z"/>
          <w:del w:id="16857" w:author="郭武斌" w:date="2026-08-31T15:52:35Z"/>
          <w:rFonts w:hint="default" w:ascii="Times New Roman" w:hAnsi="Times New Roman" w:eastAsia="方正仿宋_GB2312" w:cs="Times New Roman"/>
          <w:kern w:val="0"/>
          <w:szCs w:val="21"/>
          <w:rPrChange w:id="16858" w:author="郭武斌" w:date="2026-08-31T15:56:35Z">
            <w:rPr>
              <w:ins w:id="16859" w:author="尚金金" w:date="2026-08-27T09:55:26Z"/>
              <w:del w:id="16860" w:author="郭武斌" w:date="2026-08-31T15:52:35Z"/>
              <w:rFonts w:hint="eastAsia" w:ascii="方正仿宋_GB2312" w:hAnsi="方正仿宋_GB2312" w:eastAsia="方正仿宋_GB2312" w:cs="方正仿宋_GB2312"/>
              <w:kern w:val="0"/>
              <w:szCs w:val="21"/>
            </w:rPr>
          </w:rPrChange>
        </w:rPr>
        <w:pPrChange w:id="16855"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61" w:author="尚金金" w:date="2026-08-27T09:55:26Z">
        <w:del w:id="16862" w:author="郭武斌" w:date="2026-08-31T15:52:35Z">
          <w:r>
            <w:rPr>
              <w:rFonts w:hint="default" w:ascii="Times New Roman" w:hAnsi="Times New Roman" w:eastAsia="方正仿宋_GB2312" w:cs="Times New Roman"/>
              <w:kern w:val="0"/>
              <w:szCs w:val="21"/>
              <w:rPrChange w:id="16863" w:author="郭武斌" w:date="2026-08-31T15:56:35Z">
                <w:rPr>
                  <w:rFonts w:hint="eastAsia" w:ascii="方正仿宋_GB2312" w:hAnsi="方正仿宋_GB2312" w:eastAsia="方正仿宋_GB2312" w:cs="方正仿宋_GB2312"/>
                  <w:kern w:val="0"/>
                  <w:szCs w:val="21"/>
                </w:rPr>
              </w:rPrChange>
            </w:rPr>
            <w:delText>1</w:delText>
          </w:r>
        </w:del>
      </w:ins>
      <w:ins w:id="16864" w:author="尚金金" w:date="2026-08-27T09:55:26Z">
        <w:del w:id="16865" w:author="郭武斌" w:date="2026-08-31T15:52:35Z">
          <w:r>
            <w:rPr>
              <w:rFonts w:hint="default" w:ascii="Times New Roman" w:hAnsi="Times New Roman" w:eastAsia="方正仿宋_GB2312" w:cs="Times New Roman"/>
              <w:kern w:val="0"/>
              <w:szCs w:val="21"/>
              <w:lang w:val="en-US" w:eastAsia="zh-CN"/>
              <w:rPrChange w:id="16866" w:author="郭武斌" w:date="2026-08-31T15:56:35Z">
                <w:rPr>
                  <w:rFonts w:hint="eastAsia" w:ascii="方正仿宋_GB2312" w:hAnsi="方正仿宋_GB2312" w:eastAsia="方正仿宋_GB2312" w:cs="方正仿宋_GB2312"/>
                  <w:kern w:val="0"/>
                  <w:szCs w:val="21"/>
                  <w:lang w:val="en-US" w:eastAsia="zh-CN"/>
                </w:rPr>
              </w:rPrChange>
            </w:rPr>
            <w:delText>1</w:delText>
          </w:r>
        </w:del>
      </w:ins>
      <w:ins w:id="16867" w:author="尚金金" w:date="2026-08-27T09:55:26Z">
        <w:del w:id="16868" w:author="郭武斌" w:date="2026-08-31T15:52:35Z">
          <w:r>
            <w:rPr>
              <w:rFonts w:hint="default" w:ascii="Times New Roman" w:hAnsi="Times New Roman" w:eastAsia="方正仿宋_GB2312" w:cs="Times New Roman"/>
              <w:kern w:val="0"/>
              <w:szCs w:val="21"/>
              <w:rPrChange w:id="16869" w:author="郭武斌" w:date="2026-08-31T15:56:35Z">
                <w:rPr>
                  <w:rFonts w:hint="eastAsia" w:ascii="方正仿宋_GB2312" w:hAnsi="方正仿宋_GB2312" w:eastAsia="方正仿宋_GB2312" w:cs="方正仿宋_GB2312"/>
                  <w:kern w:val="0"/>
                  <w:szCs w:val="21"/>
                </w:rPr>
              </w:rPrChange>
            </w:rPr>
            <w:delText>.若我方违反以上承诺，我方同意</w:delText>
          </w:r>
        </w:del>
      </w:ins>
      <w:ins w:id="16870" w:author="尚金金" w:date="2026-08-27T09:55:26Z">
        <w:del w:id="16871" w:author="郭武斌" w:date="2026-08-31T15:52:35Z">
          <w:r>
            <w:rPr>
              <w:rFonts w:hint="default" w:ascii="Times New Roman" w:hAnsi="Times New Roman" w:eastAsia="方正仿宋_GB2312" w:cs="Times New Roman"/>
              <w:kern w:val="0"/>
              <w:szCs w:val="21"/>
              <w:lang w:eastAsia="zh-CN"/>
              <w:rPrChange w:id="16872" w:author="郭武斌" w:date="2026-08-31T15:56:35Z">
                <w:rPr>
                  <w:rFonts w:hint="eastAsia" w:ascii="方正仿宋_GB2312" w:hAnsi="方正仿宋_GB2312" w:eastAsia="方正仿宋_GB2312" w:cs="方正仿宋_GB2312"/>
                  <w:kern w:val="0"/>
                  <w:szCs w:val="21"/>
                  <w:lang w:eastAsia="zh-CN"/>
                </w:rPr>
              </w:rPrChange>
            </w:rPr>
            <w:delText>邀请招标</w:delText>
          </w:r>
        </w:del>
      </w:ins>
      <w:ins w:id="16873" w:author="尚金金" w:date="2026-08-27T09:55:26Z">
        <w:del w:id="16874" w:author="郭武斌" w:date="2026-08-31T15:52:35Z">
          <w:r>
            <w:rPr>
              <w:rFonts w:hint="default" w:ascii="Times New Roman" w:hAnsi="Times New Roman" w:eastAsia="方正仿宋_GB2312" w:cs="Times New Roman"/>
              <w:kern w:val="0"/>
              <w:szCs w:val="21"/>
              <w:rPrChange w:id="16875" w:author="郭武斌" w:date="2026-08-31T15:56:35Z">
                <w:rPr>
                  <w:rFonts w:hint="eastAsia" w:ascii="方正仿宋_GB2312" w:hAnsi="方正仿宋_GB2312" w:eastAsia="方正仿宋_GB2312" w:cs="方正仿宋_GB2312"/>
                  <w:kern w:val="0"/>
                  <w:szCs w:val="21"/>
                </w:rPr>
              </w:rPrChange>
            </w:rPr>
            <w:delText>方采取措施消除损失（包括根据合同条款的约定终止合同）。</w:delText>
          </w:r>
        </w:del>
      </w:ins>
    </w:p>
    <w:p w14:paraId="009E5EE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877" w:author="尚金金" w:date="2026-08-27T09:55:26Z"/>
          <w:del w:id="16878" w:author="郭武斌" w:date="2026-08-31T15:52:35Z"/>
          <w:rFonts w:hint="default" w:ascii="Times New Roman" w:hAnsi="Times New Roman" w:eastAsia="方正仿宋_GB2312" w:cs="Times New Roman"/>
          <w:rPrChange w:id="16879" w:author="郭武斌" w:date="2026-08-31T15:56:35Z">
            <w:rPr>
              <w:ins w:id="16880" w:author="尚金金" w:date="2026-08-27T09:55:26Z"/>
              <w:del w:id="16881" w:author="郭武斌" w:date="2026-08-31T15:52:35Z"/>
              <w:rFonts w:hint="eastAsia" w:ascii="方正仿宋_GB2312" w:hAnsi="方正仿宋_GB2312" w:eastAsia="方正仿宋_GB2312" w:cs="方正仿宋_GB2312"/>
            </w:rPr>
          </w:rPrChange>
        </w:rPr>
        <w:pPrChange w:id="16876"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20" w:firstLineChars="200"/>
            <w:textAlignment w:val="auto"/>
          </w:pPr>
        </w:pPrChange>
      </w:pPr>
      <w:ins w:id="16882" w:author="尚金金" w:date="2026-08-27T09:55:26Z">
        <w:del w:id="16883" w:author="郭武斌" w:date="2026-08-31T15:52:35Z">
          <w:r>
            <w:rPr>
              <w:rFonts w:hint="default" w:ascii="Times New Roman" w:hAnsi="Times New Roman" w:eastAsia="方正仿宋_GB2312" w:cs="Times New Roman"/>
              <w:kern w:val="0"/>
              <w:szCs w:val="21"/>
              <w:rPrChange w:id="16884" w:author="郭武斌" w:date="2026-08-31T15:56:35Z">
                <w:rPr>
                  <w:rFonts w:hint="eastAsia" w:ascii="方正仿宋_GB2312" w:hAnsi="方正仿宋_GB2312" w:eastAsia="方正仿宋_GB2312" w:cs="方正仿宋_GB2312"/>
                  <w:kern w:val="0"/>
                  <w:szCs w:val="21"/>
                </w:rPr>
              </w:rPrChange>
            </w:rPr>
            <w:delText>1</w:delText>
          </w:r>
        </w:del>
      </w:ins>
      <w:ins w:id="16885" w:author="尚金金" w:date="2026-08-27T09:55:26Z">
        <w:del w:id="16886" w:author="郭武斌" w:date="2026-08-31T15:52:35Z">
          <w:r>
            <w:rPr>
              <w:rFonts w:hint="default" w:ascii="Times New Roman" w:hAnsi="Times New Roman" w:eastAsia="方正仿宋_GB2312" w:cs="Times New Roman"/>
              <w:kern w:val="0"/>
              <w:szCs w:val="21"/>
              <w:lang w:val="en-US" w:eastAsia="zh-CN"/>
              <w:rPrChange w:id="16887" w:author="郭武斌" w:date="2026-08-31T15:56:35Z">
                <w:rPr>
                  <w:rFonts w:hint="eastAsia" w:ascii="方正仿宋_GB2312" w:hAnsi="方正仿宋_GB2312" w:eastAsia="方正仿宋_GB2312" w:cs="方正仿宋_GB2312"/>
                  <w:kern w:val="0"/>
                  <w:szCs w:val="21"/>
                  <w:lang w:val="en-US" w:eastAsia="zh-CN"/>
                </w:rPr>
              </w:rPrChange>
            </w:rPr>
            <w:delText>2</w:delText>
          </w:r>
        </w:del>
      </w:ins>
      <w:ins w:id="16888" w:author="尚金金" w:date="2026-08-27T09:55:26Z">
        <w:del w:id="16889" w:author="郭武斌" w:date="2026-08-31T15:52:35Z">
          <w:r>
            <w:rPr>
              <w:rFonts w:hint="default" w:ascii="Times New Roman" w:hAnsi="Times New Roman" w:eastAsia="方正仿宋_GB2312" w:cs="Times New Roman"/>
              <w:kern w:val="0"/>
              <w:szCs w:val="21"/>
              <w:rPrChange w:id="16890" w:author="郭武斌" w:date="2026-08-31T15:56:35Z">
                <w:rPr>
                  <w:rFonts w:hint="eastAsia" w:ascii="方正仿宋_GB2312" w:hAnsi="方正仿宋_GB2312" w:eastAsia="方正仿宋_GB2312" w:cs="方正仿宋_GB2312"/>
                  <w:kern w:val="0"/>
                  <w:szCs w:val="21"/>
                </w:rPr>
              </w:rPrChange>
            </w:rPr>
            <w:delText>.我们将严格按照合同的规定做好各项技术和售前、售中、售后服务，保证24小时的联系畅通（联系人：        ，联系电话：      ），对用户提出的问题或要求保证在24小时内给予满意的答复或提供售后服务。</w:delText>
          </w:r>
        </w:del>
      </w:ins>
    </w:p>
    <w:p w14:paraId="5D0A24C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892" w:author="尚金金" w:date="2026-08-27T09:55:26Z"/>
          <w:del w:id="16893" w:author="郭武斌" w:date="2026-08-31T15:52:35Z"/>
          <w:rFonts w:hint="default" w:ascii="Times New Roman" w:hAnsi="Times New Roman" w:eastAsia="方正仿宋_GB2312" w:cs="Times New Roman"/>
          <w:kern w:val="0"/>
          <w:szCs w:val="21"/>
          <w:rPrChange w:id="16894" w:author="郭武斌" w:date="2026-08-31T15:56:35Z">
            <w:rPr>
              <w:ins w:id="16895" w:author="尚金金" w:date="2026-08-27T09:55:26Z"/>
              <w:del w:id="16896" w:author="郭武斌" w:date="2026-08-31T15:52:35Z"/>
              <w:rFonts w:hint="eastAsia" w:ascii="方正仿宋_GB2312" w:hAnsi="方正仿宋_GB2312" w:eastAsia="方正仿宋_GB2312" w:cs="方正仿宋_GB2312"/>
              <w:kern w:val="0"/>
              <w:szCs w:val="21"/>
            </w:rPr>
          </w:rPrChange>
        </w:rPr>
        <w:pPrChange w:id="16891"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620" w:firstLineChars="2200"/>
            <w:textAlignment w:val="auto"/>
          </w:pPr>
        </w:pPrChange>
      </w:pPr>
    </w:p>
    <w:p w14:paraId="73F4AF95">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898" w:author="尚金金" w:date="2026-08-27T09:55:26Z"/>
          <w:del w:id="16899" w:author="郭武斌" w:date="2026-08-31T15:52:35Z"/>
          <w:rFonts w:hint="default" w:ascii="Times New Roman" w:hAnsi="Times New Roman" w:eastAsia="方正仿宋_GB2312" w:cs="Times New Roman"/>
          <w:kern w:val="0"/>
          <w:szCs w:val="21"/>
          <w:rPrChange w:id="16900" w:author="郭武斌" w:date="2026-08-31T15:56:35Z">
            <w:rPr>
              <w:ins w:id="16901" w:author="尚金金" w:date="2026-08-27T09:55:26Z"/>
              <w:del w:id="16902" w:author="郭武斌" w:date="2026-08-31T15:52:35Z"/>
              <w:rFonts w:hint="eastAsia" w:ascii="方正仿宋_GB2312" w:hAnsi="方正仿宋_GB2312" w:eastAsia="方正仿宋_GB2312" w:cs="方正仿宋_GB2312"/>
              <w:kern w:val="0"/>
              <w:szCs w:val="21"/>
            </w:rPr>
          </w:rPrChange>
        </w:rPr>
        <w:pPrChange w:id="16897"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620" w:firstLineChars="2200"/>
            <w:textAlignment w:val="auto"/>
          </w:pPr>
        </w:pPrChange>
      </w:pPr>
    </w:p>
    <w:p w14:paraId="0D98DE57">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904" w:author="尚金金" w:date="2026-08-27T09:55:26Z"/>
          <w:del w:id="16905" w:author="郭武斌" w:date="2026-08-31T15:52:35Z"/>
          <w:rFonts w:hint="default" w:ascii="Times New Roman" w:hAnsi="Times New Roman" w:eastAsia="方正仿宋_GB2312" w:cs="Times New Roman"/>
          <w:kern w:val="0"/>
          <w:szCs w:val="21"/>
          <w:u w:val="single"/>
          <w:rPrChange w:id="16906" w:author="郭武斌" w:date="2026-08-31T15:56:35Z">
            <w:rPr>
              <w:ins w:id="16907" w:author="尚金金" w:date="2026-08-27T09:55:26Z"/>
              <w:del w:id="16908" w:author="郭武斌" w:date="2026-08-31T15:52:35Z"/>
              <w:rFonts w:hint="eastAsia" w:ascii="方正仿宋_GB2312" w:hAnsi="方正仿宋_GB2312" w:eastAsia="方正仿宋_GB2312" w:cs="方正仿宋_GB2312"/>
              <w:kern w:val="0"/>
              <w:szCs w:val="21"/>
              <w:u w:val="single"/>
            </w:rPr>
          </w:rPrChange>
        </w:rPr>
        <w:pPrChange w:id="16903"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4620" w:firstLineChars="2200"/>
            <w:textAlignment w:val="auto"/>
          </w:pPr>
        </w:pPrChange>
      </w:pPr>
      <w:ins w:id="16909" w:author="尚金金" w:date="2026-08-27T09:55:26Z">
        <w:del w:id="16910" w:author="郭武斌" w:date="2026-08-31T15:52:35Z">
          <w:r>
            <w:rPr>
              <w:rFonts w:hint="default" w:ascii="Times New Roman" w:hAnsi="Times New Roman" w:eastAsia="方正仿宋_GB2312" w:cs="Times New Roman"/>
              <w:kern w:val="0"/>
              <w:szCs w:val="21"/>
              <w:rPrChange w:id="16911" w:author="郭武斌" w:date="2026-08-31T15:56:35Z">
                <w:rPr>
                  <w:rFonts w:hint="eastAsia" w:ascii="方正仿宋_GB2312" w:hAnsi="方正仿宋_GB2312" w:eastAsia="方正仿宋_GB2312" w:cs="方正仿宋_GB2312"/>
                  <w:kern w:val="0"/>
                  <w:szCs w:val="21"/>
                </w:rPr>
              </w:rPrChange>
            </w:rPr>
            <w:delText xml:space="preserve">    投标单位名称（加盖公章）： </w:delText>
          </w:r>
        </w:del>
      </w:ins>
    </w:p>
    <w:p w14:paraId="78701FB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913" w:author="尚金金" w:date="2026-08-27T09:55:26Z"/>
          <w:del w:id="16914" w:author="郭武斌" w:date="2026-08-31T15:52:35Z"/>
          <w:rFonts w:hint="default" w:ascii="Times New Roman" w:hAnsi="Times New Roman" w:eastAsia="方正仿宋_GB2312" w:cs="Times New Roman"/>
          <w:kern w:val="0"/>
          <w:szCs w:val="21"/>
          <w:rPrChange w:id="16915" w:author="郭武斌" w:date="2026-08-31T15:56:35Z">
            <w:rPr>
              <w:ins w:id="16916" w:author="尚金金" w:date="2026-08-27T09:55:26Z"/>
              <w:del w:id="16917" w:author="郭武斌" w:date="2026-08-31T15:52:35Z"/>
              <w:rFonts w:hint="eastAsia" w:ascii="方正仿宋_GB2312" w:hAnsi="方正仿宋_GB2312" w:eastAsia="方正仿宋_GB2312" w:cs="方正仿宋_GB2312"/>
              <w:kern w:val="0"/>
              <w:szCs w:val="21"/>
            </w:rPr>
          </w:rPrChange>
        </w:rPr>
        <w:pPrChange w:id="16912" w:author="郭武斌" w:date="2026-08-31T16:10:20Z">
          <w:pPr>
            <w:keepNext w:val="0"/>
            <w:keepLines w:val="0"/>
            <w:pageBreakBefore w:val="0"/>
            <w:widowControl/>
            <w:kinsoku/>
            <w:wordWrap w:val="0"/>
            <w:overflowPunct/>
            <w:topLinePunct w:val="0"/>
            <w:autoSpaceDE/>
            <w:autoSpaceDN/>
            <w:bidi w:val="0"/>
            <w:adjustRightInd/>
            <w:snapToGrid/>
            <w:spacing w:line="360" w:lineRule="auto"/>
            <w:textAlignment w:val="auto"/>
          </w:pPr>
        </w:pPrChange>
      </w:pPr>
      <w:ins w:id="16918" w:author="尚金金" w:date="2026-08-27T09:55:26Z">
        <w:del w:id="16919" w:author="郭武斌" w:date="2026-08-31T15:52:35Z">
          <w:r>
            <w:rPr>
              <w:rFonts w:hint="default" w:ascii="Times New Roman" w:hAnsi="Times New Roman" w:eastAsia="方正仿宋_GB2312" w:cs="Times New Roman"/>
              <w:kern w:val="0"/>
              <w:szCs w:val="21"/>
              <w:rPrChange w:id="16920" w:author="郭武斌" w:date="2026-08-31T15:56:35Z">
                <w:rPr>
                  <w:rFonts w:hint="eastAsia" w:ascii="方正仿宋_GB2312" w:hAnsi="方正仿宋_GB2312" w:eastAsia="方正仿宋_GB2312" w:cs="方正仿宋_GB2312"/>
                  <w:kern w:val="0"/>
                  <w:szCs w:val="21"/>
                </w:rPr>
              </w:rPrChange>
            </w:rPr>
            <w:delText xml:space="preserve">                                                法定代表人或其授权人签字： </w:delText>
          </w:r>
        </w:del>
      </w:ins>
    </w:p>
    <w:p w14:paraId="167055E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200" w:firstLineChars="2000"/>
        <w:jc w:val="left"/>
        <w:textAlignment w:val="auto"/>
        <w:outlineLvl w:val="9"/>
        <w:rPr>
          <w:ins w:id="16922" w:author="尚金金" w:date="2026-08-27T09:55:26Z"/>
          <w:del w:id="16923" w:author="郭武斌" w:date="2026-08-31T15:52:35Z"/>
          <w:rFonts w:hint="default" w:ascii="Times New Roman" w:hAnsi="Times New Roman" w:eastAsia="方正仿宋_GB2312" w:cs="Times New Roman"/>
          <w:kern w:val="0"/>
          <w:szCs w:val="21"/>
          <w:rPrChange w:id="16924" w:author="郭武斌" w:date="2026-08-31T15:56:35Z">
            <w:rPr>
              <w:ins w:id="16925" w:author="尚金金" w:date="2026-08-27T09:55:26Z"/>
              <w:del w:id="16926" w:author="郭武斌" w:date="2026-08-31T15:52:35Z"/>
              <w:rFonts w:hint="eastAsia" w:ascii="方正仿宋_GB2312" w:hAnsi="方正仿宋_GB2312" w:eastAsia="方正仿宋_GB2312" w:cs="方正仿宋_GB2312"/>
              <w:kern w:val="0"/>
              <w:szCs w:val="21"/>
            </w:rPr>
          </w:rPrChange>
        </w:rPr>
        <w:pPrChange w:id="16921" w:author="郭武斌" w:date="2026-08-31T16:10:20Z">
          <w:pPr>
            <w:keepNext w:val="0"/>
            <w:keepLines w:val="0"/>
            <w:pageBreakBefore w:val="0"/>
            <w:widowControl/>
            <w:kinsoku/>
            <w:wordWrap w:val="0"/>
            <w:overflowPunct/>
            <w:topLinePunct w:val="0"/>
            <w:autoSpaceDE/>
            <w:autoSpaceDN/>
            <w:bidi w:val="0"/>
            <w:adjustRightInd/>
            <w:snapToGrid/>
            <w:spacing w:line="360" w:lineRule="auto"/>
            <w:ind w:firstLine="5040" w:firstLineChars="2400"/>
            <w:textAlignment w:val="auto"/>
          </w:pPr>
        </w:pPrChange>
      </w:pPr>
      <w:ins w:id="16927" w:author="尚金金" w:date="2026-08-27T09:55:26Z">
        <w:del w:id="16928" w:author="郭武斌" w:date="2026-08-31T15:52:35Z">
          <w:r>
            <w:rPr>
              <w:rFonts w:hint="default" w:ascii="Times New Roman" w:hAnsi="Times New Roman" w:eastAsia="方正仿宋_GB2312" w:cs="Times New Roman"/>
              <w:kern w:val="0"/>
              <w:szCs w:val="21"/>
              <w:rPrChange w:id="16929" w:author="郭武斌" w:date="2026-08-31T15:56:35Z">
                <w:rPr>
                  <w:rFonts w:hint="eastAsia" w:ascii="方正仿宋_GB2312" w:hAnsi="方正仿宋_GB2312" w:eastAsia="方正仿宋_GB2312" w:cs="方正仿宋_GB2312"/>
                  <w:kern w:val="0"/>
                  <w:szCs w:val="21"/>
                </w:rPr>
              </w:rPrChange>
            </w:rPr>
            <w:delText>日期：      年   月   日</w:delText>
          </w:r>
        </w:del>
      </w:ins>
    </w:p>
    <w:p w14:paraId="3193F00E">
      <w:pPr>
        <w:numPr>
          <w:ilvl w:val="0"/>
          <w:numId w:val="0"/>
        </w:numPr>
        <w:adjustRightInd w:val="0"/>
        <w:snapToGrid w:val="0"/>
        <w:spacing w:line="576" w:lineRule="exact"/>
        <w:ind w:firstLine="5622" w:firstLineChars="2000"/>
        <w:jc w:val="left"/>
        <w:outlineLvl w:val="9"/>
        <w:rPr>
          <w:ins w:id="16931" w:author="尚金金" w:date="2026-08-27T09:55:26Z"/>
          <w:del w:id="16932" w:author="郭武斌" w:date="2026-08-31T15:52:35Z"/>
          <w:rFonts w:hint="default" w:ascii="Times New Roman" w:hAnsi="Times New Roman" w:eastAsia="方正仿宋_GB2312" w:cs="Times New Roman"/>
          <w:b/>
          <w:kern w:val="0"/>
          <w:sz w:val="28"/>
          <w:szCs w:val="28"/>
          <w:lang w:val="en-US" w:eastAsia="zh-CN" w:bidi="ar"/>
          <w:rPrChange w:id="16933" w:author="郭武斌" w:date="2026-08-31T15:56:35Z">
            <w:rPr>
              <w:ins w:id="16934" w:author="尚金金" w:date="2026-08-27T09:55:26Z"/>
              <w:del w:id="16935" w:author="郭武斌" w:date="2026-08-31T15:52:35Z"/>
              <w:rFonts w:hint="eastAsia" w:ascii="方正仿宋_GB2312" w:hAnsi="方正仿宋_GB2312" w:eastAsia="方正仿宋_GB2312" w:cs="方正仿宋_GB2312"/>
              <w:b/>
              <w:kern w:val="0"/>
              <w:sz w:val="28"/>
              <w:szCs w:val="28"/>
              <w:lang w:val="en-US" w:eastAsia="zh-CN" w:bidi="ar"/>
            </w:rPr>
          </w:rPrChange>
        </w:rPr>
        <w:pPrChange w:id="16930" w:author="郭武斌" w:date="2026-08-31T16:10:20Z">
          <w:pPr/>
        </w:pPrChange>
      </w:pPr>
      <w:ins w:id="16936" w:author="尚金金" w:date="2026-08-27T09:55:26Z">
        <w:del w:id="16937" w:author="郭武斌" w:date="2026-08-31T15:52:35Z">
          <w:r>
            <w:rPr>
              <w:rFonts w:hint="default" w:ascii="Times New Roman" w:hAnsi="Times New Roman" w:eastAsia="方正仿宋_GB2312" w:cs="Times New Roman"/>
              <w:b/>
              <w:kern w:val="0"/>
              <w:sz w:val="28"/>
              <w:szCs w:val="28"/>
              <w:lang w:val="en-US" w:eastAsia="zh-CN" w:bidi="ar"/>
              <w:rPrChange w:id="16938" w:author="郭武斌" w:date="2026-08-31T15:56:35Z">
                <w:rPr>
                  <w:rFonts w:hint="eastAsia" w:ascii="方正仿宋_GB2312" w:hAnsi="方正仿宋_GB2312" w:eastAsia="方正仿宋_GB2312" w:cs="方正仿宋_GB2312"/>
                  <w:b/>
                  <w:kern w:val="0"/>
                  <w:sz w:val="28"/>
                  <w:szCs w:val="28"/>
                  <w:lang w:val="en-US" w:eastAsia="zh-CN" w:bidi="ar"/>
                </w:rPr>
              </w:rPrChange>
            </w:rPr>
            <w:br w:type="page"/>
          </w:r>
        </w:del>
      </w:ins>
    </w:p>
    <w:p w14:paraId="3C7DE7CB">
      <w:pPr>
        <w:keepNext w:val="0"/>
        <w:keepLines w:val="0"/>
        <w:numPr>
          <w:ilvl w:val="0"/>
          <w:numId w:val="0"/>
        </w:numPr>
        <w:autoSpaceDE/>
        <w:autoSpaceDN/>
        <w:adjustRightInd w:val="0"/>
        <w:snapToGrid w:val="0"/>
        <w:spacing w:before="0" w:after="0" w:line="576" w:lineRule="exact"/>
        <w:ind w:firstLine="5622" w:firstLineChars="2000"/>
        <w:jc w:val="left"/>
        <w:outlineLvl w:val="9"/>
        <w:rPr>
          <w:ins w:id="16940" w:author="尚金金" w:date="2026-08-27T09:55:26Z"/>
          <w:del w:id="16941" w:author="郭武斌" w:date="2026-08-31T15:52:35Z"/>
          <w:rFonts w:hint="default" w:ascii="Times New Roman" w:hAnsi="Times New Roman" w:eastAsia="方正仿宋_GB2312" w:cs="Times New Roman"/>
          <w:kern w:val="0"/>
          <w:szCs w:val="21"/>
          <w:rPrChange w:id="16942" w:author="郭武斌" w:date="2026-08-31T15:56:35Z">
            <w:rPr>
              <w:ins w:id="16943" w:author="尚金金" w:date="2026-08-27T09:55:26Z"/>
              <w:del w:id="16944" w:author="郭武斌" w:date="2026-08-31T15:52:35Z"/>
              <w:rFonts w:hint="eastAsia" w:ascii="方正仿宋_GB2312" w:hAnsi="方正仿宋_GB2312" w:eastAsia="方正仿宋_GB2312" w:cs="方正仿宋_GB2312"/>
              <w:kern w:val="0"/>
              <w:szCs w:val="21"/>
            </w:rPr>
          </w:rPrChange>
        </w:rPr>
        <w:pPrChange w:id="16939" w:author="郭武斌" w:date="2026-08-31T16:10:20Z">
          <w:pPr>
            <w:keepNext/>
            <w:keepLines/>
            <w:autoSpaceDE w:val="0"/>
            <w:autoSpaceDN w:val="0"/>
            <w:adjustRightInd w:val="0"/>
            <w:spacing w:before="280" w:after="290" w:line="376" w:lineRule="atLeast"/>
            <w:jc w:val="center"/>
          </w:pPr>
        </w:pPrChange>
      </w:pPr>
      <w:ins w:id="16945" w:author="尚金金" w:date="2026-08-27T09:59:50Z">
        <w:del w:id="16946" w:author="郭武斌" w:date="2026-08-31T15:52:35Z">
          <w:r>
            <w:rPr>
              <w:rFonts w:hint="default" w:ascii="Times New Roman" w:hAnsi="Times New Roman" w:eastAsia="方正仿宋_GB2312" w:cs="Times New Roman"/>
              <w:b/>
              <w:kern w:val="0"/>
              <w:sz w:val="28"/>
              <w:szCs w:val="28"/>
              <w:lang w:val="en-US" w:eastAsia="zh-CN" w:bidi="ar"/>
              <w:rPrChange w:id="16947" w:author="郭武斌" w:date="2026-08-31T15:56:35Z">
                <w:rPr>
                  <w:rFonts w:hint="eastAsia" w:ascii="方正仿宋_GB2312" w:hAnsi="方正仿宋_GB2312" w:eastAsia="方正仿宋_GB2312" w:cs="方正仿宋_GB2312"/>
                  <w:b/>
                  <w:kern w:val="0"/>
                  <w:sz w:val="28"/>
                  <w:szCs w:val="28"/>
                  <w:lang w:val="en-US" w:eastAsia="zh-CN" w:bidi="ar"/>
                </w:rPr>
              </w:rPrChange>
            </w:rPr>
            <w:delText>9</w:delText>
          </w:r>
        </w:del>
      </w:ins>
      <w:ins w:id="16948" w:author="尚金金" w:date="2026-08-27T09:55:26Z">
        <w:del w:id="16949" w:author="郭武斌" w:date="2026-08-31T15:52:35Z">
          <w:r>
            <w:rPr>
              <w:rFonts w:hint="default" w:ascii="Times New Roman" w:hAnsi="Times New Roman" w:eastAsia="方正仿宋_GB2312" w:cs="Times New Roman"/>
              <w:b/>
              <w:kern w:val="0"/>
              <w:sz w:val="28"/>
              <w:szCs w:val="28"/>
              <w:lang w:val="en-US" w:eastAsia="zh-CN" w:bidi="ar"/>
              <w:rPrChange w:id="16950" w:author="郭武斌" w:date="2026-08-31T15:56:35Z">
                <w:rPr>
                  <w:rFonts w:hint="eastAsia" w:ascii="方正仿宋_GB2312" w:hAnsi="方正仿宋_GB2312" w:eastAsia="方正仿宋_GB2312" w:cs="方正仿宋_GB2312"/>
                  <w:b/>
                  <w:kern w:val="0"/>
                  <w:sz w:val="28"/>
                  <w:szCs w:val="28"/>
                  <w:lang w:val="en-US" w:eastAsia="zh-CN" w:bidi="ar"/>
                </w:rPr>
              </w:rPrChange>
            </w:rPr>
            <w:delText xml:space="preserve">.2 </w:delText>
          </w:r>
        </w:del>
      </w:ins>
      <w:ins w:id="16951" w:author="尚金金" w:date="2026-08-27T09:55:26Z">
        <w:del w:id="16952" w:author="郭武斌" w:date="2026-08-31T15:52:35Z">
          <w:r>
            <w:rPr>
              <w:rFonts w:hint="default" w:ascii="Times New Roman" w:hAnsi="Times New Roman" w:eastAsia="方正仿宋_GB2312" w:cs="Times New Roman"/>
              <w:b/>
              <w:kern w:val="0"/>
              <w:sz w:val="28"/>
              <w:szCs w:val="28"/>
              <w:lang w:bidi="ar"/>
              <w:rPrChange w:id="16953" w:author="郭武斌" w:date="2026-08-31T15:56:35Z">
                <w:rPr>
                  <w:rFonts w:hint="eastAsia" w:ascii="方正仿宋_GB2312" w:hAnsi="方正仿宋_GB2312" w:eastAsia="方正仿宋_GB2312" w:cs="方正仿宋_GB2312"/>
                  <w:b/>
                  <w:kern w:val="0"/>
                  <w:sz w:val="28"/>
                  <w:szCs w:val="28"/>
                  <w:lang w:bidi="ar"/>
                </w:rPr>
              </w:rPrChange>
            </w:rPr>
            <w:delText>保密承诺书</w:delText>
          </w:r>
        </w:del>
      </w:ins>
      <w:ins w:id="16954" w:author="尚金金" w:date="2026-08-27T09:55:26Z">
        <w:del w:id="16955" w:author="郭武斌" w:date="2026-08-31T15:52:35Z">
          <w:r>
            <w:rPr>
              <w:rFonts w:hint="default" w:ascii="Times New Roman" w:hAnsi="Times New Roman" w:eastAsia="方正仿宋_GB2312" w:cs="Times New Roman"/>
              <w:kern w:val="0"/>
              <w:szCs w:val="21"/>
              <w:lang w:bidi="ar"/>
              <w:rPrChange w:id="16956"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14D9F5E9">
      <w:pPr>
        <w:numPr>
          <w:ilvl w:val="0"/>
          <w:numId w:val="0"/>
        </w:numPr>
        <w:autoSpaceDE/>
        <w:autoSpaceDN/>
        <w:adjustRightInd w:val="0"/>
        <w:snapToGrid w:val="0"/>
        <w:spacing w:line="576" w:lineRule="exact"/>
        <w:ind w:firstLine="4200" w:firstLineChars="2000"/>
        <w:jc w:val="left"/>
        <w:outlineLvl w:val="9"/>
        <w:rPr>
          <w:ins w:id="16958" w:author="尚金金" w:date="2026-08-27T09:55:26Z"/>
          <w:del w:id="16959" w:author="郭武斌" w:date="2026-08-31T15:52:35Z"/>
          <w:rFonts w:hint="default" w:ascii="Times New Roman" w:hAnsi="Times New Roman" w:eastAsia="方正仿宋_GB2312" w:cs="Times New Roman"/>
          <w:kern w:val="0"/>
          <w:szCs w:val="21"/>
          <w:u w:val="single"/>
          <w:rPrChange w:id="16960" w:author="郭武斌" w:date="2026-08-31T15:56:35Z">
            <w:rPr>
              <w:ins w:id="16961" w:author="尚金金" w:date="2026-08-27T09:55:26Z"/>
              <w:del w:id="16962" w:author="郭武斌" w:date="2026-08-31T15:52:35Z"/>
              <w:rFonts w:hint="eastAsia" w:ascii="方正仿宋_GB2312" w:hAnsi="方正仿宋_GB2312" w:eastAsia="方正仿宋_GB2312" w:cs="方正仿宋_GB2312"/>
              <w:kern w:val="0"/>
              <w:szCs w:val="21"/>
              <w:u w:val="single"/>
            </w:rPr>
          </w:rPrChange>
        </w:rPr>
        <w:pPrChange w:id="16957" w:author="郭武斌" w:date="2026-08-31T16:10:20Z">
          <w:pPr>
            <w:autoSpaceDE w:val="0"/>
            <w:autoSpaceDN w:val="0"/>
            <w:adjustRightInd w:val="0"/>
            <w:spacing w:line="360" w:lineRule="auto"/>
          </w:pPr>
        </w:pPrChange>
      </w:pPr>
      <w:ins w:id="16963" w:author="尚金金" w:date="2026-08-27T09:55:26Z">
        <w:del w:id="16964" w:author="郭武斌" w:date="2026-08-31T15:52:35Z">
          <w:r>
            <w:rPr>
              <w:rFonts w:hint="default" w:ascii="Times New Roman" w:hAnsi="Times New Roman" w:eastAsia="方正仿宋_GB2312" w:cs="Times New Roman"/>
              <w:kern w:val="0"/>
              <w:szCs w:val="21"/>
              <w:u w:val="single"/>
              <w:lang w:bidi="ar"/>
              <w:rPrChange w:id="16965" w:author="郭武斌" w:date="2026-08-31T15:56:35Z">
                <w:rPr>
                  <w:rFonts w:hint="eastAsia" w:ascii="方正仿宋_GB2312" w:hAnsi="方正仿宋_GB2312" w:eastAsia="方正仿宋_GB2312" w:cs="方正仿宋_GB2312"/>
                  <w:kern w:val="0"/>
                  <w:szCs w:val="21"/>
                  <w:u w:val="single"/>
                  <w:lang w:bidi="ar"/>
                </w:rPr>
              </w:rPrChange>
            </w:rPr>
            <w:delText>致（</w:delText>
          </w:r>
        </w:del>
      </w:ins>
      <w:ins w:id="16966" w:author="尚金金" w:date="2026-08-27T09:55:26Z">
        <w:del w:id="16967" w:author="郭武斌" w:date="2026-08-31T15:52:35Z">
          <w:r>
            <w:rPr>
              <w:rFonts w:hint="default" w:ascii="Times New Roman" w:hAnsi="Times New Roman" w:eastAsia="方正仿宋_GB2312" w:cs="Times New Roman"/>
              <w:kern w:val="0"/>
              <w:szCs w:val="21"/>
              <w:u w:val="single"/>
              <w:lang w:val="en-US" w:eastAsia="zh-CN" w:bidi="ar"/>
              <w:rPrChange w:id="16968" w:author="郭武斌" w:date="2026-08-31T15:56:35Z">
                <w:rPr>
                  <w:rFonts w:hint="eastAsia" w:ascii="方正仿宋_GB2312" w:hAnsi="方正仿宋_GB2312" w:eastAsia="方正仿宋_GB2312" w:cs="方正仿宋_GB2312"/>
                  <w:kern w:val="0"/>
                  <w:szCs w:val="21"/>
                  <w:u w:val="single"/>
                  <w:lang w:val="en-US" w:eastAsia="zh-CN" w:bidi="ar"/>
                </w:rPr>
              </w:rPrChange>
            </w:rPr>
            <w:delText>招标人</w:delText>
          </w:r>
        </w:del>
      </w:ins>
      <w:ins w:id="16969" w:author="尚金金" w:date="2026-08-27T09:55:26Z">
        <w:del w:id="16970" w:author="郭武斌" w:date="2026-08-31T15:52:35Z">
          <w:r>
            <w:rPr>
              <w:rFonts w:hint="default" w:ascii="Times New Roman" w:hAnsi="Times New Roman" w:eastAsia="方正仿宋_GB2312" w:cs="Times New Roman"/>
              <w:kern w:val="0"/>
              <w:szCs w:val="21"/>
              <w:u w:val="single"/>
              <w:lang w:bidi="ar"/>
              <w:rPrChange w:id="16971" w:author="郭武斌" w:date="2026-08-31T15:56:35Z">
                <w:rPr>
                  <w:rFonts w:hint="eastAsia" w:ascii="方正仿宋_GB2312" w:hAnsi="方正仿宋_GB2312" w:eastAsia="方正仿宋_GB2312" w:cs="方正仿宋_GB2312"/>
                  <w:kern w:val="0"/>
                  <w:szCs w:val="21"/>
                  <w:u w:val="single"/>
                  <w:lang w:bidi="ar"/>
                </w:rPr>
              </w:rPrChange>
            </w:rPr>
            <w:delText xml:space="preserve"> ）</w:delText>
          </w:r>
        </w:del>
      </w:ins>
    </w:p>
    <w:p w14:paraId="36F32E8C">
      <w:pPr>
        <w:numPr>
          <w:ilvl w:val="0"/>
          <w:numId w:val="0"/>
        </w:numPr>
        <w:autoSpaceDE/>
        <w:autoSpaceDN/>
        <w:adjustRightInd w:val="0"/>
        <w:snapToGrid w:val="0"/>
        <w:spacing w:line="576" w:lineRule="exact"/>
        <w:ind w:firstLine="4200" w:firstLineChars="2000"/>
        <w:jc w:val="left"/>
        <w:outlineLvl w:val="9"/>
        <w:rPr>
          <w:ins w:id="16973" w:author="尚金金" w:date="2026-08-27T09:55:26Z"/>
          <w:del w:id="16974" w:author="郭武斌" w:date="2026-08-31T15:52:35Z"/>
          <w:rFonts w:hint="default" w:ascii="Times New Roman" w:hAnsi="Times New Roman" w:eastAsia="方正仿宋_GB2312" w:cs="Times New Roman"/>
          <w:kern w:val="0"/>
          <w:szCs w:val="21"/>
          <w:rPrChange w:id="16975" w:author="郭武斌" w:date="2026-08-31T15:56:35Z">
            <w:rPr>
              <w:ins w:id="16976" w:author="尚金金" w:date="2026-08-27T09:55:26Z"/>
              <w:del w:id="16977" w:author="郭武斌" w:date="2026-08-31T15:52:35Z"/>
              <w:rFonts w:hint="eastAsia" w:ascii="方正仿宋_GB2312" w:hAnsi="方正仿宋_GB2312" w:eastAsia="方正仿宋_GB2312" w:cs="方正仿宋_GB2312"/>
              <w:kern w:val="0"/>
              <w:szCs w:val="21"/>
            </w:rPr>
          </w:rPrChange>
        </w:rPr>
        <w:pPrChange w:id="16972" w:author="郭武斌" w:date="2026-08-31T16:10:20Z">
          <w:pPr>
            <w:autoSpaceDE w:val="0"/>
            <w:autoSpaceDN w:val="0"/>
            <w:adjustRightInd w:val="0"/>
            <w:spacing w:line="360" w:lineRule="auto"/>
            <w:ind w:firstLine="420" w:firstLineChars="200"/>
          </w:pPr>
        </w:pPrChange>
      </w:pPr>
      <w:ins w:id="16978" w:author="尚金金" w:date="2026-08-27T09:55:26Z">
        <w:del w:id="16979" w:author="郭武斌" w:date="2026-08-31T15:52:35Z">
          <w:r>
            <w:rPr>
              <w:rFonts w:hint="default" w:ascii="Times New Roman" w:hAnsi="Times New Roman" w:eastAsia="方正仿宋_GB2312" w:cs="Times New Roman"/>
              <w:kern w:val="0"/>
              <w:szCs w:val="21"/>
              <w:lang w:bidi="ar"/>
              <w:rPrChange w:id="16980" w:author="郭武斌" w:date="2026-08-31T15:56:35Z">
                <w:rPr>
                  <w:rFonts w:hint="eastAsia" w:ascii="方正仿宋_GB2312" w:hAnsi="方正仿宋_GB2312" w:eastAsia="方正仿宋_GB2312" w:cs="方正仿宋_GB2312"/>
                  <w:kern w:val="0"/>
                  <w:szCs w:val="21"/>
                  <w:lang w:bidi="ar"/>
                </w:rPr>
              </w:rPrChange>
            </w:rPr>
            <w:delText>本公司应遵照中华人民共和国保密规定，按照保密要求进行项目工作并采取相应的保密措施。</w:delText>
          </w:r>
        </w:del>
      </w:ins>
    </w:p>
    <w:p w14:paraId="25B32870">
      <w:pPr>
        <w:numPr>
          <w:ilvl w:val="0"/>
          <w:numId w:val="0"/>
        </w:numPr>
        <w:autoSpaceDE/>
        <w:autoSpaceDN/>
        <w:adjustRightInd w:val="0"/>
        <w:snapToGrid w:val="0"/>
        <w:spacing w:line="576" w:lineRule="exact"/>
        <w:ind w:firstLine="4200" w:firstLineChars="2000"/>
        <w:jc w:val="left"/>
        <w:outlineLvl w:val="9"/>
        <w:rPr>
          <w:ins w:id="16982" w:author="尚金金" w:date="2026-08-27T09:55:26Z"/>
          <w:del w:id="16983" w:author="郭武斌" w:date="2026-08-31T15:52:35Z"/>
          <w:rFonts w:hint="default" w:ascii="Times New Roman" w:hAnsi="Times New Roman" w:eastAsia="方正仿宋_GB2312" w:cs="Times New Roman"/>
          <w:kern w:val="0"/>
          <w:szCs w:val="21"/>
          <w:rPrChange w:id="16984" w:author="郭武斌" w:date="2026-08-31T15:56:35Z">
            <w:rPr>
              <w:ins w:id="16985" w:author="尚金金" w:date="2026-08-27T09:55:26Z"/>
              <w:del w:id="16986" w:author="郭武斌" w:date="2026-08-31T15:52:35Z"/>
              <w:rFonts w:hint="eastAsia" w:ascii="方正仿宋_GB2312" w:hAnsi="方正仿宋_GB2312" w:eastAsia="方正仿宋_GB2312" w:cs="方正仿宋_GB2312"/>
              <w:kern w:val="0"/>
              <w:szCs w:val="21"/>
            </w:rPr>
          </w:rPrChange>
        </w:rPr>
        <w:pPrChange w:id="16981" w:author="郭武斌" w:date="2026-08-31T16:10:20Z">
          <w:pPr>
            <w:autoSpaceDE w:val="0"/>
            <w:autoSpaceDN w:val="0"/>
            <w:adjustRightInd w:val="0"/>
            <w:spacing w:line="360" w:lineRule="auto"/>
            <w:ind w:firstLine="433"/>
          </w:pPr>
        </w:pPrChange>
      </w:pPr>
      <w:ins w:id="16987" w:author="尚金金" w:date="2026-08-27T09:55:26Z">
        <w:del w:id="16988" w:author="郭武斌" w:date="2026-08-31T15:52:35Z">
          <w:r>
            <w:rPr>
              <w:rFonts w:hint="default" w:ascii="Times New Roman" w:hAnsi="Times New Roman" w:eastAsia="方正仿宋_GB2312" w:cs="Times New Roman"/>
              <w:kern w:val="0"/>
              <w:szCs w:val="21"/>
              <w:lang w:bidi="ar"/>
              <w:rPrChange w:id="16989" w:author="郭武斌" w:date="2026-08-31T15:56:35Z">
                <w:rPr>
                  <w:rFonts w:hint="eastAsia" w:ascii="方正仿宋_GB2312" w:hAnsi="方正仿宋_GB2312" w:eastAsia="方正仿宋_GB2312" w:cs="方正仿宋_GB2312"/>
                  <w:kern w:val="0"/>
                  <w:szCs w:val="21"/>
                  <w:lang w:bidi="ar"/>
                </w:rPr>
              </w:rPrChange>
            </w:rPr>
            <w:delText>第一条 本公司将遵守以下规定：</w:delText>
          </w:r>
        </w:del>
      </w:ins>
    </w:p>
    <w:p w14:paraId="6D837624">
      <w:pPr>
        <w:numPr>
          <w:ilvl w:val="0"/>
          <w:numId w:val="0"/>
        </w:numPr>
        <w:autoSpaceDE/>
        <w:autoSpaceDN/>
        <w:adjustRightInd w:val="0"/>
        <w:snapToGrid w:val="0"/>
        <w:spacing w:line="576" w:lineRule="exact"/>
        <w:ind w:firstLine="4200" w:firstLineChars="2000"/>
        <w:jc w:val="left"/>
        <w:outlineLvl w:val="9"/>
        <w:rPr>
          <w:ins w:id="16991" w:author="尚金金" w:date="2026-08-27T09:55:26Z"/>
          <w:del w:id="16992" w:author="郭武斌" w:date="2026-08-31T15:52:35Z"/>
          <w:rFonts w:hint="default" w:ascii="Times New Roman" w:hAnsi="Times New Roman" w:eastAsia="方正仿宋_GB2312" w:cs="Times New Roman"/>
          <w:kern w:val="0"/>
          <w:szCs w:val="21"/>
          <w:rPrChange w:id="16993" w:author="郭武斌" w:date="2026-08-31T15:56:35Z">
            <w:rPr>
              <w:ins w:id="16994" w:author="尚金金" w:date="2026-08-27T09:55:26Z"/>
              <w:del w:id="16995" w:author="郭武斌" w:date="2026-08-31T15:52:35Z"/>
              <w:rFonts w:hint="eastAsia" w:ascii="方正仿宋_GB2312" w:hAnsi="方正仿宋_GB2312" w:eastAsia="方正仿宋_GB2312" w:cs="方正仿宋_GB2312"/>
              <w:kern w:val="0"/>
              <w:szCs w:val="21"/>
            </w:rPr>
          </w:rPrChange>
        </w:rPr>
        <w:pPrChange w:id="16990" w:author="郭武斌" w:date="2026-08-31T16:10:20Z">
          <w:pPr>
            <w:autoSpaceDE w:val="0"/>
            <w:autoSpaceDN w:val="0"/>
            <w:adjustRightInd w:val="0"/>
            <w:spacing w:line="360" w:lineRule="auto"/>
            <w:ind w:firstLine="433"/>
          </w:pPr>
        </w:pPrChange>
      </w:pPr>
      <w:ins w:id="16996" w:author="邱兴伟 [2]" w:date="2026-08-27T11:20:15Z">
        <w:del w:id="16997" w:author="郭武斌" w:date="2026-08-31T15:52:35Z">
          <w:r>
            <w:rPr>
              <w:rFonts w:hint="default" w:ascii="Times New Roman" w:hAnsi="Times New Roman" w:eastAsia="方正仿宋_GB2312" w:cs="Times New Roman"/>
              <w:kern w:val="0"/>
              <w:szCs w:val="21"/>
              <w:lang w:eastAsia="zh-CN" w:bidi="ar"/>
              <w:rPrChange w:id="16998" w:author="郭武斌" w:date="2026-08-31T15:56:35Z">
                <w:rPr>
                  <w:rFonts w:hint="eastAsia" w:ascii="方正仿宋_GB2312" w:hAnsi="方正仿宋_GB2312" w:eastAsia="方正仿宋_GB2312" w:cs="方正仿宋_GB2312"/>
                  <w:kern w:val="0"/>
                  <w:szCs w:val="21"/>
                  <w:lang w:eastAsia="zh-CN" w:bidi="ar"/>
                </w:rPr>
              </w:rPrChange>
            </w:rPr>
            <w:delText>1.</w:delText>
          </w:r>
        </w:del>
      </w:ins>
      <w:ins w:id="16999" w:author="尚金金" w:date="2026-08-27T09:55:26Z">
        <w:del w:id="17000" w:author="郭武斌" w:date="2026-08-31T15:52:35Z">
          <w:r>
            <w:rPr>
              <w:rFonts w:hint="default" w:ascii="Times New Roman" w:hAnsi="Times New Roman" w:eastAsia="方正仿宋_GB2312" w:cs="Times New Roman"/>
              <w:kern w:val="0"/>
              <w:szCs w:val="21"/>
              <w:lang w:bidi="ar"/>
              <w:rPrChange w:id="17001" w:author="郭武斌" w:date="2026-08-31T15:56:35Z">
                <w:rPr>
                  <w:rFonts w:hint="eastAsia" w:ascii="方正仿宋_GB2312" w:hAnsi="方正仿宋_GB2312" w:eastAsia="方正仿宋_GB2312" w:cs="方正仿宋_GB2312"/>
                  <w:kern w:val="0"/>
                  <w:szCs w:val="21"/>
                  <w:lang w:bidi="ar"/>
                </w:rPr>
              </w:rPrChange>
            </w:rPr>
            <w:delText>1、本公司对采购方及</w:delText>
          </w:r>
        </w:del>
      </w:ins>
      <w:ins w:id="17002" w:author="尚金金" w:date="2026-08-27T09:55:26Z">
        <w:del w:id="17003" w:author="郭武斌" w:date="2026-08-31T15:52:35Z">
          <w:r>
            <w:rPr>
              <w:rFonts w:hint="default" w:ascii="Times New Roman" w:hAnsi="Times New Roman" w:eastAsia="方正仿宋_GB2312" w:cs="Times New Roman"/>
              <w:kern w:val="0"/>
              <w:szCs w:val="21"/>
              <w:lang w:eastAsia="zh-CN" w:bidi="ar"/>
              <w:rPrChange w:id="17004"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005" w:author="尚金金" w:date="2026-08-27T09:55:26Z">
        <w:del w:id="17006" w:author="郭武斌" w:date="2026-08-31T15:52:35Z">
          <w:r>
            <w:rPr>
              <w:rFonts w:hint="default" w:ascii="Times New Roman" w:hAnsi="Times New Roman" w:eastAsia="方正仿宋_GB2312" w:cs="Times New Roman"/>
              <w:kern w:val="0"/>
              <w:szCs w:val="21"/>
              <w:lang w:bidi="ar"/>
              <w:rPrChange w:id="17007" w:author="郭武斌" w:date="2026-08-31T15:56:35Z">
                <w:rPr>
                  <w:rFonts w:hint="eastAsia" w:ascii="方正仿宋_GB2312" w:hAnsi="方正仿宋_GB2312" w:eastAsia="方正仿宋_GB2312" w:cs="方正仿宋_GB2312"/>
                  <w:kern w:val="0"/>
                  <w:szCs w:val="21"/>
                  <w:lang w:bidi="ar"/>
                </w:rPr>
              </w:rPrChange>
            </w:rPr>
            <w:delText>代理机构提供的数据资料不拥有传播权利，不得向第三方提供；</w:delText>
          </w:r>
        </w:del>
      </w:ins>
    </w:p>
    <w:p w14:paraId="22C6C1F7">
      <w:pPr>
        <w:numPr>
          <w:ilvl w:val="0"/>
          <w:numId w:val="0"/>
        </w:numPr>
        <w:autoSpaceDE/>
        <w:autoSpaceDN/>
        <w:adjustRightInd w:val="0"/>
        <w:snapToGrid w:val="0"/>
        <w:spacing w:line="576" w:lineRule="exact"/>
        <w:ind w:firstLine="4200" w:firstLineChars="2000"/>
        <w:jc w:val="left"/>
        <w:outlineLvl w:val="9"/>
        <w:rPr>
          <w:ins w:id="17009" w:author="尚金金" w:date="2026-08-27T09:55:26Z"/>
          <w:del w:id="17010" w:author="郭武斌" w:date="2026-08-31T15:52:35Z"/>
          <w:rFonts w:hint="default" w:ascii="Times New Roman" w:hAnsi="Times New Roman" w:eastAsia="方正仿宋_GB2312" w:cs="Times New Roman"/>
          <w:kern w:val="0"/>
          <w:szCs w:val="21"/>
          <w:rPrChange w:id="17011" w:author="郭武斌" w:date="2026-08-31T15:56:35Z">
            <w:rPr>
              <w:ins w:id="17012" w:author="尚金金" w:date="2026-08-27T09:55:26Z"/>
              <w:del w:id="17013" w:author="郭武斌" w:date="2026-08-31T15:52:35Z"/>
              <w:rFonts w:hint="eastAsia" w:ascii="方正仿宋_GB2312" w:hAnsi="方正仿宋_GB2312" w:eastAsia="方正仿宋_GB2312" w:cs="方正仿宋_GB2312"/>
              <w:kern w:val="0"/>
              <w:szCs w:val="21"/>
            </w:rPr>
          </w:rPrChange>
        </w:rPr>
        <w:pPrChange w:id="17008" w:author="郭武斌" w:date="2026-08-31T16:10:20Z">
          <w:pPr>
            <w:autoSpaceDE w:val="0"/>
            <w:autoSpaceDN w:val="0"/>
            <w:adjustRightInd w:val="0"/>
            <w:spacing w:line="360" w:lineRule="auto"/>
            <w:ind w:firstLine="433"/>
          </w:pPr>
        </w:pPrChange>
      </w:pPr>
      <w:ins w:id="17014" w:author="邱兴伟 [2]" w:date="2026-08-27T11:20:15Z">
        <w:del w:id="17015" w:author="郭武斌" w:date="2026-08-31T15:52:35Z">
          <w:r>
            <w:rPr>
              <w:rFonts w:hint="default" w:ascii="Times New Roman" w:hAnsi="Times New Roman" w:eastAsia="方正仿宋_GB2312" w:cs="Times New Roman"/>
              <w:kern w:val="0"/>
              <w:szCs w:val="21"/>
              <w:lang w:eastAsia="zh-CN" w:bidi="ar"/>
              <w:rPrChange w:id="17016" w:author="郭武斌" w:date="2026-08-31T15:56:35Z">
                <w:rPr>
                  <w:rFonts w:hint="eastAsia" w:ascii="方正仿宋_GB2312" w:hAnsi="方正仿宋_GB2312" w:eastAsia="方正仿宋_GB2312" w:cs="方正仿宋_GB2312"/>
                  <w:kern w:val="0"/>
                  <w:szCs w:val="21"/>
                  <w:lang w:eastAsia="zh-CN" w:bidi="ar"/>
                </w:rPr>
              </w:rPrChange>
            </w:rPr>
            <w:delText>2.</w:delText>
          </w:r>
        </w:del>
      </w:ins>
      <w:ins w:id="17017" w:author="尚金金" w:date="2026-08-27T09:55:26Z">
        <w:del w:id="17018" w:author="郭武斌" w:date="2026-08-31T15:52:35Z">
          <w:r>
            <w:rPr>
              <w:rFonts w:hint="default" w:ascii="Times New Roman" w:hAnsi="Times New Roman" w:eastAsia="方正仿宋_GB2312" w:cs="Times New Roman"/>
              <w:kern w:val="0"/>
              <w:szCs w:val="21"/>
              <w:lang w:bidi="ar"/>
              <w:rPrChange w:id="17019" w:author="郭武斌" w:date="2026-08-31T15:56:35Z">
                <w:rPr>
                  <w:rFonts w:hint="eastAsia" w:ascii="方正仿宋_GB2312" w:hAnsi="方正仿宋_GB2312" w:eastAsia="方正仿宋_GB2312" w:cs="方正仿宋_GB2312"/>
                  <w:kern w:val="0"/>
                  <w:szCs w:val="21"/>
                  <w:lang w:bidi="ar"/>
                </w:rPr>
              </w:rPrChange>
            </w:rPr>
            <w:delText>2、必须按中华人民共和国有关保密法律法规的要求，采取有效的保密措施，保证资料的安全，严防泄密和丢失；</w:delText>
          </w:r>
        </w:del>
      </w:ins>
    </w:p>
    <w:p w14:paraId="5F5D6DD0">
      <w:pPr>
        <w:numPr>
          <w:ilvl w:val="0"/>
          <w:numId w:val="0"/>
        </w:numPr>
        <w:autoSpaceDE/>
        <w:autoSpaceDN/>
        <w:adjustRightInd w:val="0"/>
        <w:snapToGrid w:val="0"/>
        <w:spacing w:line="576" w:lineRule="exact"/>
        <w:ind w:firstLine="4200" w:firstLineChars="2000"/>
        <w:jc w:val="left"/>
        <w:outlineLvl w:val="9"/>
        <w:rPr>
          <w:ins w:id="17021" w:author="尚金金" w:date="2026-08-27T09:55:26Z"/>
          <w:del w:id="17022" w:author="郭武斌" w:date="2026-08-31T15:52:35Z"/>
          <w:rFonts w:hint="default" w:ascii="Times New Roman" w:hAnsi="Times New Roman" w:eastAsia="方正仿宋_GB2312" w:cs="Times New Roman"/>
          <w:kern w:val="0"/>
          <w:szCs w:val="21"/>
          <w:rPrChange w:id="17023" w:author="郭武斌" w:date="2026-08-31T15:56:35Z">
            <w:rPr>
              <w:ins w:id="17024" w:author="尚金金" w:date="2026-08-27T09:55:26Z"/>
              <w:del w:id="17025" w:author="郭武斌" w:date="2026-08-31T15:52:35Z"/>
              <w:rFonts w:hint="eastAsia" w:ascii="方正仿宋_GB2312" w:hAnsi="方正仿宋_GB2312" w:eastAsia="方正仿宋_GB2312" w:cs="方正仿宋_GB2312"/>
              <w:kern w:val="0"/>
              <w:szCs w:val="21"/>
            </w:rPr>
          </w:rPrChange>
        </w:rPr>
        <w:pPrChange w:id="17020" w:author="郭武斌" w:date="2026-08-31T16:10:20Z">
          <w:pPr>
            <w:autoSpaceDE w:val="0"/>
            <w:autoSpaceDN w:val="0"/>
            <w:adjustRightInd w:val="0"/>
            <w:spacing w:line="360" w:lineRule="auto"/>
            <w:ind w:firstLine="433"/>
          </w:pPr>
        </w:pPrChange>
      </w:pPr>
      <w:ins w:id="17026" w:author="邱兴伟 [2]" w:date="2026-08-27T11:20:15Z">
        <w:del w:id="17027" w:author="郭武斌" w:date="2026-08-31T15:52:35Z">
          <w:r>
            <w:rPr>
              <w:rFonts w:hint="default" w:ascii="Times New Roman" w:hAnsi="Times New Roman" w:eastAsia="方正仿宋_GB2312" w:cs="Times New Roman"/>
              <w:kern w:val="0"/>
              <w:szCs w:val="21"/>
              <w:lang w:eastAsia="zh-CN" w:bidi="ar"/>
              <w:rPrChange w:id="17028" w:author="郭武斌" w:date="2026-08-31T15:56:35Z">
                <w:rPr>
                  <w:rFonts w:hint="eastAsia" w:ascii="方正仿宋_GB2312" w:hAnsi="方正仿宋_GB2312" w:eastAsia="方正仿宋_GB2312" w:cs="方正仿宋_GB2312"/>
                  <w:kern w:val="0"/>
                  <w:szCs w:val="21"/>
                  <w:lang w:eastAsia="zh-CN" w:bidi="ar"/>
                </w:rPr>
              </w:rPrChange>
            </w:rPr>
            <w:delText>3.</w:delText>
          </w:r>
        </w:del>
      </w:ins>
      <w:ins w:id="17029" w:author="尚金金" w:date="2026-08-27T09:55:26Z">
        <w:del w:id="17030" w:author="郭武斌" w:date="2026-08-31T15:52:35Z">
          <w:r>
            <w:rPr>
              <w:rFonts w:hint="default" w:ascii="Times New Roman" w:hAnsi="Times New Roman" w:eastAsia="方正仿宋_GB2312" w:cs="Times New Roman"/>
              <w:kern w:val="0"/>
              <w:szCs w:val="21"/>
              <w:lang w:bidi="ar"/>
              <w:rPrChange w:id="17031" w:author="郭武斌" w:date="2026-08-31T15:56:35Z">
                <w:rPr>
                  <w:rFonts w:hint="eastAsia" w:ascii="方正仿宋_GB2312" w:hAnsi="方正仿宋_GB2312" w:eastAsia="方正仿宋_GB2312" w:cs="方正仿宋_GB2312"/>
                  <w:kern w:val="0"/>
                  <w:szCs w:val="21"/>
                  <w:lang w:bidi="ar"/>
                </w:rPr>
              </w:rPrChange>
            </w:rPr>
            <w:delText>3、项目完成后，本公司不得保留任何与该项目有关的数据以及基于该数据开发的任何</w:delText>
          </w:r>
        </w:del>
      </w:ins>
      <w:ins w:id="17032" w:author="邱兴伟 [2]" w:date="2026-08-27T11:20:15Z">
        <w:del w:id="17033" w:author="郭武斌" w:date="2026-08-31T15:52:35Z">
          <w:r>
            <w:rPr>
              <w:rFonts w:hint="default" w:ascii="Times New Roman" w:hAnsi="Times New Roman" w:eastAsia="方正仿宋_GB2312" w:cs="Times New Roman"/>
              <w:kern w:val="0"/>
              <w:szCs w:val="21"/>
              <w:lang w:eastAsia="zh-CN" w:bidi="ar"/>
              <w:rPrChange w:id="17034" w:author="郭武斌" w:date="2026-08-31T15:56:35Z">
                <w:rPr>
                  <w:rFonts w:hint="eastAsia" w:ascii="方正仿宋_GB2312" w:hAnsi="方正仿宋_GB2312" w:eastAsia="方正仿宋_GB2312" w:cs="方正仿宋_GB2312"/>
                  <w:kern w:val="0"/>
                  <w:szCs w:val="21"/>
                  <w:lang w:eastAsia="zh-CN" w:bidi="ar"/>
                </w:rPr>
              </w:rPrChange>
            </w:rPr>
            <w:delText>成果</w:delText>
          </w:r>
        </w:del>
      </w:ins>
      <w:ins w:id="17035" w:author="尚金金" w:date="2026-08-27T09:55:26Z">
        <w:del w:id="17036" w:author="郭武斌" w:date="2026-08-31T15:52:35Z">
          <w:r>
            <w:rPr>
              <w:rFonts w:hint="default" w:ascii="Times New Roman" w:hAnsi="Times New Roman" w:eastAsia="方正仿宋_GB2312" w:cs="Times New Roman"/>
              <w:kern w:val="0"/>
              <w:szCs w:val="21"/>
              <w:lang w:bidi="ar"/>
              <w:rPrChange w:id="17037" w:author="郭武斌" w:date="2026-08-31T15:56:35Z">
                <w:rPr>
                  <w:rFonts w:hint="eastAsia" w:ascii="方正仿宋_GB2312" w:hAnsi="方正仿宋_GB2312" w:eastAsia="方正仿宋_GB2312" w:cs="方正仿宋_GB2312"/>
                  <w:kern w:val="0"/>
                  <w:szCs w:val="21"/>
                  <w:lang w:bidi="ar"/>
                </w:rPr>
              </w:rPrChange>
            </w:rPr>
            <w:delText>成，应将全部资料退还采购方或</w:delText>
          </w:r>
        </w:del>
      </w:ins>
      <w:ins w:id="17038" w:author="尚金金" w:date="2026-08-27T09:55:26Z">
        <w:del w:id="17039" w:author="郭武斌" w:date="2026-08-31T15:52:35Z">
          <w:r>
            <w:rPr>
              <w:rFonts w:hint="default" w:ascii="Times New Roman" w:hAnsi="Times New Roman" w:eastAsia="方正仿宋_GB2312" w:cs="Times New Roman"/>
              <w:kern w:val="0"/>
              <w:szCs w:val="21"/>
              <w:lang w:eastAsia="zh-CN" w:bidi="ar"/>
              <w:rPrChange w:id="17040"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041" w:author="尚金金" w:date="2026-08-27T09:55:26Z">
        <w:del w:id="17042" w:author="郭武斌" w:date="2026-08-31T15:52:35Z">
          <w:r>
            <w:rPr>
              <w:rFonts w:hint="default" w:ascii="Times New Roman" w:hAnsi="Times New Roman" w:eastAsia="方正仿宋_GB2312" w:cs="Times New Roman"/>
              <w:kern w:val="0"/>
              <w:szCs w:val="21"/>
              <w:lang w:bidi="ar"/>
              <w:rPrChange w:id="17043" w:author="郭武斌" w:date="2026-08-31T15:56:35Z">
                <w:rPr>
                  <w:rFonts w:hint="eastAsia" w:ascii="方正仿宋_GB2312" w:hAnsi="方正仿宋_GB2312" w:eastAsia="方正仿宋_GB2312" w:cs="方正仿宋_GB2312"/>
                  <w:kern w:val="0"/>
                  <w:szCs w:val="21"/>
                  <w:lang w:bidi="ar"/>
                </w:rPr>
              </w:rPrChange>
            </w:rPr>
            <w:delText>代理机构，或予以</w:delText>
          </w:r>
        </w:del>
      </w:ins>
      <w:ins w:id="17044" w:author="邱兴伟 [2]" w:date="2026-08-27T11:20:15Z">
        <w:del w:id="17045" w:author="郭武斌" w:date="2026-08-31T15:52:35Z">
          <w:r>
            <w:rPr>
              <w:rFonts w:hint="default" w:ascii="Times New Roman" w:hAnsi="Times New Roman" w:eastAsia="方正仿宋_GB2312" w:cs="Times New Roman"/>
              <w:kern w:val="0"/>
              <w:szCs w:val="21"/>
              <w:lang w:eastAsia="zh-CN" w:bidi="ar"/>
              <w:rPrChange w:id="17046" w:author="郭武斌" w:date="2026-08-31T15:56:35Z">
                <w:rPr>
                  <w:rFonts w:hint="eastAsia" w:ascii="方正仿宋_GB2312" w:hAnsi="方正仿宋_GB2312" w:eastAsia="方正仿宋_GB2312" w:cs="方正仿宋_GB2312"/>
                  <w:kern w:val="0"/>
                  <w:szCs w:val="21"/>
                  <w:lang w:eastAsia="zh-CN" w:bidi="ar"/>
                </w:rPr>
              </w:rPrChange>
            </w:rPr>
            <w:delText>销毁</w:delText>
          </w:r>
        </w:del>
      </w:ins>
      <w:ins w:id="17047" w:author="尚金金" w:date="2026-08-27T09:55:26Z">
        <w:del w:id="17048" w:author="郭武斌" w:date="2026-08-31T15:52:35Z">
          <w:r>
            <w:rPr>
              <w:rFonts w:hint="default" w:ascii="Times New Roman" w:hAnsi="Times New Roman" w:eastAsia="方正仿宋_GB2312" w:cs="Times New Roman"/>
              <w:kern w:val="0"/>
              <w:szCs w:val="21"/>
              <w:lang w:bidi="ar"/>
              <w:rPrChange w:id="17049" w:author="郭武斌" w:date="2026-08-31T15:56:35Z">
                <w:rPr>
                  <w:rFonts w:hint="eastAsia" w:ascii="方正仿宋_GB2312" w:hAnsi="方正仿宋_GB2312" w:eastAsia="方正仿宋_GB2312" w:cs="方正仿宋_GB2312"/>
                  <w:kern w:val="0"/>
                  <w:szCs w:val="21"/>
                  <w:lang w:bidi="ar"/>
                </w:rPr>
              </w:rPrChange>
            </w:rPr>
            <w:delText>销毁果；</w:delText>
          </w:r>
        </w:del>
      </w:ins>
    </w:p>
    <w:p w14:paraId="3432ED2D">
      <w:pPr>
        <w:numPr>
          <w:ilvl w:val="0"/>
          <w:numId w:val="0"/>
        </w:numPr>
        <w:autoSpaceDE/>
        <w:autoSpaceDN/>
        <w:adjustRightInd w:val="0"/>
        <w:snapToGrid w:val="0"/>
        <w:spacing w:line="576" w:lineRule="exact"/>
        <w:ind w:firstLine="4200" w:firstLineChars="2000"/>
        <w:jc w:val="left"/>
        <w:outlineLvl w:val="9"/>
        <w:rPr>
          <w:ins w:id="17051" w:author="尚金金" w:date="2026-08-27T09:55:26Z"/>
          <w:del w:id="17052" w:author="郭武斌" w:date="2026-08-31T15:52:35Z"/>
          <w:rFonts w:hint="default" w:ascii="Times New Roman" w:hAnsi="Times New Roman" w:eastAsia="方正仿宋_GB2312" w:cs="Times New Roman"/>
          <w:kern w:val="0"/>
          <w:szCs w:val="21"/>
          <w:rPrChange w:id="17053" w:author="郭武斌" w:date="2026-08-31T15:56:35Z">
            <w:rPr>
              <w:ins w:id="17054" w:author="尚金金" w:date="2026-08-27T09:55:26Z"/>
              <w:del w:id="17055" w:author="郭武斌" w:date="2026-08-31T15:52:35Z"/>
              <w:rFonts w:hint="eastAsia" w:ascii="方正仿宋_GB2312" w:hAnsi="方正仿宋_GB2312" w:eastAsia="方正仿宋_GB2312" w:cs="方正仿宋_GB2312"/>
              <w:kern w:val="0"/>
              <w:szCs w:val="21"/>
            </w:rPr>
          </w:rPrChange>
        </w:rPr>
        <w:pPrChange w:id="17050" w:author="郭武斌" w:date="2026-08-31T16:10:20Z">
          <w:pPr>
            <w:autoSpaceDE w:val="0"/>
            <w:autoSpaceDN w:val="0"/>
            <w:adjustRightInd w:val="0"/>
            <w:spacing w:line="360" w:lineRule="auto"/>
            <w:ind w:firstLine="433"/>
          </w:pPr>
        </w:pPrChange>
      </w:pPr>
      <w:ins w:id="17056" w:author="邱兴伟 [2]" w:date="2026-08-27T11:20:15Z">
        <w:del w:id="17057" w:author="郭武斌" w:date="2026-08-31T15:52:35Z">
          <w:r>
            <w:rPr>
              <w:rFonts w:hint="default" w:ascii="Times New Roman" w:hAnsi="Times New Roman" w:eastAsia="方正仿宋_GB2312" w:cs="Times New Roman"/>
              <w:kern w:val="0"/>
              <w:szCs w:val="21"/>
              <w:lang w:eastAsia="zh-CN" w:bidi="ar"/>
              <w:rPrChange w:id="17058" w:author="郭武斌" w:date="2026-08-31T15:56:35Z">
                <w:rPr>
                  <w:rFonts w:hint="eastAsia" w:ascii="方正仿宋_GB2312" w:hAnsi="方正仿宋_GB2312" w:eastAsia="方正仿宋_GB2312" w:cs="方正仿宋_GB2312"/>
                  <w:kern w:val="0"/>
                  <w:szCs w:val="21"/>
                  <w:lang w:eastAsia="zh-CN" w:bidi="ar"/>
                </w:rPr>
              </w:rPrChange>
            </w:rPr>
            <w:delText>4.</w:delText>
          </w:r>
        </w:del>
      </w:ins>
      <w:ins w:id="17059" w:author="尚金金" w:date="2026-08-27T09:55:26Z">
        <w:del w:id="17060" w:author="郭武斌" w:date="2026-08-31T15:52:35Z">
          <w:r>
            <w:rPr>
              <w:rFonts w:hint="default" w:ascii="Times New Roman" w:hAnsi="Times New Roman" w:eastAsia="方正仿宋_GB2312" w:cs="Times New Roman"/>
              <w:kern w:val="0"/>
              <w:szCs w:val="21"/>
              <w:lang w:bidi="ar"/>
              <w:rPrChange w:id="17061" w:author="郭武斌" w:date="2026-08-31T15:56:35Z">
                <w:rPr>
                  <w:rFonts w:hint="eastAsia" w:ascii="方正仿宋_GB2312" w:hAnsi="方正仿宋_GB2312" w:eastAsia="方正仿宋_GB2312" w:cs="方正仿宋_GB2312"/>
                  <w:kern w:val="0"/>
                  <w:szCs w:val="21"/>
                  <w:lang w:bidi="ar"/>
                </w:rPr>
              </w:rPrChange>
            </w:rPr>
            <w:delText>4、未经采购方及</w:delText>
          </w:r>
        </w:del>
      </w:ins>
      <w:ins w:id="17062" w:author="尚金金" w:date="2026-08-27T09:55:26Z">
        <w:del w:id="17063" w:author="郭武斌" w:date="2026-08-31T15:52:35Z">
          <w:r>
            <w:rPr>
              <w:rFonts w:hint="default" w:ascii="Times New Roman" w:hAnsi="Times New Roman" w:eastAsia="方正仿宋_GB2312" w:cs="Times New Roman"/>
              <w:kern w:val="0"/>
              <w:szCs w:val="21"/>
              <w:lang w:eastAsia="zh-CN" w:bidi="ar"/>
              <w:rPrChange w:id="17064"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065" w:author="尚金金" w:date="2026-08-27T09:55:26Z">
        <w:del w:id="17066" w:author="郭武斌" w:date="2026-08-31T15:52:35Z">
          <w:r>
            <w:rPr>
              <w:rFonts w:hint="default" w:ascii="Times New Roman" w:hAnsi="Times New Roman" w:eastAsia="方正仿宋_GB2312" w:cs="Times New Roman"/>
              <w:kern w:val="0"/>
              <w:szCs w:val="21"/>
              <w:lang w:bidi="ar"/>
              <w:rPrChange w:id="17067" w:author="郭武斌" w:date="2026-08-31T15:56:35Z">
                <w:rPr>
                  <w:rFonts w:hint="eastAsia" w:ascii="方正仿宋_GB2312" w:hAnsi="方正仿宋_GB2312" w:eastAsia="方正仿宋_GB2312" w:cs="方正仿宋_GB2312"/>
                  <w:kern w:val="0"/>
                  <w:szCs w:val="21"/>
                  <w:lang w:bidi="ar"/>
                </w:rPr>
              </w:rPrChange>
            </w:rPr>
            <w:delText>代理机构审阅和许可，本公司不得发表与该项目有关的技术报告、论文和广告宣传图片，也不得进行公开的传媒报道与宣传。</w:delText>
          </w:r>
        </w:del>
      </w:ins>
    </w:p>
    <w:p w14:paraId="112729A3">
      <w:pPr>
        <w:numPr>
          <w:ilvl w:val="0"/>
          <w:numId w:val="0"/>
        </w:numPr>
        <w:autoSpaceDE/>
        <w:autoSpaceDN/>
        <w:adjustRightInd w:val="0"/>
        <w:snapToGrid w:val="0"/>
        <w:spacing w:line="576" w:lineRule="exact"/>
        <w:ind w:firstLine="4200" w:firstLineChars="2000"/>
        <w:jc w:val="left"/>
        <w:outlineLvl w:val="9"/>
        <w:rPr>
          <w:ins w:id="17069" w:author="尚金金" w:date="2026-08-27T09:55:26Z"/>
          <w:del w:id="17070" w:author="郭武斌" w:date="2026-08-31T15:52:35Z"/>
          <w:rFonts w:hint="default" w:ascii="Times New Roman" w:hAnsi="Times New Roman" w:eastAsia="方正仿宋_GB2312" w:cs="Times New Roman"/>
          <w:kern w:val="0"/>
          <w:szCs w:val="21"/>
          <w:rPrChange w:id="17071" w:author="郭武斌" w:date="2026-08-31T15:56:35Z">
            <w:rPr>
              <w:ins w:id="17072" w:author="尚金金" w:date="2026-08-27T09:55:26Z"/>
              <w:del w:id="17073" w:author="郭武斌" w:date="2026-08-31T15:52:35Z"/>
              <w:rFonts w:hint="eastAsia" w:ascii="方正仿宋_GB2312" w:hAnsi="方正仿宋_GB2312" w:eastAsia="方正仿宋_GB2312" w:cs="方正仿宋_GB2312"/>
              <w:kern w:val="0"/>
              <w:szCs w:val="21"/>
            </w:rPr>
          </w:rPrChange>
        </w:rPr>
        <w:pPrChange w:id="17068" w:author="郭武斌" w:date="2026-08-31T16:10:20Z">
          <w:pPr>
            <w:autoSpaceDE w:val="0"/>
            <w:autoSpaceDN w:val="0"/>
            <w:adjustRightInd w:val="0"/>
            <w:spacing w:line="360" w:lineRule="auto"/>
            <w:ind w:firstLine="433"/>
          </w:pPr>
        </w:pPrChange>
      </w:pPr>
      <w:ins w:id="17074" w:author="尚金金" w:date="2026-08-27T09:55:26Z">
        <w:del w:id="17075" w:author="郭武斌" w:date="2026-08-31T15:52:35Z">
          <w:r>
            <w:rPr>
              <w:rFonts w:hint="default" w:ascii="Times New Roman" w:hAnsi="Times New Roman" w:eastAsia="方正仿宋_GB2312" w:cs="Times New Roman"/>
              <w:kern w:val="0"/>
              <w:szCs w:val="21"/>
              <w:lang w:bidi="ar"/>
              <w:rPrChange w:id="17076" w:author="郭武斌" w:date="2026-08-31T15:56:35Z">
                <w:rPr>
                  <w:rFonts w:hint="eastAsia" w:ascii="方正仿宋_GB2312" w:hAnsi="方正仿宋_GB2312" w:eastAsia="方正仿宋_GB2312" w:cs="方正仿宋_GB2312"/>
                  <w:kern w:val="0"/>
                  <w:szCs w:val="21"/>
                  <w:lang w:bidi="ar"/>
                </w:rPr>
              </w:rPrChange>
            </w:rPr>
            <w:delText>第二条 违约条款：</w:delText>
          </w:r>
        </w:del>
      </w:ins>
    </w:p>
    <w:p w14:paraId="7AB794F1">
      <w:pPr>
        <w:numPr>
          <w:ilvl w:val="0"/>
          <w:numId w:val="0"/>
        </w:numPr>
        <w:autoSpaceDE/>
        <w:autoSpaceDN/>
        <w:adjustRightInd w:val="0"/>
        <w:snapToGrid w:val="0"/>
        <w:spacing w:line="576" w:lineRule="exact"/>
        <w:ind w:firstLine="4200" w:firstLineChars="2000"/>
        <w:jc w:val="left"/>
        <w:outlineLvl w:val="9"/>
        <w:rPr>
          <w:ins w:id="17078" w:author="尚金金" w:date="2026-08-27T09:55:26Z"/>
          <w:del w:id="17079" w:author="郭武斌" w:date="2026-08-31T15:52:35Z"/>
          <w:rFonts w:hint="default" w:ascii="Times New Roman" w:hAnsi="Times New Roman" w:eastAsia="方正仿宋_GB2312" w:cs="Times New Roman"/>
          <w:kern w:val="0"/>
          <w:szCs w:val="21"/>
          <w:rPrChange w:id="17080" w:author="郭武斌" w:date="2026-08-31T15:56:35Z">
            <w:rPr>
              <w:ins w:id="17081" w:author="尚金金" w:date="2026-08-27T09:55:26Z"/>
              <w:del w:id="17082" w:author="郭武斌" w:date="2026-08-31T15:52:35Z"/>
              <w:rFonts w:hint="eastAsia" w:ascii="方正仿宋_GB2312" w:hAnsi="方正仿宋_GB2312" w:eastAsia="方正仿宋_GB2312" w:cs="方正仿宋_GB2312"/>
              <w:kern w:val="0"/>
              <w:szCs w:val="21"/>
            </w:rPr>
          </w:rPrChange>
        </w:rPr>
        <w:pPrChange w:id="17077" w:author="郭武斌" w:date="2026-08-31T16:10:20Z">
          <w:pPr>
            <w:autoSpaceDE w:val="0"/>
            <w:autoSpaceDN w:val="0"/>
            <w:adjustRightInd w:val="0"/>
            <w:spacing w:line="360" w:lineRule="auto"/>
            <w:ind w:firstLine="433"/>
          </w:pPr>
        </w:pPrChange>
      </w:pPr>
      <w:ins w:id="17083" w:author="尚金金" w:date="2026-08-27T09:55:26Z">
        <w:del w:id="17084" w:author="郭武斌" w:date="2026-08-31T15:52:35Z">
          <w:r>
            <w:rPr>
              <w:rFonts w:hint="default" w:ascii="Times New Roman" w:hAnsi="Times New Roman" w:eastAsia="方正仿宋_GB2312" w:cs="Times New Roman"/>
              <w:kern w:val="0"/>
              <w:szCs w:val="21"/>
              <w:lang w:bidi="ar"/>
              <w:rPrChange w:id="17085" w:author="郭武斌" w:date="2026-08-31T15:56:35Z">
                <w:rPr>
                  <w:rFonts w:hint="eastAsia" w:ascii="方正仿宋_GB2312" w:hAnsi="方正仿宋_GB2312" w:eastAsia="方正仿宋_GB2312" w:cs="方正仿宋_GB2312"/>
                  <w:kern w:val="0"/>
                  <w:szCs w:val="21"/>
                  <w:lang w:bidi="ar"/>
                </w:rPr>
              </w:rPrChange>
            </w:rPr>
            <w:delText>本公司违反规定，有下列行为之一的，采购方及</w:delText>
          </w:r>
        </w:del>
      </w:ins>
      <w:ins w:id="17086" w:author="尚金金" w:date="2026-08-27T09:55:26Z">
        <w:del w:id="17087" w:author="郭武斌" w:date="2026-08-31T15:52:35Z">
          <w:r>
            <w:rPr>
              <w:rFonts w:hint="default" w:ascii="Times New Roman" w:hAnsi="Times New Roman" w:eastAsia="方正仿宋_GB2312" w:cs="Times New Roman"/>
              <w:kern w:val="0"/>
              <w:szCs w:val="21"/>
              <w:lang w:eastAsia="zh-CN" w:bidi="ar"/>
              <w:rPrChange w:id="17088"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089" w:author="尚金金" w:date="2026-08-27T09:55:26Z">
        <w:del w:id="17090" w:author="郭武斌" w:date="2026-08-31T15:52:35Z">
          <w:r>
            <w:rPr>
              <w:rFonts w:hint="default" w:ascii="Times New Roman" w:hAnsi="Times New Roman" w:eastAsia="方正仿宋_GB2312" w:cs="Times New Roman"/>
              <w:kern w:val="0"/>
              <w:szCs w:val="21"/>
              <w:lang w:bidi="ar"/>
              <w:rPrChange w:id="17091" w:author="郭武斌" w:date="2026-08-31T15:56:35Z">
                <w:rPr>
                  <w:rFonts w:hint="eastAsia" w:ascii="方正仿宋_GB2312" w:hAnsi="方正仿宋_GB2312" w:eastAsia="方正仿宋_GB2312" w:cs="方正仿宋_GB2312"/>
                  <w:kern w:val="0"/>
                  <w:szCs w:val="21"/>
                  <w:lang w:bidi="ar"/>
                </w:rPr>
              </w:rPrChange>
            </w:rPr>
            <w:delText>代理机构有权对因此造成的损失追究责任</w:delText>
          </w:r>
        </w:del>
      </w:ins>
      <w:ins w:id="17092" w:author="邱兴伟 [2]" w:date="2026-08-27T11:20:15Z">
        <w:del w:id="17093" w:author="郭武斌" w:date="2026-08-31T15:52:35Z">
          <w:r>
            <w:rPr>
              <w:rFonts w:hint="default" w:ascii="Times New Roman" w:hAnsi="Times New Roman" w:eastAsia="方正仿宋_GB2312" w:cs="Times New Roman"/>
              <w:kern w:val="0"/>
              <w:szCs w:val="21"/>
              <w:lang w:eastAsia="zh-CN" w:bidi="ar"/>
              <w:rPrChange w:id="17094" w:author="郭武斌" w:date="2026-08-31T15:56:35Z">
                <w:rPr>
                  <w:rFonts w:hint="eastAsia" w:ascii="方正仿宋_GB2312" w:hAnsi="方正仿宋_GB2312" w:eastAsia="方正仿宋_GB2312" w:cs="方正仿宋_GB2312"/>
                  <w:kern w:val="0"/>
                  <w:szCs w:val="21"/>
                  <w:lang w:eastAsia="zh-CN" w:bidi="ar"/>
                </w:rPr>
              </w:rPrChange>
            </w:rPr>
            <w:delText>；</w:delText>
          </w:r>
        </w:del>
      </w:ins>
      <w:ins w:id="17095" w:author="尚金金" w:date="2026-08-27T09:55:26Z">
        <w:del w:id="17096" w:author="郭武斌" w:date="2026-08-31T15:52:35Z">
          <w:r>
            <w:rPr>
              <w:rFonts w:hint="default" w:ascii="Times New Roman" w:hAnsi="Times New Roman" w:eastAsia="方正仿宋_GB2312" w:cs="Times New Roman"/>
              <w:kern w:val="0"/>
              <w:szCs w:val="21"/>
              <w:lang w:bidi="ar"/>
              <w:rPrChange w:id="17097" w:author="郭武斌" w:date="2026-08-31T15:56:35Z">
                <w:rPr>
                  <w:rFonts w:hint="eastAsia" w:ascii="方正仿宋_GB2312" w:hAnsi="方正仿宋_GB2312" w:eastAsia="方正仿宋_GB2312" w:cs="方正仿宋_GB2312"/>
                  <w:kern w:val="0"/>
                  <w:szCs w:val="21"/>
                  <w:lang w:bidi="ar"/>
                </w:rPr>
              </w:rPrChange>
            </w:rPr>
            <w:delText>;构成犯罪的，由司法机关追究其刑事责任：</w:delText>
          </w:r>
        </w:del>
      </w:ins>
    </w:p>
    <w:p w14:paraId="27E966A7">
      <w:pPr>
        <w:numPr>
          <w:ilvl w:val="0"/>
          <w:numId w:val="0"/>
        </w:numPr>
        <w:autoSpaceDE/>
        <w:autoSpaceDN/>
        <w:adjustRightInd w:val="0"/>
        <w:snapToGrid w:val="0"/>
        <w:spacing w:line="576" w:lineRule="exact"/>
        <w:ind w:firstLine="4200" w:firstLineChars="2000"/>
        <w:jc w:val="left"/>
        <w:outlineLvl w:val="9"/>
        <w:rPr>
          <w:ins w:id="17099" w:author="尚金金" w:date="2026-08-27T09:55:26Z"/>
          <w:del w:id="17100" w:author="郭武斌" w:date="2026-08-31T15:52:35Z"/>
          <w:rFonts w:hint="default" w:ascii="Times New Roman" w:hAnsi="Times New Roman" w:eastAsia="方正仿宋_GB2312" w:cs="Times New Roman"/>
          <w:kern w:val="0"/>
          <w:szCs w:val="21"/>
          <w:rPrChange w:id="17101" w:author="郭武斌" w:date="2026-08-31T15:56:35Z">
            <w:rPr>
              <w:ins w:id="17102" w:author="尚金金" w:date="2026-08-27T09:55:26Z"/>
              <w:del w:id="17103" w:author="郭武斌" w:date="2026-08-31T15:52:35Z"/>
              <w:rFonts w:hint="eastAsia" w:ascii="方正仿宋_GB2312" w:hAnsi="方正仿宋_GB2312" w:eastAsia="方正仿宋_GB2312" w:cs="方正仿宋_GB2312"/>
              <w:kern w:val="0"/>
              <w:szCs w:val="21"/>
            </w:rPr>
          </w:rPrChange>
        </w:rPr>
        <w:pPrChange w:id="17098" w:author="郭武斌" w:date="2026-08-31T16:10:20Z">
          <w:pPr>
            <w:autoSpaceDE w:val="0"/>
            <w:autoSpaceDN w:val="0"/>
            <w:adjustRightInd w:val="0"/>
            <w:spacing w:line="360" w:lineRule="auto"/>
            <w:ind w:firstLine="433"/>
          </w:pPr>
        </w:pPrChange>
      </w:pPr>
      <w:ins w:id="17104" w:author="邱兴伟 [2]" w:date="2026-08-27T11:20:15Z">
        <w:del w:id="17105" w:author="郭武斌" w:date="2026-08-31T15:52:35Z">
          <w:r>
            <w:rPr>
              <w:rFonts w:hint="default" w:ascii="Times New Roman" w:hAnsi="Times New Roman" w:eastAsia="方正仿宋_GB2312" w:cs="Times New Roman"/>
              <w:kern w:val="0"/>
              <w:szCs w:val="21"/>
              <w:lang w:eastAsia="zh-CN" w:bidi="ar"/>
              <w:rPrChange w:id="17106" w:author="郭武斌" w:date="2026-08-31T15:56:35Z">
                <w:rPr>
                  <w:rFonts w:hint="eastAsia" w:ascii="方正仿宋_GB2312" w:hAnsi="方正仿宋_GB2312" w:eastAsia="方正仿宋_GB2312" w:cs="方正仿宋_GB2312"/>
                  <w:kern w:val="0"/>
                  <w:szCs w:val="21"/>
                  <w:lang w:eastAsia="zh-CN" w:bidi="ar"/>
                </w:rPr>
              </w:rPrChange>
            </w:rPr>
            <w:delText>1.</w:delText>
          </w:r>
        </w:del>
      </w:ins>
      <w:ins w:id="17107" w:author="尚金金" w:date="2026-08-27T09:55:26Z">
        <w:del w:id="17108" w:author="郭武斌" w:date="2026-08-31T15:52:35Z">
          <w:r>
            <w:rPr>
              <w:rFonts w:hint="default" w:ascii="Times New Roman" w:hAnsi="Times New Roman" w:eastAsia="方正仿宋_GB2312" w:cs="Times New Roman"/>
              <w:kern w:val="0"/>
              <w:szCs w:val="21"/>
              <w:lang w:bidi="ar"/>
              <w:rPrChange w:id="17109" w:author="郭武斌" w:date="2026-08-31T15:56:35Z">
                <w:rPr>
                  <w:rFonts w:hint="eastAsia" w:ascii="方正仿宋_GB2312" w:hAnsi="方正仿宋_GB2312" w:eastAsia="方正仿宋_GB2312" w:cs="方正仿宋_GB2312"/>
                  <w:kern w:val="0"/>
                  <w:szCs w:val="21"/>
                  <w:lang w:bidi="ar"/>
                </w:rPr>
              </w:rPrChange>
            </w:rPr>
            <w:delText>1、擅自向第三方提供或者转让项目资料的；</w:delText>
          </w:r>
        </w:del>
      </w:ins>
    </w:p>
    <w:p w14:paraId="5EDFE8BD">
      <w:pPr>
        <w:numPr>
          <w:ilvl w:val="0"/>
          <w:numId w:val="0"/>
        </w:numPr>
        <w:autoSpaceDE/>
        <w:autoSpaceDN/>
        <w:adjustRightInd w:val="0"/>
        <w:snapToGrid w:val="0"/>
        <w:spacing w:line="576" w:lineRule="exact"/>
        <w:ind w:firstLine="4200" w:firstLineChars="2000"/>
        <w:jc w:val="left"/>
        <w:outlineLvl w:val="9"/>
        <w:rPr>
          <w:ins w:id="17111" w:author="尚金金" w:date="2026-08-27T09:55:26Z"/>
          <w:del w:id="17112" w:author="郭武斌" w:date="2026-08-31T15:52:35Z"/>
          <w:rFonts w:hint="default" w:ascii="Times New Roman" w:hAnsi="Times New Roman" w:eastAsia="方正仿宋_GB2312" w:cs="Times New Roman"/>
          <w:kern w:val="0"/>
          <w:szCs w:val="21"/>
          <w:rPrChange w:id="17113" w:author="郭武斌" w:date="2026-08-31T15:56:35Z">
            <w:rPr>
              <w:ins w:id="17114" w:author="尚金金" w:date="2026-08-27T09:55:26Z"/>
              <w:del w:id="17115" w:author="郭武斌" w:date="2026-08-31T15:52:35Z"/>
              <w:rFonts w:hint="eastAsia" w:ascii="方正仿宋_GB2312" w:hAnsi="方正仿宋_GB2312" w:eastAsia="方正仿宋_GB2312" w:cs="方正仿宋_GB2312"/>
              <w:kern w:val="0"/>
              <w:szCs w:val="21"/>
            </w:rPr>
          </w:rPrChange>
        </w:rPr>
        <w:pPrChange w:id="17110" w:author="郭武斌" w:date="2026-08-31T16:10:20Z">
          <w:pPr>
            <w:autoSpaceDE w:val="0"/>
            <w:autoSpaceDN w:val="0"/>
            <w:adjustRightInd w:val="0"/>
            <w:spacing w:line="360" w:lineRule="auto"/>
            <w:ind w:firstLine="433"/>
          </w:pPr>
        </w:pPrChange>
      </w:pPr>
      <w:ins w:id="17116" w:author="邱兴伟 [2]" w:date="2026-08-27T11:20:15Z">
        <w:del w:id="17117" w:author="郭武斌" w:date="2026-08-31T15:52:35Z">
          <w:r>
            <w:rPr>
              <w:rFonts w:hint="default" w:ascii="Times New Roman" w:hAnsi="Times New Roman" w:eastAsia="方正仿宋_GB2312" w:cs="Times New Roman"/>
              <w:kern w:val="0"/>
              <w:szCs w:val="21"/>
              <w:lang w:eastAsia="zh-CN" w:bidi="ar"/>
              <w:rPrChange w:id="17118" w:author="郭武斌" w:date="2026-08-31T15:56:35Z">
                <w:rPr>
                  <w:rFonts w:hint="eastAsia" w:ascii="方正仿宋_GB2312" w:hAnsi="方正仿宋_GB2312" w:eastAsia="方正仿宋_GB2312" w:cs="方正仿宋_GB2312"/>
                  <w:kern w:val="0"/>
                  <w:szCs w:val="21"/>
                  <w:lang w:eastAsia="zh-CN" w:bidi="ar"/>
                </w:rPr>
              </w:rPrChange>
            </w:rPr>
            <w:delText>2.</w:delText>
          </w:r>
        </w:del>
      </w:ins>
      <w:ins w:id="17119" w:author="尚金金" w:date="2026-08-27T09:55:26Z">
        <w:del w:id="17120" w:author="郭武斌" w:date="2026-08-31T15:52:35Z">
          <w:r>
            <w:rPr>
              <w:rFonts w:hint="default" w:ascii="Times New Roman" w:hAnsi="Times New Roman" w:eastAsia="方正仿宋_GB2312" w:cs="Times New Roman"/>
              <w:kern w:val="0"/>
              <w:szCs w:val="21"/>
              <w:lang w:bidi="ar"/>
              <w:rPrChange w:id="17121" w:author="郭武斌" w:date="2026-08-31T15:56:35Z">
                <w:rPr>
                  <w:rFonts w:hint="eastAsia" w:ascii="方正仿宋_GB2312" w:hAnsi="方正仿宋_GB2312" w:eastAsia="方正仿宋_GB2312" w:cs="方正仿宋_GB2312"/>
                  <w:kern w:val="0"/>
                  <w:szCs w:val="21"/>
                  <w:lang w:bidi="ar"/>
                </w:rPr>
              </w:rPrChange>
            </w:rPr>
            <w:delText>2、未经采购方及</w:delText>
          </w:r>
        </w:del>
      </w:ins>
      <w:ins w:id="17122" w:author="尚金金" w:date="2026-08-27T09:55:26Z">
        <w:del w:id="17123" w:author="郭武斌" w:date="2026-08-31T15:52:35Z">
          <w:r>
            <w:rPr>
              <w:rFonts w:hint="default" w:ascii="Times New Roman" w:hAnsi="Times New Roman" w:eastAsia="方正仿宋_GB2312" w:cs="Times New Roman"/>
              <w:kern w:val="0"/>
              <w:szCs w:val="21"/>
              <w:lang w:eastAsia="zh-CN" w:bidi="ar"/>
              <w:rPrChange w:id="17124"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125" w:author="尚金金" w:date="2026-08-27T09:55:26Z">
        <w:del w:id="17126" w:author="郭武斌" w:date="2026-08-31T15:52:35Z">
          <w:r>
            <w:rPr>
              <w:rFonts w:hint="default" w:ascii="Times New Roman" w:hAnsi="Times New Roman" w:eastAsia="方正仿宋_GB2312" w:cs="Times New Roman"/>
              <w:kern w:val="0"/>
              <w:szCs w:val="21"/>
              <w:lang w:bidi="ar"/>
              <w:rPrChange w:id="17127" w:author="郭武斌" w:date="2026-08-31T15:56:35Z">
                <w:rPr>
                  <w:rFonts w:hint="eastAsia" w:ascii="方正仿宋_GB2312" w:hAnsi="方正仿宋_GB2312" w:eastAsia="方正仿宋_GB2312" w:cs="方正仿宋_GB2312"/>
                  <w:kern w:val="0"/>
                  <w:szCs w:val="21"/>
                  <w:lang w:bidi="ar"/>
                </w:rPr>
              </w:rPrChange>
            </w:rPr>
            <w:delText>代理机构许可使用项目资料的；</w:delText>
          </w:r>
        </w:del>
      </w:ins>
    </w:p>
    <w:p w14:paraId="3911D821">
      <w:pPr>
        <w:numPr>
          <w:ilvl w:val="0"/>
          <w:numId w:val="0"/>
        </w:numPr>
        <w:autoSpaceDE/>
        <w:autoSpaceDN/>
        <w:adjustRightInd w:val="0"/>
        <w:snapToGrid w:val="0"/>
        <w:spacing w:line="576" w:lineRule="exact"/>
        <w:ind w:firstLine="4200" w:firstLineChars="2000"/>
        <w:jc w:val="left"/>
        <w:outlineLvl w:val="9"/>
        <w:rPr>
          <w:ins w:id="17129" w:author="尚金金" w:date="2026-08-27T09:55:26Z"/>
          <w:del w:id="17130" w:author="郭武斌" w:date="2026-08-31T15:52:35Z"/>
          <w:rFonts w:hint="default" w:ascii="Times New Roman" w:hAnsi="Times New Roman" w:eastAsia="方正仿宋_GB2312" w:cs="Times New Roman"/>
          <w:kern w:val="0"/>
          <w:szCs w:val="21"/>
          <w:rPrChange w:id="17131" w:author="郭武斌" w:date="2026-08-31T15:56:35Z">
            <w:rPr>
              <w:ins w:id="17132" w:author="尚金金" w:date="2026-08-27T09:55:26Z"/>
              <w:del w:id="17133" w:author="郭武斌" w:date="2026-08-31T15:52:35Z"/>
              <w:rFonts w:hint="eastAsia" w:ascii="方正仿宋_GB2312" w:hAnsi="方正仿宋_GB2312" w:eastAsia="方正仿宋_GB2312" w:cs="方正仿宋_GB2312"/>
              <w:kern w:val="0"/>
              <w:szCs w:val="21"/>
            </w:rPr>
          </w:rPrChange>
        </w:rPr>
        <w:pPrChange w:id="17128" w:author="郭武斌" w:date="2026-08-31T16:10:20Z">
          <w:pPr>
            <w:autoSpaceDE w:val="0"/>
            <w:autoSpaceDN w:val="0"/>
            <w:adjustRightInd w:val="0"/>
            <w:spacing w:line="360" w:lineRule="auto"/>
            <w:ind w:firstLine="433"/>
          </w:pPr>
        </w:pPrChange>
      </w:pPr>
      <w:ins w:id="17134" w:author="邱兴伟 [2]" w:date="2026-08-27T11:20:15Z">
        <w:del w:id="17135" w:author="郭武斌" w:date="2026-08-31T15:52:35Z">
          <w:r>
            <w:rPr>
              <w:rFonts w:hint="default" w:ascii="Times New Roman" w:hAnsi="Times New Roman" w:eastAsia="方正仿宋_GB2312" w:cs="Times New Roman"/>
              <w:kern w:val="0"/>
              <w:szCs w:val="21"/>
              <w:lang w:eastAsia="zh-CN" w:bidi="ar"/>
              <w:rPrChange w:id="17136" w:author="郭武斌" w:date="2026-08-31T15:56:35Z">
                <w:rPr>
                  <w:rFonts w:hint="eastAsia" w:ascii="方正仿宋_GB2312" w:hAnsi="方正仿宋_GB2312" w:eastAsia="方正仿宋_GB2312" w:cs="方正仿宋_GB2312"/>
                  <w:kern w:val="0"/>
                  <w:szCs w:val="21"/>
                  <w:lang w:eastAsia="zh-CN" w:bidi="ar"/>
                </w:rPr>
              </w:rPrChange>
            </w:rPr>
            <w:delText>3.</w:delText>
          </w:r>
        </w:del>
      </w:ins>
      <w:ins w:id="17137" w:author="尚金金" w:date="2026-08-27T09:55:26Z">
        <w:del w:id="17138" w:author="郭武斌" w:date="2026-08-31T15:52:35Z">
          <w:r>
            <w:rPr>
              <w:rFonts w:hint="default" w:ascii="Times New Roman" w:hAnsi="Times New Roman" w:eastAsia="方正仿宋_GB2312" w:cs="Times New Roman"/>
              <w:kern w:val="0"/>
              <w:szCs w:val="21"/>
              <w:lang w:bidi="ar"/>
              <w:rPrChange w:id="17139" w:author="郭武斌" w:date="2026-08-31T15:56:35Z">
                <w:rPr>
                  <w:rFonts w:hint="eastAsia" w:ascii="方正仿宋_GB2312" w:hAnsi="方正仿宋_GB2312" w:eastAsia="方正仿宋_GB2312" w:cs="方正仿宋_GB2312"/>
                  <w:kern w:val="0"/>
                  <w:szCs w:val="21"/>
                  <w:lang w:bidi="ar"/>
                </w:rPr>
              </w:rPrChange>
            </w:rPr>
            <w:delText>3、项目完成后，本公司未经采购方及</w:delText>
          </w:r>
        </w:del>
      </w:ins>
      <w:ins w:id="17140" w:author="尚金金" w:date="2026-08-27T09:55:26Z">
        <w:del w:id="17141" w:author="郭武斌" w:date="2026-08-31T15:52:35Z">
          <w:r>
            <w:rPr>
              <w:rFonts w:hint="default" w:ascii="Times New Roman" w:hAnsi="Times New Roman" w:eastAsia="方正仿宋_GB2312" w:cs="Times New Roman"/>
              <w:kern w:val="0"/>
              <w:szCs w:val="21"/>
              <w:lang w:eastAsia="zh-CN" w:bidi="ar"/>
              <w:rPrChange w:id="17142" w:author="郭武斌" w:date="2026-08-31T15:56:35Z">
                <w:rPr>
                  <w:rFonts w:hint="eastAsia" w:ascii="方正仿宋_GB2312" w:hAnsi="方正仿宋_GB2312" w:eastAsia="方正仿宋_GB2312" w:cs="方正仿宋_GB2312"/>
                  <w:kern w:val="0"/>
                  <w:szCs w:val="21"/>
                  <w:lang w:eastAsia="zh-CN" w:bidi="ar"/>
                </w:rPr>
              </w:rPrChange>
            </w:rPr>
            <w:delText>邀请招标</w:delText>
          </w:r>
        </w:del>
      </w:ins>
      <w:ins w:id="17143" w:author="尚金金" w:date="2026-08-27T09:55:26Z">
        <w:del w:id="17144" w:author="郭武斌" w:date="2026-08-31T15:52:35Z">
          <w:r>
            <w:rPr>
              <w:rFonts w:hint="default" w:ascii="Times New Roman" w:hAnsi="Times New Roman" w:eastAsia="方正仿宋_GB2312" w:cs="Times New Roman"/>
              <w:kern w:val="0"/>
              <w:szCs w:val="21"/>
              <w:lang w:bidi="ar"/>
              <w:rPrChange w:id="17145" w:author="郭武斌" w:date="2026-08-31T15:56:35Z">
                <w:rPr>
                  <w:rFonts w:hint="eastAsia" w:ascii="方正仿宋_GB2312" w:hAnsi="方正仿宋_GB2312" w:eastAsia="方正仿宋_GB2312" w:cs="方正仿宋_GB2312"/>
                  <w:kern w:val="0"/>
                  <w:szCs w:val="21"/>
                  <w:lang w:bidi="ar"/>
                </w:rPr>
              </w:rPrChange>
            </w:rPr>
            <w:delText>代理机构许可保留项目资料的；</w:delText>
          </w:r>
        </w:del>
      </w:ins>
    </w:p>
    <w:p w14:paraId="4B2611C3">
      <w:pPr>
        <w:numPr>
          <w:ilvl w:val="0"/>
          <w:numId w:val="0"/>
        </w:numPr>
        <w:autoSpaceDE/>
        <w:autoSpaceDN/>
        <w:adjustRightInd w:val="0"/>
        <w:snapToGrid w:val="0"/>
        <w:spacing w:line="576" w:lineRule="exact"/>
        <w:ind w:firstLine="4200" w:firstLineChars="2000"/>
        <w:jc w:val="left"/>
        <w:outlineLvl w:val="9"/>
        <w:rPr>
          <w:ins w:id="17147" w:author="尚金金" w:date="2026-08-27T09:55:26Z"/>
          <w:del w:id="17148" w:author="郭武斌" w:date="2026-08-31T15:52:35Z"/>
          <w:rFonts w:hint="default" w:ascii="Times New Roman" w:hAnsi="Times New Roman" w:eastAsia="方正仿宋_GB2312" w:cs="Times New Roman"/>
          <w:kern w:val="0"/>
          <w:szCs w:val="21"/>
          <w:rPrChange w:id="17149" w:author="郭武斌" w:date="2026-08-31T15:56:35Z">
            <w:rPr>
              <w:ins w:id="17150" w:author="尚金金" w:date="2026-08-27T09:55:26Z"/>
              <w:del w:id="17151" w:author="郭武斌" w:date="2026-08-31T15:52:35Z"/>
              <w:rFonts w:hint="eastAsia" w:ascii="方正仿宋_GB2312" w:hAnsi="方正仿宋_GB2312" w:eastAsia="方正仿宋_GB2312" w:cs="方正仿宋_GB2312"/>
              <w:kern w:val="0"/>
              <w:szCs w:val="21"/>
            </w:rPr>
          </w:rPrChange>
        </w:rPr>
        <w:pPrChange w:id="17146" w:author="郭武斌" w:date="2026-08-31T16:10:20Z">
          <w:pPr>
            <w:autoSpaceDE w:val="0"/>
            <w:autoSpaceDN w:val="0"/>
            <w:adjustRightInd w:val="0"/>
            <w:spacing w:line="360" w:lineRule="auto"/>
            <w:ind w:firstLine="433"/>
          </w:pPr>
        </w:pPrChange>
      </w:pPr>
      <w:ins w:id="17152" w:author="邱兴伟 [2]" w:date="2026-08-27T11:20:15Z">
        <w:del w:id="17153" w:author="郭武斌" w:date="2026-08-31T15:52:35Z">
          <w:r>
            <w:rPr>
              <w:rFonts w:hint="default" w:ascii="Times New Roman" w:hAnsi="Times New Roman" w:eastAsia="方正仿宋_GB2312" w:cs="Times New Roman"/>
              <w:kern w:val="0"/>
              <w:szCs w:val="21"/>
              <w:lang w:eastAsia="zh-CN" w:bidi="ar"/>
              <w:rPrChange w:id="17154" w:author="郭武斌" w:date="2026-08-31T15:56:35Z">
                <w:rPr>
                  <w:rFonts w:hint="eastAsia" w:ascii="方正仿宋_GB2312" w:hAnsi="方正仿宋_GB2312" w:eastAsia="方正仿宋_GB2312" w:cs="方正仿宋_GB2312"/>
                  <w:kern w:val="0"/>
                  <w:szCs w:val="21"/>
                  <w:lang w:eastAsia="zh-CN" w:bidi="ar"/>
                </w:rPr>
              </w:rPrChange>
            </w:rPr>
            <w:delText>4.</w:delText>
          </w:r>
        </w:del>
      </w:ins>
      <w:ins w:id="17155" w:author="尚金金" w:date="2026-08-27T09:55:26Z">
        <w:del w:id="17156" w:author="郭武斌" w:date="2026-08-31T15:52:35Z">
          <w:r>
            <w:rPr>
              <w:rFonts w:hint="default" w:ascii="Times New Roman" w:hAnsi="Times New Roman" w:eastAsia="方正仿宋_GB2312" w:cs="Times New Roman"/>
              <w:kern w:val="0"/>
              <w:szCs w:val="21"/>
              <w:lang w:bidi="ar"/>
              <w:rPrChange w:id="17157" w:author="郭武斌" w:date="2026-08-31T15:56:35Z">
                <w:rPr>
                  <w:rFonts w:hint="eastAsia" w:ascii="方正仿宋_GB2312" w:hAnsi="方正仿宋_GB2312" w:eastAsia="方正仿宋_GB2312" w:cs="方正仿宋_GB2312"/>
                  <w:kern w:val="0"/>
                  <w:szCs w:val="21"/>
                  <w:lang w:bidi="ar"/>
                </w:rPr>
              </w:rPrChange>
            </w:rPr>
            <w:delText>4、对项目资料保管不当，造成数据全部或者部分丢失、被窃的。</w:delText>
          </w:r>
        </w:del>
      </w:ins>
    </w:p>
    <w:p w14:paraId="2365C629">
      <w:pPr>
        <w:numPr>
          <w:ilvl w:val="0"/>
          <w:numId w:val="0"/>
        </w:numPr>
        <w:autoSpaceDE/>
        <w:autoSpaceDN/>
        <w:adjustRightInd w:val="0"/>
        <w:snapToGrid w:val="0"/>
        <w:spacing w:line="576" w:lineRule="exact"/>
        <w:ind w:firstLine="4200" w:firstLineChars="2000"/>
        <w:jc w:val="left"/>
        <w:outlineLvl w:val="9"/>
        <w:rPr>
          <w:ins w:id="17159" w:author="尚金金" w:date="2026-08-27T09:55:26Z"/>
          <w:del w:id="17160" w:author="郭武斌" w:date="2026-08-31T15:52:35Z"/>
          <w:rFonts w:hint="default" w:ascii="Times New Roman" w:hAnsi="Times New Roman" w:eastAsia="方正仿宋_GB2312" w:cs="Times New Roman"/>
          <w:kern w:val="0"/>
          <w:szCs w:val="21"/>
          <w:rPrChange w:id="17161" w:author="郭武斌" w:date="2026-08-31T15:56:35Z">
            <w:rPr>
              <w:ins w:id="17162" w:author="尚金金" w:date="2026-08-27T09:55:26Z"/>
              <w:del w:id="17163" w:author="郭武斌" w:date="2026-08-31T15:52:35Z"/>
              <w:rFonts w:hint="eastAsia" w:ascii="方正仿宋_GB2312" w:hAnsi="方正仿宋_GB2312" w:eastAsia="方正仿宋_GB2312" w:cs="方正仿宋_GB2312"/>
              <w:kern w:val="0"/>
              <w:szCs w:val="21"/>
            </w:rPr>
          </w:rPrChange>
        </w:rPr>
        <w:pPrChange w:id="17158" w:author="郭武斌" w:date="2026-08-31T16:10:20Z">
          <w:pPr>
            <w:autoSpaceDE w:val="0"/>
            <w:autoSpaceDN w:val="0"/>
            <w:adjustRightInd w:val="0"/>
            <w:spacing w:line="360" w:lineRule="auto"/>
            <w:ind w:firstLine="433"/>
          </w:pPr>
        </w:pPrChange>
      </w:pPr>
      <w:ins w:id="17164" w:author="尚金金" w:date="2026-08-27T09:55:26Z">
        <w:del w:id="17165" w:author="郭武斌" w:date="2026-08-31T15:52:35Z">
          <w:r>
            <w:rPr>
              <w:rFonts w:hint="default" w:ascii="Times New Roman" w:hAnsi="Times New Roman" w:eastAsia="方正仿宋_GB2312" w:cs="Times New Roman"/>
              <w:kern w:val="0"/>
              <w:szCs w:val="21"/>
              <w:lang w:bidi="ar"/>
              <w:rPrChange w:id="17166" w:author="郭武斌" w:date="2026-08-31T15:56:35Z">
                <w:rPr>
                  <w:rFonts w:hint="eastAsia" w:ascii="方正仿宋_GB2312" w:hAnsi="方正仿宋_GB2312" w:eastAsia="方正仿宋_GB2312" w:cs="方正仿宋_GB2312"/>
                  <w:kern w:val="0"/>
                  <w:szCs w:val="21"/>
                  <w:lang w:bidi="ar"/>
                </w:rPr>
              </w:rPrChange>
            </w:rPr>
            <w:delText>第三条 法律责任：</w:delText>
          </w:r>
        </w:del>
      </w:ins>
    </w:p>
    <w:p w14:paraId="46D1B0FF">
      <w:pPr>
        <w:numPr>
          <w:ilvl w:val="0"/>
          <w:numId w:val="0"/>
        </w:numPr>
        <w:autoSpaceDE/>
        <w:autoSpaceDN/>
        <w:adjustRightInd w:val="0"/>
        <w:snapToGrid w:val="0"/>
        <w:spacing w:line="576" w:lineRule="exact"/>
        <w:ind w:firstLine="4200" w:firstLineChars="2000"/>
        <w:jc w:val="left"/>
        <w:outlineLvl w:val="9"/>
        <w:rPr>
          <w:ins w:id="17168" w:author="尚金金" w:date="2026-08-27T09:55:26Z"/>
          <w:del w:id="17169" w:author="郭武斌" w:date="2026-08-31T15:52:35Z"/>
          <w:rFonts w:hint="default" w:ascii="Times New Roman" w:hAnsi="Times New Roman" w:eastAsia="方正仿宋_GB2312" w:cs="Times New Roman"/>
          <w:kern w:val="0"/>
          <w:szCs w:val="21"/>
          <w:rPrChange w:id="17170" w:author="郭武斌" w:date="2026-08-31T15:56:35Z">
            <w:rPr>
              <w:ins w:id="17171" w:author="尚金金" w:date="2026-08-27T09:55:26Z"/>
              <w:del w:id="17172" w:author="郭武斌" w:date="2026-08-31T15:52:35Z"/>
              <w:rFonts w:hint="eastAsia" w:ascii="方正仿宋_GB2312" w:hAnsi="方正仿宋_GB2312" w:eastAsia="方正仿宋_GB2312" w:cs="方正仿宋_GB2312"/>
              <w:kern w:val="0"/>
              <w:szCs w:val="21"/>
            </w:rPr>
          </w:rPrChange>
        </w:rPr>
        <w:pPrChange w:id="17167" w:author="郭武斌" w:date="2026-08-31T16:10:20Z">
          <w:pPr>
            <w:autoSpaceDE w:val="0"/>
            <w:autoSpaceDN w:val="0"/>
            <w:adjustRightInd w:val="0"/>
            <w:spacing w:line="360" w:lineRule="auto"/>
            <w:ind w:firstLine="433"/>
          </w:pPr>
        </w:pPrChange>
      </w:pPr>
      <w:ins w:id="17173" w:author="尚金金" w:date="2026-08-27T09:55:26Z">
        <w:del w:id="17174" w:author="郭武斌" w:date="2026-08-31T15:52:35Z">
          <w:r>
            <w:rPr>
              <w:rFonts w:hint="default" w:ascii="Times New Roman" w:hAnsi="Times New Roman" w:eastAsia="方正仿宋_GB2312" w:cs="Times New Roman"/>
              <w:kern w:val="0"/>
              <w:szCs w:val="21"/>
              <w:lang w:bidi="ar"/>
              <w:rPrChange w:id="17175" w:author="郭武斌" w:date="2026-08-31T15:56:35Z">
                <w:rPr>
                  <w:rFonts w:hint="eastAsia" w:ascii="方正仿宋_GB2312" w:hAnsi="方正仿宋_GB2312" w:eastAsia="方正仿宋_GB2312" w:cs="方正仿宋_GB2312"/>
                  <w:kern w:val="0"/>
                  <w:szCs w:val="21"/>
                  <w:lang w:bidi="ar"/>
                </w:rPr>
              </w:rPrChange>
            </w:rPr>
            <w:delText>本公司在进行项目时违反有关保密规定的，依照</w:delText>
          </w:r>
        </w:del>
      </w:ins>
      <w:ins w:id="17176" w:author="邱兴伟 [2]" w:date="2026-08-27T11:20:15Z">
        <w:del w:id="17177" w:author="郭武斌" w:date="2026-08-31T15:52:35Z">
          <w:r>
            <w:rPr>
              <w:rFonts w:hint="default" w:ascii="Times New Roman" w:hAnsi="Times New Roman" w:eastAsia="方正仿宋_GB2312" w:cs="Times New Roman"/>
              <w:kern w:val="0"/>
              <w:szCs w:val="21"/>
              <w:lang w:eastAsia="zh-CN" w:bidi="ar"/>
              <w:rPrChange w:id="17178" w:author="郭武斌" w:date="2026-08-31T15:56:35Z">
                <w:rPr>
                  <w:rFonts w:hint="eastAsia" w:ascii="方正仿宋_GB2312" w:hAnsi="方正仿宋_GB2312" w:eastAsia="方正仿宋_GB2312" w:cs="方正仿宋_GB2312"/>
                  <w:kern w:val="0"/>
                  <w:szCs w:val="21"/>
                  <w:lang w:eastAsia="zh-CN" w:bidi="ar"/>
                </w:rPr>
              </w:rPrChange>
            </w:rPr>
            <w:delText>《中华人民共和国保守国家秘密法》</w:delText>
          </w:r>
        </w:del>
      </w:ins>
      <w:ins w:id="17179" w:author="尚金金" w:date="2026-08-27T09:55:26Z">
        <w:del w:id="17180" w:author="郭武斌" w:date="2026-08-31T15:52:35Z">
          <w:r>
            <w:rPr>
              <w:rFonts w:hint="default" w:ascii="Times New Roman" w:hAnsi="Times New Roman" w:eastAsia="方正仿宋_GB2312" w:cs="Times New Roman"/>
              <w:kern w:val="0"/>
              <w:szCs w:val="21"/>
              <w:lang w:bidi="ar"/>
              <w:rPrChange w:id="17181" w:author="郭武斌" w:date="2026-08-31T15:56:35Z">
                <w:rPr>
                  <w:rFonts w:hint="eastAsia" w:ascii="方正仿宋_GB2312" w:hAnsi="方正仿宋_GB2312" w:eastAsia="方正仿宋_GB2312" w:cs="方正仿宋_GB2312"/>
                  <w:kern w:val="0"/>
                  <w:szCs w:val="21"/>
                  <w:lang w:bidi="ar"/>
                </w:rPr>
              </w:rPrChange>
            </w:rPr>
            <w:delText>《中华人民共和国保密法》等有关法律法规的规定处理。</w:delText>
          </w:r>
        </w:del>
      </w:ins>
    </w:p>
    <w:p w14:paraId="163755FC">
      <w:pPr>
        <w:numPr>
          <w:ilvl w:val="0"/>
          <w:numId w:val="0"/>
        </w:numPr>
        <w:autoSpaceDE/>
        <w:autoSpaceDN/>
        <w:adjustRightInd w:val="0"/>
        <w:snapToGrid w:val="0"/>
        <w:spacing w:line="576" w:lineRule="exact"/>
        <w:ind w:firstLine="4200" w:firstLineChars="2000"/>
        <w:jc w:val="left"/>
        <w:outlineLvl w:val="9"/>
        <w:rPr>
          <w:ins w:id="17183" w:author="尚金金" w:date="2026-08-27T09:55:26Z"/>
          <w:del w:id="17184" w:author="郭武斌" w:date="2026-08-31T15:52:35Z"/>
          <w:rFonts w:hint="default" w:ascii="Times New Roman" w:hAnsi="Times New Roman" w:eastAsia="方正仿宋_GB2312" w:cs="Times New Roman"/>
          <w:kern w:val="0"/>
          <w:szCs w:val="21"/>
          <w:rPrChange w:id="17185" w:author="郭武斌" w:date="2026-08-31T15:56:35Z">
            <w:rPr>
              <w:ins w:id="17186" w:author="尚金金" w:date="2026-08-27T09:55:26Z"/>
              <w:del w:id="17187" w:author="郭武斌" w:date="2026-08-31T15:52:35Z"/>
              <w:rFonts w:hint="eastAsia" w:ascii="方正仿宋_GB2312" w:hAnsi="方正仿宋_GB2312" w:eastAsia="方正仿宋_GB2312" w:cs="方正仿宋_GB2312"/>
              <w:kern w:val="0"/>
              <w:szCs w:val="21"/>
            </w:rPr>
          </w:rPrChange>
        </w:rPr>
        <w:pPrChange w:id="17182" w:author="郭武斌" w:date="2026-08-31T16:10:20Z">
          <w:pPr>
            <w:autoSpaceDE w:val="0"/>
            <w:autoSpaceDN w:val="0"/>
            <w:adjustRightInd w:val="0"/>
            <w:spacing w:line="360" w:lineRule="auto"/>
          </w:pPr>
        </w:pPrChange>
      </w:pPr>
      <w:ins w:id="17188" w:author="尚金金" w:date="2026-08-27T09:55:26Z">
        <w:del w:id="17189" w:author="郭武斌" w:date="2026-08-31T15:52:35Z">
          <w:r>
            <w:rPr>
              <w:rFonts w:hint="default" w:ascii="Times New Roman" w:hAnsi="Times New Roman" w:eastAsia="方正仿宋_GB2312" w:cs="Times New Roman"/>
              <w:kern w:val="0"/>
              <w:szCs w:val="21"/>
              <w:lang w:bidi="ar"/>
              <w:rPrChange w:id="17190" w:author="郭武斌" w:date="2026-08-31T15:56:35Z">
                <w:rPr>
                  <w:rFonts w:hint="eastAsia" w:ascii="方正仿宋_GB2312" w:hAnsi="方正仿宋_GB2312" w:eastAsia="方正仿宋_GB2312" w:cs="方正仿宋_GB2312"/>
                  <w:kern w:val="0"/>
                  <w:szCs w:val="21"/>
                  <w:lang w:bidi="ar"/>
                </w:rPr>
              </w:rPrChange>
            </w:rPr>
            <w:delText>承诺人：（公章）              邮政编码</w:delText>
          </w:r>
        </w:del>
      </w:ins>
    </w:p>
    <w:p w14:paraId="3E7E91CA">
      <w:pPr>
        <w:numPr>
          <w:ilvl w:val="0"/>
          <w:numId w:val="0"/>
        </w:numPr>
        <w:autoSpaceDE/>
        <w:autoSpaceDN/>
        <w:adjustRightInd w:val="0"/>
        <w:snapToGrid w:val="0"/>
        <w:spacing w:line="576" w:lineRule="exact"/>
        <w:ind w:firstLine="4200" w:firstLineChars="2000"/>
        <w:jc w:val="left"/>
        <w:outlineLvl w:val="9"/>
        <w:rPr>
          <w:ins w:id="17192" w:author="尚金金" w:date="2026-08-27T09:55:26Z"/>
          <w:del w:id="17193" w:author="郭武斌" w:date="2026-08-31T15:52:35Z"/>
          <w:rFonts w:hint="default" w:ascii="Times New Roman" w:hAnsi="Times New Roman" w:eastAsia="方正仿宋_GB2312" w:cs="Times New Roman"/>
          <w:kern w:val="0"/>
          <w:szCs w:val="21"/>
          <w:rPrChange w:id="17194" w:author="郭武斌" w:date="2026-08-31T15:56:35Z">
            <w:rPr>
              <w:ins w:id="17195" w:author="尚金金" w:date="2026-08-27T09:55:26Z"/>
              <w:del w:id="17196" w:author="郭武斌" w:date="2026-08-31T15:52:35Z"/>
              <w:rFonts w:hint="eastAsia" w:ascii="方正仿宋_GB2312" w:hAnsi="方正仿宋_GB2312" w:eastAsia="方正仿宋_GB2312" w:cs="方正仿宋_GB2312"/>
              <w:kern w:val="0"/>
              <w:szCs w:val="21"/>
            </w:rPr>
          </w:rPrChange>
        </w:rPr>
        <w:pPrChange w:id="17191" w:author="郭武斌" w:date="2026-08-31T16:10:20Z">
          <w:pPr>
            <w:autoSpaceDE w:val="0"/>
            <w:autoSpaceDN w:val="0"/>
            <w:adjustRightInd w:val="0"/>
            <w:spacing w:line="360" w:lineRule="auto"/>
          </w:pPr>
        </w:pPrChange>
      </w:pPr>
      <w:ins w:id="17197" w:author="尚金金" w:date="2026-08-27T09:55:26Z">
        <w:del w:id="17198" w:author="郭武斌" w:date="2026-08-31T15:52:35Z">
          <w:r>
            <w:rPr>
              <w:rFonts w:hint="default" w:ascii="Times New Roman" w:hAnsi="Times New Roman" w:eastAsia="方正仿宋_GB2312" w:cs="Times New Roman"/>
              <w:kern w:val="0"/>
              <w:szCs w:val="21"/>
              <w:lang w:bidi="ar"/>
              <w:rPrChange w:id="17199" w:author="郭武斌" w:date="2026-08-31T15:56:35Z">
                <w:rPr>
                  <w:rFonts w:hint="eastAsia" w:ascii="方正仿宋_GB2312" w:hAnsi="方正仿宋_GB2312" w:eastAsia="方正仿宋_GB2312" w:cs="方正仿宋_GB2312"/>
                  <w:kern w:val="0"/>
                  <w:szCs w:val="21"/>
                  <w:lang w:bidi="ar"/>
                </w:rPr>
              </w:rPrChange>
            </w:rPr>
            <w:delText>代表签字：                    电话：</w:delText>
          </w:r>
        </w:del>
      </w:ins>
    </w:p>
    <w:p w14:paraId="43DC537D">
      <w:pPr>
        <w:numPr>
          <w:ilvl w:val="0"/>
          <w:numId w:val="0"/>
        </w:numPr>
        <w:autoSpaceDE/>
        <w:autoSpaceDN/>
        <w:adjustRightInd w:val="0"/>
        <w:snapToGrid w:val="0"/>
        <w:spacing w:line="576" w:lineRule="exact"/>
        <w:ind w:firstLine="4200" w:firstLineChars="2000"/>
        <w:jc w:val="left"/>
        <w:outlineLvl w:val="9"/>
        <w:rPr>
          <w:ins w:id="17201" w:author="尚金金" w:date="2026-08-27T09:55:26Z"/>
          <w:del w:id="17202" w:author="郭武斌" w:date="2026-08-31T15:52:35Z"/>
          <w:rFonts w:hint="default" w:ascii="Times New Roman" w:hAnsi="Times New Roman" w:eastAsia="方正仿宋_GB2312" w:cs="Times New Roman"/>
          <w:kern w:val="0"/>
          <w:szCs w:val="21"/>
          <w:rPrChange w:id="17203" w:author="郭武斌" w:date="2026-08-31T15:56:35Z">
            <w:rPr>
              <w:ins w:id="17204" w:author="尚金金" w:date="2026-08-27T09:55:26Z"/>
              <w:del w:id="17205" w:author="郭武斌" w:date="2026-08-31T15:52:35Z"/>
              <w:rFonts w:hint="eastAsia" w:ascii="方正仿宋_GB2312" w:hAnsi="方正仿宋_GB2312" w:eastAsia="方正仿宋_GB2312" w:cs="方正仿宋_GB2312"/>
              <w:kern w:val="0"/>
              <w:szCs w:val="21"/>
            </w:rPr>
          </w:rPrChange>
        </w:rPr>
        <w:pPrChange w:id="17200" w:author="郭武斌" w:date="2026-08-31T16:10:20Z">
          <w:pPr>
            <w:autoSpaceDE w:val="0"/>
            <w:autoSpaceDN w:val="0"/>
            <w:adjustRightInd w:val="0"/>
            <w:spacing w:line="360" w:lineRule="auto"/>
          </w:pPr>
        </w:pPrChange>
      </w:pPr>
      <w:ins w:id="17206" w:author="尚金金" w:date="2026-08-27T09:55:26Z">
        <w:del w:id="17207" w:author="郭武斌" w:date="2026-08-31T15:52:35Z">
          <w:r>
            <w:rPr>
              <w:rFonts w:hint="default" w:ascii="Times New Roman" w:hAnsi="Times New Roman" w:eastAsia="方正仿宋_GB2312" w:cs="Times New Roman"/>
              <w:kern w:val="0"/>
              <w:szCs w:val="21"/>
              <w:lang w:bidi="ar"/>
              <w:rPrChange w:id="17208" w:author="郭武斌" w:date="2026-08-31T15:56:35Z">
                <w:rPr>
                  <w:rFonts w:hint="eastAsia" w:ascii="方正仿宋_GB2312" w:hAnsi="方正仿宋_GB2312" w:eastAsia="方正仿宋_GB2312" w:cs="方正仿宋_GB2312"/>
                  <w:kern w:val="0"/>
                  <w:szCs w:val="21"/>
                  <w:lang w:bidi="ar"/>
                </w:rPr>
              </w:rPrChange>
            </w:rPr>
            <w:delText>地址：                        传真：</w:delText>
          </w:r>
        </w:del>
      </w:ins>
    </w:p>
    <w:p w14:paraId="50BD0235">
      <w:pPr>
        <w:numPr>
          <w:ilvl w:val="0"/>
          <w:numId w:val="0"/>
        </w:numPr>
        <w:autoSpaceDE/>
        <w:autoSpaceDN/>
        <w:adjustRightInd w:val="0"/>
        <w:snapToGrid w:val="0"/>
        <w:spacing w:line="576" w:lineRule="exact"/>
        <w:ind w:firstLine="4200" w:firstLineChars="2000"/>
        <w:jc w:val="left"/>
        <w:outlineLvl w:val="9"/>
        <w:rPr>
          <w:ins w:id="17210" w:author="尚金金" w:date="2026-08-27T09:55:26Z"/>
          <w:del w:id="17211" w:author="郭武斌" w:date="2026-08-31T15:52:35Z"/>
          <w:rFonts w:hint="default" w:ascii="Times New Roman" w:hAnsi="Times New Roman" w:eastAsia="方正仿宋_GB2312" w:cs="Times New Roman"/>
          <w:kern w:val="0"/>
          <w:szCs w:val="21"/>
          <w:rPrChange w:id="17212" w:author="郭武斌" w:date="2026-08-31T15:56:35Z">
            <w:rPr>
              <w:ins w:id="17213" w:author="尚金金" w:date="2026-08-27T09:55:26Z"/>
              <w:del w:id="17214" w:author="郭武斌" w:date="2026-08-31T15:52:35Z"/>
              <w:rFonts w:hint="eastAsia" w:ascii="方正仿宋_GB2312" w:hAnsi="方正仿宋_GB2312" w:eastAsia="方正仿宋_GB2312" w:cs="方正仿宋_GB2312"/>
              <w:kern w:val="0"/>
              <w:szCs w:val="21"/>
            </w:rPr>
          </w:rPrChange>
        </w:rPr>
        <w:pPrChange w:id="17209" w:author="郭武斌" w:date="2026-08-31T16:10:20Z">
          <w:pPr>
            <w:autoSpaceDE w:val="0"/>
            <w:autoSpaceDN w:val="0"/>
            <w:adjustRightInd w:val="0"/>
            <w:spacing w:line="360" w:lineRule="auto"/>
          </w:pPr>
        </w:pPrChange>
      </w:pPr>
      <w:ins w:id="17215" w:author="尚金金" w:date="2026-08-27T09:55:26Z">
        <w:del w:id="17216" w:author="郭武斌" w:date="2026-08-31T15:52:35Z">
          <w:r>
            <w:rPr>
              <w:rFonts w:hint="default" w:ascii="Times New Roman" w:hAnsi="Times New Roman" w:eastAsia="方正仿宋_GB2312" w:cs="Times New Roman"/>
              <w:kern w:val="0"/>
              <w:szCs w:val="21"/>
              <w:lang w:bidi="ar"/>
              <w:rPrChange w:id="17217" w:author="郭武斌" w:date="2026-08-31T15:56:35Z">
                <w:rPr>
                  <w:rFonts w:hint="eastAsia" w:ascii="方正仿宋_GB2312" w:hAnsi="方正仿宋_GB2312" w:eastAsia="方正仿宋_GB2312" w:cs="方正仿宋_GB2312"/>
                  <w:kern w:val="0"/>
                  <w:szCs w:val="21"/>
                  <w:lang w:bidi="ar"/>
                </w:rPr>
              </w:rPrChange>
            </w:rPr>
            <w:delText xml:space="preserve">                                             年   月   日</w:delText>
          </w:r>
        </w:del>
      </w:ins>
    </w:p>
    <w:p w14:paraId="41FFB71F">
      <w:pPr>
        <w:numPr>
          <w:ilvl w:val="0"/>
          <w:numId w:val="0"/>
        </w:numPr>
        <w:autoSpaceDE/>
        <w:autoSpaceDN/>
        <w:adjustRightInd w:val="0"/>
        <w:snapToGrid w:val="0"/>
        <w:spacing w:line="576" w:lineRule="exact"/>
        <w:ind w:firstLine="4200" w:firstLineChars="2000"/>
        <w:jc w:val="left"/>
        <w:outlineLvl w:val="9"/>
        <w:rPr>
          <w:ins w:id="17219" w:author="尚金金" w:date="2026-08-27T09:55:26Z"/>
          <w:del w:id="17220" w:author="郭武斌" w:date="2026-08-31T15:52:35Z"/>
          <w:rFonts w:hint="default" w:ascii="Times New Roman" w:hAnsi="Times New Roman" w:eastAsia="方正仿宋_GB2312" w:cs="Times New Roman"/>
          <w:kern w:val="0"/>
          <w:szCs w:val="21"/>
          <w:rPrChange w:id="17221" w:author="郭武斌" w:date="2026-08-31T15:56:35Z">
            <w:rPr>
              <w:ins w:id="17222" w:author="尚金金" w:date="2026-08-27T09:55:26Z"/>
              <w:del w:id="17223" w:author="郭武斌" w:date="2026-08-31T15:52:35Z"/>
              <w:rFonts w:hint="eastAsia" w:ascii="方正仿宋_GB2312" w:hAnsi="方正仿宋_GB2312" w:eastAsia="方正仿宋_GB2312" w:cs="方正仿宋_GB2312"/>
              <w:kern w:val="0"/>
              <w:szCs w:val="21"/>
            </w:rPr>
          </w:rPrChange>
        </w:rPr>
        <w:pPrChange w:id="17218" w:author="郭武斌" w:date="2026-08-31T16:10:20Z">
          <w:pPr>
            <w:autoSpaceDE w:val="0"/>
            <w:autoSpaceDN w:val="0"/>
            <w:adjustRightInd w:val="0"/>
            <w:spacing w:line="360" w:lineRule="auto"/>
          </w:pPr>
        </w:pPrChange>
      </w:pPr>
      <w:ins w:id="17224" w:author="尚金金" w:date="2026-08-27T09:55:26Z">
        <w:del w:id="17225" w:author="郭武斌" w:date="2026-08-31T15:52:35Z">
          <w:r>
            <w:rPr>
              <w:rFonts w:hint="default" w:ascii="Times New Roman" w:hAnsi="Times New Roman" w:eastAsia="方正仿宋_GB2312" w:cs="Times New Roman"/>
              <w:kern w:val="0"/>
              <w:szCs w:val="21"/>
              <w:lang w:bidi="ar"/>
              <w:rPrChange w:id="17226"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2D9C742E">
      <w:pPr>
        <w:keepNext w:val="0"/>
        <w:keepLines w:val="0"/>
        <w:numPr>
          <w:ilvl w:val="0"/>
          <w:numId w:val="0"/>
        </w:numPr>
        <w:autoSpaceDE/>
        <w:autoSpaceDN/>
        <w:adjustRightInd w:val="0"/>
        <w:snapToGrid w:val="0"/>
        <w:spacing w:before="0" w:after="0" w:line="576" w:lineRule="exact"/>
        <w:ind w:firstLine="5622" w:firstLineChars="2000"/>
        <w:jc w:val="left"/>
        <w:outlineLvl w:val="9"/>
        <w:rPr>
          <w:ins w:id="17228" w:author="尚金金" w:date="2026-08-27T09:55:26Z"/>
          <w:del w:id="17229" w:author="郭武斌" w:date="2026-08-31T15:52:35Z"/>
          <w:rFonts w:hint="default" w:ascii="Times New Roman" w:hAnsi="Times New Roman" w:eastAsia="方正仿宋_GB2312" w:cs="Times New Roman"/>
          <w:b/>
          <w:kern w:val="0"/>
          <w:sz w:val="28"/>
          <w:szCs w:val="28"/>
          <w:lang w:val="en-US" w:eastAsia="zh-CN" w:bidi="ar"/>
          <w:rPrChange w:id="17230" w:author="郭武斌" w:date="2026-08-31T15:56:35Z">
            <w:rPr>
              <w:ins w:id="17231" w:author="尚金金" w:date="2026-08-27T09:55:26Z"/>
              <w:del w:id="17232" w:author="郭武斌" w:date="2026-08-31T15:52:35Z"/>
              <w:rFonts w:hint="eastAsia" w:ascii="方正仿宋_GB2312" w:hAnsi="方正仿宋_GB2312" w:eastAsia="方正仿宋_GB2312" w:cs="方正仿宋_GB2312"/>
              <w:b/>
              <w:kern w:val="0"/>
              <w:sz w:val="28"/>
              <w:szCs w:val="28"/>
              <w:lang w:val="en-US" w:eastAsia="zh-CN" w:bidi="ar"/>
            </w:rPr>
          </w:rPrChange>
        </w:rPr>
        <w:pPrChange w:id="17227" w:author="郭武斌" w:date="2026-08-31T16:10:20Z">
          <w:pPr>
            <w:keepNext/>
            <w:keepLines/>
            <w:autoSpaceDE w:val="0"/>
            <w:autoSpaceDN w:val="0"/>
            <w:adjustRightInd w:val="0"/>
            <w:spacing w:before="280" w:after="290" w:line="376" w:lineRule="atLeast"/>
            <w:jc w:val="center"/>
          </w:pPr>
        </w:pPrChange>
      </w:pPr>
    </w:p>
    <w:p w14:paraId="5B7A3C7E">
      <w:pPr>
        <w:numPr>
          <w:ilvl w:val="0"/>
          <w:numId w:val="0"/>
        </w:numPr>
        <w:bidi w:val="0"/>
        <w:adjustRightInd w:val="0"/>
        <w:snapToGrid w:val="0"/>
        <w:spacing w:line="576" w:lineRule="exact"/>
        <w:ind w:firstLine="4200" w:firstLineChars="2000"/>
        <w:jc w:val="left"/>
        <w:outlineLvl w:val="9"/>
        <w:rPr>
          <w:ins w:id="17234" w:author="尚金金" w:date="2026-08-27T09:55:26Z"/>
          <w:del w:id="17235" w:author="郭武斌" w:date="2026-08-31T15:52:35Z"/>
          <w:rFonts w:hint="default" w:ascii="Times New Roman" w:hAnsi="Times New Roman" w:cs="Times New Roman"/>
          <w:lang w:val="en-US" w:eastAsia="zh-CN"/>
          <w:rPrChange w:id="17236" w:author="郭武斌" w:date="2026-08-31T15:56:35Z">
            <w:rPr>
              <w:ins w:id="17237" w:author="尚金金" w:date="2026-08-27T09:55:26Z"/>
              <w:del w:id="17238" w:author="郭武斌" w:date="2026-08-31T15:52:35Z"/>
              <w:rFonts w:hint="eastAsia"/>
              <w:lang w:val="en-US" w:eastAsia="zh-CN"/>
            </w:rPr>
          </w:rPrChange>
        </w:rPr>
        <w:pPrChange w:id="17233" w:author="郭武斌" w:date="2026-08-31T16:10:20Z">
          <w:pPr>
            <w:bidi w:val="0"/>
          </w:pPr>
        </w:pPrChange>
      </w:pPr>
    </w:p>
    <w:p w14:paraId="09FBD6E1">
      <w:pPr>
        <w:numPr>
          <w:ilvl w:val="0"/>
          <w:numId w:val="0"/>
        </w:numPr>
        <w:bidi w:val="0"/>
        <w:adjustRightInd w:val="0"/>
        <w:snapToGrid w:val="0"/>
        <w:spacing w:line="576" w:lineRule="exact"/>
        <w:ind w:firstLine="4200" w:firstLineChars="2000"/>
        <w:jc w:val="left"/>
        <w:outlineLvl w:val="9"/>
        <w:rPr>
          <w:ins w:id="17240" w:author="尚金金" w:date="2026-08-27T09:55:26Z"/>
          <w:del w:id="17241" w:author="郭武斌" w:date="2026-08-31T15:52:35Z"/>
          <w:rFonts w:hint="default" w:ascii="Times New Roman" w:hAnsi="Times New Roman" w:cs="Times New Roman"/>
          <w:lang w:val="en-US" w:eastAsia="zh-CN"/>
          <w:rPrChange w:id="17242" w:author="郭武斌" w:date="2026-08-31T15:56:35Z">
            <w:rPr>
              <w:ins w:id="17243" w:author="尚金金" w:date="2026-08-27T09:55:26Z"/>
              <w:del w:id="17244" w:author="郭武斌" w:date="2026-08-31T15:52:35Z"/>
              <w:rFonts w:hint="eastAsia"/>
              <w:lang w:val="en-US" w:eastAsia="zh-CN"/>
            </w:rPr>
          </w:rPrChange>
        </w:rPr>
        <w:pPrChange w:id="17239" w:author="郭武斌" w:date="2026-08-31T16:10:20Z">
          <w:pPr>
            <w:bidi w:val="0"/>
          </w:pPr>
        </w:pPrChange>
      </w:pPr>
    </w:p>
    <w:p w14:paraId="7E483955">
      <w:pPr>
        <w:numPr>
          <w:ilvl w:val="0"/>
          <w:numId w:val="0"/>
        </w:numPr>
        <w:bidi w:val="0"/>
        <w:adjustRightInd w:val="0"/>
        <w:snapToGrid w:val="0"/>
        <w:spacing w:line="576" w:lineRule="exact"/>
        <w:ind w:firstLine="4200" w:firstLineChars="2000"/>
        <w:jc w:val="left"/>
        <w:outlineLvl w:val="9"/>
        <w:rPr>
          <w:ins w:id="17246" w:author="尚金金" w:date="2026-08-27T09:55:26Z"/>
          <w:del w:id="17247" w:author="郭武斌" w:date="2026-08-31T15:52:35Z"/>
          <w:rFonts w:hint="default" w:ascii="Times New Roman" w:hAnsi="Times New Roman" w:cs="Times New Roman"/>
          <w:rPrChange w:id="17248" w:author="郭武斌" w:date="2026-08-31T15:56:35Z">
            <w:rPr>
              <w:ins w:id="17249" w:author="尚金金" w:date="2026-08-27T09:55:26Z"/>
              <w:del w:id="17250" w:author="郭武斌" w:date="2026-08-31T15:52:35Z"/>
              <w:rFonts w:hint="eastAsia"/>
            </w:rPr>
          </w:rPrChange>
        </w:rPr>
        <w:pPrChange w:id="17245" w:author="郭武斌" w:date="2026-08-31T16:10:20Z">
          <w:pPr>
            <w:bidi w:val="0"/>
            <w:jc w:val="center"/>
          </w:pPr>
        </w:pPrChange>
      </w:pPr>
      <w:ins w:id="17251" w:author="尚金金" w:date="2026-08-27T09:59:53Z">
        <w:del w:id="17252" w:author="郭武斌" w:date="2026-08-31T15:52:35Z">
          <w:r>
            <w:rPr>
              <w:rFonts w:hint="default" w:ascii="Times New Roman" w:hAnsi="Times New Roman" w:cs="Times New Roman"/>
              <w:lang w:val="en-US" w:eastAsia="zh-CN"/>
              <w:rPrChange w:id="17253" w:author="郭武斌" w:date="2026-08-31T15:56:35Z">
                <w:rPr>
                  <w:rFonts w:hint="eastAsia"/>
                  <w:lang w:val="en-US" w:eastAsia="zh-CN"/>
                </w:rPr>
              </w:rPrChange>
            </w:rPr>
            <w:delText>9</w:delText>
          </w:r>
        </w:del>
      </w:ins>
      <w:ins w:id="17254" w:author="尚金金" w:date="2026-08-27T09:55:26Z">
        <w:del w:id="17255" w:author="郭武斌" w:date="2026-08-31T15:52:35Z">
          <w:r>
            <w:rPr>
              <w:rFonts w:hint="default" w:ascii="Times New Roman" w:hAnsi="Times New Roman" w:cs="Times New Roman"/>
              <w:lang w:val="en-US" w:eastAsia="zh-CN"/>
              <w:rPrChange w:id="17256" w:author="郭武斌" w:date="2026-08-31T15:56:35Z">
                <w:rPr>
                  <w:rFonts w:hint="eastAsia"/>
                  <w:lang w:val="en-US" w:eastAsia="zh-CN"/>
                </w:rPr>
              </w:rPrChange>
            </w:rPr>
            <w:delText xml:space="preserve">.3 </w:delText>
          </w:r>
        </w:del>
      </w:ins>
      <w:ins w:id="17257" w:author="尚金金" w:date="2026-08-27T09:55:26Z">
        <w:del w:id="17258" w:author="郭武斌" w:date="2026-08-31T15:52:35Z">
          <w:r>
            <w:rPr>
              <w:rFonts w:hint="default" w:ascii="Times New Roman" w:hAnsi="Times New Roman" w:cs="Times New Roman"/>
              <w:rPrChange w:id="17259" w:author="郭武斌" w:date="2026-08-31T15:56:35Z">
                <w:rPr>
                  <w:rFonts w:hint="eastAsia"/>
                </w:rPr>
              </w:rPrChange>
            </w:rPr>
            <w:delText>反商业贿赂承诺书</w:delText>
          </w:r>
        </w:del>
      </w:ins>
    </w:p>
    <w:p w14:paraId="65237E78">
      <w:pPr>
        <w:numPr>
          <w:ilvl w:val="0"/>
          <w:numId w:val="0"/>
        </w:numPr>
        <w:autoSpaceDE/>
        <w:autoSpaceDN/>
        <w:adjustRightInd w:val="0"/>
        <w:snapToGrid w:val="0"/>
        <w:spacing w:line="576" w:lineRule="exact"/>
        <w:ind w:firstLine="4200" w:firstLineChars="2000"/>
        <w:jc w:val="left"/>
        <w:outlineLvl w:val="9"/>
        <w:rPr>
          <w:ins w:id="17261" w:author="尚金金" w:date="2026-08-27T09:55:26Z"/>
          <w:del w:id="17262" w:author="郭武斌" w:date="2026-08-31T15:52:35Z"/>
          <w:rFonts w:hint="default" w:ascii="Times New Roman" w:hAnsi="Times New Roman" w:eastAsia="方正仿宋_GB2312" w:cs="Times New Roman"/>
          <w:kern w:val="0"/>
          <w:szCs w:val="21"/>
          <w:rPrChange w:id="17263" w:author="郭武斌" w:date="2026-08-31T15:56:35Z">
            <w:rPr>
              <w:ins w:id="17264" w:author="尚金金" w:date="2026-08-27T09:55:26Z"/>
              <w:del w:id="17265" w:author="郭武斌" w:date="2026-08-31T15:52:35Z"/>
              <w:rFonts w:hint="eastAsia" w:ascii="方正仿宋_GB2312" w:hAnsi="方正仿宋_GB2312" w:eastAsia="方正仿宋_GB2312" w:cs="方正仿宋_GB2312"/>
              <w:kern w:val="0"/>
              <w:szCs w:val="21"/>
            </w:rPr>
          </w:rPrChange>
        </w:rPr>
        <w:pPrChange w:id="17260" w:author="郭武斌" w:date="2026-08-31T16:10:20Z">
          <w:pPr>
            <w:autoSpaceDE w:val="0"/>
            <w:autoSpaceDN w:val="0"/>
            <w:adjustRightInd w:val="0"/>
            <w:spacing w:line="360" w:lineRule="auto"/>
            <w:ind w:firstLine="433"/>
          </w:pPr>
        </w:pPrChange>
      </w:pPr>
      <w:ins w:id="17266" w:author="尚金金" w:date="2026-08-27T09:55:26Z">
        <w:del w:id="17267" w:author="郭武斌" w:date="2026-08-31T15:52:35Z">
          <w:r>
            <w:rPr>
              <w:rFonts w:hint="default" w:ascii="Times New Roman" w:hAnsi="Times New Roman" w:eastAsia="方正仿宋_GB2312" w:cs="Times New Roman"/>
              <w:kern w:val="0"/>
              <w:szCs w:val="21"/>
              <w:lang w:bidi="ar"/>
              <w:rPrChange w:id="17268" w:author="郭武斌" w:date="2026-08-31T15:56:35Z">
                <w:rPr>
                  <w:rFonts w:hint="eastAsia" w:ascii="方正仿宋_GB2312" w:hAnsi="方正仿宋_GB2312" w:eastAsia="方正仿宋_GB2312" w:cs="方正仿宋_GB2312"/>
                  <w:kern w:val="0"/>
                  <w:szCs w:val="21"/>
                  <w:lang w:bidi="ar"/>
                </w:rPr>
              </w:rPrChange>
            </w:rPr>
            <w:delText>致：（</w:delText>
          </w:r>
        </w:del>
      </w:ins>
      <w:ins w:id="17269" w:author="尚金金" w:date="2026-08-27T09:55:26Z">
        <w:del w:id="17270" w:author="郭武斌" w:date="2026-08-31T15:52:35Z">
          <w:r>
            <w:rPr>
              <w:rFonts w:hint="default" w:ascii="Times New Roman" w:hAnsi="Times New Roman" w:eastAsia="方正仿宋_GB2312" w:cs="Times New Roman"/>
              <w:kern w:val="0"/>
              <w:szCs w:val="21"/>
              <w:lang w:val="en-US" w:eastAsia="zh-CN" w:bidi="ar"/>
              <w:rPrChange w:id="17271" w:author="郭武斌" w:date="2026-08-31T15:56:35Z">
                <w:rPr>
                  <w:rFonts w:hint="eastAsia" w:ascii="方正仿宋_GB2312" w:hAnsi="方正仿宋_GB2312" w:eastAsia="方正仿宋_GB2312" w:cs="方正仿宋_GB2312"/>
                  <w:kern w:val="0"/>
                  <w:szCs w:val="21"/>
                  <w:lang w:val="en-US" w:eastAsia="zh-CN" w:bidi="ar"/>
                </w:rPr>
              </w:rPrChange>
            </w:rPr>
            <w:delText>招标人</w:delText>
          </w:r>
        </w:del>
      </w:ins>
      <w:ins w:id="17272" w:author="尚金金" w:date="2026-08-27T09:55:26Z">
        <w:del w:id="17273" w:author="郭武斌" w:date="2026-08-31T15:52:35Z">
          <w:r>
            <w:rPr>
              <w:rFonts w:hint="default" w:ascii="Times New Roman" w:hAnsi="Times New Roman" w:eastAsia="方正仿宋_GB2312" w:cs="Times New Roman"/>
              <w:kern w:val="0"/>
              <w:szCs w:val="21"/>
              <w:lang w:bidi="ar"/>
              <w:rPrChange w:id="17274"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30863BD9">
      <w:pPr>
        <w:numPr>
          <w:ilvl w:val="0"/>
          <w:numId w:val="0"/>
        </w:numPr>
        <w:autoSpaceDE/>
        <w:autoSpaceDN/>
        <w:adjustRightInd w:val="0"/>
        <w:snapToGrid w:val="0"/>
        <w:spacing w:line="576" w:lineRule="exact"/>
        <w:ind w:firstLine="4200" w:firstLineChars="2000"/>
        <w:jc w:val="left"/>
        <w:outlineLvl w:val="9"/>
        <w:rPr>
          <w:ins w:id="17276" w:author="尚金金" w:date="2026-08-27T09:55:26Z"/>
          <w:del w:id="17277" w:author="郭武斌" w:date="2026-08-31T15:52:35Z"/>
          <w:rFonts w:hint="default" w:ascii="Times New Roman" w:hAnsi="Times New Roman" w:eastAsia="方正仿宋_GB2312" w:cs="Times New Roman"/>
          <w:kern w:val="0"/>
          <w:szCs w:val="21"/>
          <w:rPrChange w:id="17278" w:author="郭武斌" w:date="2026-08-31T15:56:35Z">
            <w:rPr>
              <w:ins w:id="17279" w:author="尚金金" w:date="2026-08-27T09:55:26Z"/>
              <w:del w:id="17280" w:author="郭武斌" w:date="2026-08-31T15:52:35Z"/>
              <w:rFonts w:hint="eastAsia" w:ascii="方正仿宋_GB2312" w:hAnsi="方正仿宋_GB2312" w:eastAsia="方正仿宋_GB2312" w:cs="方正仿宋_GB2312"/>
              <w:kern w:val="0"/>
              <w:szCs w:val="21"/>
            </w:rPr>
          </w:rPrChange>
        </w:rPr>
        <w:pPrChange w:id="17275" w:author="郭武斌" w:date="2026-08-31T16:10:20Z">
          <w:pPr>
            <w:autoSpaceDE w:val="0"/>
            <w:autoSpaceDN w:val="0"/>
            <w:adjustRightInd w:val="0"/>
            <w:spacing w:line="360" w:lineRule="auto"/>
            <w:ind w:firstLine="433"/>
          </w:pPr>
        </w:pPrChange>
      </w:pPr>
      <w:ins w:id="17281" w:author="尚金金" w:date="2026-08-27T09:55:26Z">
        <w:del w:id="17282" w:author="郭武斌" w:date="2026-08-31T15:52:35Z">
          <w:r>
            <w:rPr>
              <w:rFonts w:hint="default" w:ascii="Times New Roman" w:hAnsi="Times New Roman" w:eastAsia="方正仿宋_GB2312" w:cs="Times New Roman"/>
              <w:kern w:val="0"/>
              <w:szCs w:val="21"/>
              <w:lang w:bidi="ar"/>
              <w:rPrChange w:id="17283" w:author="郭武斌" w:date="2026-08-31T15:56:35Z">
                <w:rPr>
                  <w:rFonts w:hint="eastAsia" w:ascii="方正仿宋_GB2312" w:hAnsi="方正仿宋_GB2312" w:eastAsia="方正仿宋_GB2312" w:cs="方正仿宋_GB2312"/>
                  <w:kern w:val="0"/>
                  <w:szCs w:val="21"/>
                  <w:lang w:bidi="ar"/>
                </w:rPr>
              </w:rPrChange>
            </w:rPr>
            <w:delText>作为</w:delText>
          </w:r>
        </w:del>
      </w:ins>
      <w:ins w:id="17284" w:author="邱兴伟 [2]" w:date="2026-08-28T10:41:17Z">
        <w:del w:id="17285" w:author="郭武斌" w:date="2026-08-31T15:52:35Z">
          <w:r>
            <w:rPr>
              <w:rFonts w:hint="default" w:ascii="Times New Roman" w:hAnsi="Times New Roman" w:eastAsia="方正仿宋_GB2312" w:cs="Times New Roman"/>
              <w:b w:val="0"/>
              <w:bCs w:val="0"/>
              <w:kern w:val="0"/>
              <w:sz w:val="21"/>
              <w:szCs w:val="21"/>
              <w:u w:val="single"/>
              <w:lang w:val="en-US" w:eastAsia="zh-CN" w:bidi="ar"/>
              <w:rPrChange w:id="17286" w:author="郭武斌" w:date="2026-08-31T15:56:35Z">
                <w:rPr>
                  <w:rFonts w:hint="eastAsia" w:ascii="方正仿宋_GB2312" w:hAnsi="方正仿宋_GB2312" w:eastAsia="方正仿宋_GB2312" w:cs="方正仿宋_GB2312"/>
                  <w:b/>
                  <w:bCs w:val="0"/>
                  <w:sz w:val="44"/>
                  <w:szCs w:val="44"/>
                  <w:lang w:val="en-US" w:eastAsia="zh-CN"/>
                </w:rPr>
              </w:rPrChange>
            </w:rPr>
            <w:delText>国道549线石棉（雅安界）至九龙段改建</w:delText>
          </w:r>
        </w:del>
      </w:ins>
      <w:ins w:id="17287" w:author="邱兴伟 [2]" w:date="2026-08-28T10:41:17Z">
        <w:del w:id="17288" w:author="郭武斌" w:date="2026-08-31T15:52:35Z">
          <w:r>
            <w:rPr>
              <w:rFonts w:hint="default" w:ascii="Times New Roman" w:hAnsi="Times New Roman" w:eastAsia="方正仿宋_GB2312" w:cs="Times New Roman"/>
              <w:b w:val="0"/>
              <w:bCs w:val="0"/>
              <w:kern w:val="0"/>
              <w:sz w:val="21"/>
              <w:szCs w:val="21"/>
              <w:u w:val="single"/>
              <w:lang w:val="en-US" w:eastAsia="zh-CN" w:bidi="ar"/>
              <w:rPrChange w:id="17289" w:author="郭武斌" w:date="2026-08-31T15:56:35Z">
                <w:rPr>
                  <w:rFonts w:hint="eastAsia" w:ascii="方正仿宋_GB2312" w:hAnsi="方正仿宋_GB2312" w:eastAsia="方正仿宋_GB2312" w:cs="方正仿宋_GB2312"/>
                  <w:b/>
                  <w:bCs w:val="0"/>
                  <w:sz w:val="44"/>
                  <w:szCs w:val="44"/>
                  <w:lang w:val="en-US" w:eastAsia="zh-CN"/>
                </w:rPr>
              </w:rPrChange>
            </w:rPr>
            <w:delText>工程TJ2A标段项目</w:delText>
          </w:r>
        </w:del>
      </w:ins>
      <w:ins w:id="17290" w:author="尚金金" w:date="2026-08-27T09:55:26Z">
        <w:del w:id="17291" w:author="郭武斌" w:date="2026-08-31T15:52:35Z">
          <w:r>
            <w:rPr>
              <w:rFonts w:hint="default" w:ascii="Times New Roman" w:hAnsi="Times New Roman" w:eastAsia="方正仿宋_GB2312" w:cs="Times New Roman"/>
              <w:kern w:val="0"/>
              <w:szCs w:val="21"/>
              <w:u w:val="single"/>
              <w:lang w:eastAsia="zh-CN" w:bidi="ar"/>
              <w:rPrChange w:id="17292" w:author="郭武斌" w:date="2026-08-31T15:56:35Z">
                <w:rPr>
                  <w:rFonts w:hint="eastAsia" w:ascii="方正仿宋_GB2312" w:hAnsi="方正仿宋_GB2312" w:eastAsia="方正仿宋_GB2312" w:cs="方正仿宋_GB2312"/>
                  <w:kern w:val="0"/>
                  <w:szCs w:val="21"/>
                  <w:u w:val="single"/>
                  <w:lang w:eastAsia="zh-CN" w:bidi="ar"/>
                </w:rPr>
              </w:rPrChange>
            </w:rPr>
            <w:delText>S572丹巴县布科至章谷段改建工程项目</w:delText>
          </w:r>
        </w:del>
      </w:ins>
      <w:ins w:id="17293" w:author="尚金金" w:date="2026-08-27T09:55:26Z">
        <w:del w:id="17294" w:author="郭武斌" w:date="2026-08-31T15:52:35Z">
          <w:r>
            <w:rPr>
              <w:rFonts w:hint="default" w:ascii="Times New Roman" w:hAnsi="Times New Roman" w:eastAsia="方正仿宋_GB2312" w:cs="Times New Roman"/>
              <w:kern w:val="0"/>
              <w:szCs w:val="21"/>
              <w:lang w:bidi="ar"/>
              <w:rPrChange w:id="17295" w:author="郭武斌" w:date="2026-08-31T15:56:35Z">
                <w:rPr>
                  <w:rFonts w:hint="eastAsia" w:ascii="方正仿宋_GB2312" w:hAnsi="方正仿宋_GB2312" w:eastAsia="方正仿宋_GB2312" w:cs="方正仿宋_GB2312"/>
                  <w:kern w:val="0"/>
                  <w:szCs w:val="21"/>
                  <w:lang w:bidi="ar"/>
                </w:rPr>
              </w:rPrChange>
            </w:rPr>
            <w:delText>的</w:delText>
          </w:r>
        </w:del>
      </w:ins>
      <w:ins w:id="17296" w:author="尚金金" w:date="2026-08-27T09:55:26Z">
        <w:del w:id="17297" w:author="郭武斌" w:date="2026-08-31T15:52:35Z">
          <w:r>
            <w:rPr>
              <w:rFonts w:hint="default" w:ascii="Times New Roman" w:hAnsi="Times New Roman" w:eastAsia="方正仿宋_GB2312" w:cs="Times New Roman"/>
              <w:kern w:val="0"/>
              <w:szCs w:val="21"/>
              <w:lang w:val="en-US" w:eastAsia="zh-CN" w:bidi="ar"/>
              <w:rPrChange w:id="17298" w:author="郭武斌" w:date="2026-08-31T15:56:35Z">
                <w:rPr>
                  <w:rFonts w:hint="eastAsia" w:ascii="方正仿宋_GB2312" w:hAnsi="方正仿宋_GB2312" w:eastAsia="方正仿宋_GB2312" w:cs="方正仿宋_GB2312"/>
                  <w:kern w:val="0"/>
                  <w:szCs w:val="21"/>
                  <w:lang w:val="en-US" w:eastAsia="zh-CN" w:bidi="ar"/>
                </w:rPr>
              </w:rPrChange>
            </w:rPr>
            <w:delText>投标</w:delText>
          </w:r>
        </w:del>
      </w:ins>
      <w:ins w:id="17299" w:author="尚金金" w:date="2026-08-27T09:55:26Z">
        <w:del w:id="17300" w:author="郭武斌" w:date="2026-08-31T15:52:35Z">
          <w:r>
            <w:rPr>
              <w:rFonts w:hint="default" w:ascii="Times New Roman" w:hAnsi="Times New Roman" w:eastAsia="方正仿宋_GB2312" w:cs="Times New Roman"/>
              <w:kern w:val="0"/>
              <w:szCs w:val="21"/>
              <w:lang w:bidi="ar"/>
              <w:rPrChange w:id="17301" w:author="郭武斌" w:date="2026-08-31T15:56:35Z">
                <w:rPr>
                  <w:rFonts w:hint="eastAsia" w:ascii="方正仿宋_GB2312" w:hAnsi="方正仿宋_GB2312" w:eastAsia="方正仿宋_GB2312" w:cs="方正仿宋_GB2312"/>
                  <w:kern w:val="0"/>
                  <w:szCs w:val="21"/>
                  <w:lang w:bidi="ar"/>
                </w:rPr>
              </w:rPrChange>
            </w:rPr>
            <w:delText>人，在此承诺义务如下：</w:delText>
          </w:r>
        </w:del>
      </w:ins>
    </w:p>
    <w:p w14:paraId="7787C261">
      <w:pPr>
        <w:numPr>
          <w:ilvl w:val="0"/>
          <w:numId w:val="0"/>
        </w:numPr>
        <w:autoSpaceDE/>
        <w:autoSpaceDN/>
        <w:adjustRightInd w:val="0"/>
        <w:snapToGrid w:val="0"/>
        <w:spacing w:line="576" w:lineRule="exact"/>
        <w:ind w:firstLine="4200" w:firstLineChars="2000"/>
        <w:jc w:val="left"/>
        <w:outlineLvl w:val="9"/>
        <w:rPr>
          <w:ins w:id="17303" w:author="尚金金" w:date="2026-08-27T09:55:26Z"/>
          <w:del w:id="17304" w:author="郭武斌" w:date="2026-08-31T15:52:35Z"/>
          <w:rFonts w:hint="default" w:ascii="Times New Roman" w:hAnsi="Times New Roman" w:eastAsia="方正仿宋_GB2312" w:cs="Times New Roman"/>
          <w:color w:val="000000"/>
          <w:kern w:val="0"/>
          <w:szCs w:val="21"/>
          <w:rPrChange w:id="17305" w:author="郭武斌" w:date="2026-08-31T15:56:35Z">
            <w:rPr>
              <w:ins w:id="17306" w:author="尚金金" w:date="2026-08-27T09:55:26Z"/>
              <w:del w:id="17307" w:author="郭武斌" w:date="2026-08-31T15:52:35Z"/>
              <w:rFonts w:hint="eastAsia" w:ascii="方正仿宋_GB2312" w:hAnsi="方正仿宋_GB2312" w:eastAsia="方正仿宋_GB2312" w:cs="方正仿宋_GB2312"/>
              <w:color w:val="000000"/>
              <w:kern w:val="0"/>
              <w:szCs w:val="21"/>
            </w:rPr>
          </w:rPrChange>
        </w:rPr>
        <w:pPrChange w:id="17302" w:author="郭武斌" w:date="2026-08-31T16:10:20Z">
          <w:pPr>
            <w:autoSpaceDE w:val="0"/>
            <w:autoSpaceDN w:val="0"/>
            <w:adjustRightInd w:val="0"/>
          </w:pPr>
        </w:pPrChange>
      </w:pPr>
      <w:ins w:id="17308" w:author="尚金金" w:date="2026-08-27T09:55:26Z">
        <w:del w:id="17309" w:author="郭武斌" w:date="2026-08-31T15:52:35Z">
          <w:r>
            <w:rPr>
              <w:rFonts w:hint="default" w:ascii="Times New Roman" w:hAnsi="Times New Roman" w:eastAsia="方正仿宋_GB2312" w:cs="Times New Roman"/>
              <w:color w:val="000000"/>
              <w:kern w:val="0"/>
              <w:szCs w:val="21"/>
              <w:lang w:bidi="ar"/>
              <w:rPrChange w:id="17310" w:author="郭武斌" w:date="2026-08-31T15:56:35Z">
                <w:rPr>
                  <w:rFonts w:hint="eastAsia" w:ascii="方正仿宋_GB2312" w:hAnsi="方正仿宋_GB2312" w:eastAsia="方正仿宋_GB2312" w:cs="方正仿宋_GB2312"/>
                  <w:color w:val="000000"/>
                  <w:kern w:val="0"/>
                  <w:szCs w:val="21"/>
                  <w:lang w:bidi="ar"/>
                </w:rPr>
              </w:rPrChange>
            </w:rPr>
            <w:delText xml:space="preserve"> </w:delText>
          </w:r>
        </w:del>
      </w:ins>
    </w:p>
    <w:p w14:paraId="723EC5B2">
      <w:pPr>
        <w:numPr>
          <w:ilvl w:val="0"/>
          <w:numId w:val="0"/>
        </w:numPr>
        <w:autoSpaceDE/>
        <w:autoSpaceDN/>
        <w:adjustRightInd w:val="0"/>
        <w:snapToGrid w:val="0"/>
        <w:spacing w:line="576" w:lineRule="exact"/>
        <w:ind w:firstLine="4200" w:firstLineChars="2000"/>
        <w:jc w:val="left"/>
        <w:outlineLvl w:val="9"/>
        <w:rPr>
          <w:ins w:id="17312" w:author="尚金金" w:date="2026-08-27T09:55:26Z"/>
          <w:del w:id="17313" w:author="郭武斌" w:date="2026-08-31T15:52:35Z"/>
          <w:rFonts w:hint="default" w:ascii="Times New Roman" w:hAnsi="Times New Roman" w:eastAsia="方正仿宋_GB2312" w:cs="Times New Roman"/>
          <w:kern w:val="0"/>
          <w:szCs w:val="21"/>
          <w:rPrChange w:id="17314" w:author="郭武斌" w:date="2026-08-31T15:56:35Z">
            <w:rPr>
              <w:ins w:id="17315" w:author="尚金金" w:date="2026-08-27T09:55:26Z"/>
              <w:del w:id="17316" w:author="郭武斌" w:date="2026-08-31T15:52:35Z"/>
              <w:rFonts w:hint="eastAsia" w:ascii="方正仿宋_GB2312" w:hAnsi="方正仿宋_GB2312" w:eastAsia="方正仿宋_GB2312" w:cs="方正仿宋_GB2312"/>
              <w:kern w:val="0"/>
              <w:szCs w:val="21"/>
            </w:rPr>
          </w:rPrChange>
        </w:rPr>
        <w:pPrChange w:id="17311" w:author="郭武斌" w:date="2026-08-31T16:10:20Z">
          <w:pPr>
            <w:autoSpaceDE w:val="0"/>
            <w:autoSpaceDN w:val="0"/>
            <w:adjustRightInd w:val="0"/>
            <w:spacing w:line="360" w:lineRule="auto"/>
            <w:ind w:firstLine="433"/>
          </w:pPr>
        </w:pPrChange>
      </w:pPr>
      <w:ins w:id="17317" w:author="邱兴伟 [2]" w:date="2026-08-27T11:20:15Z">
        <w:del w:id="17318" w:author="郭武斌" w:date="2026-08-31T15:52:35Z">
          <w:r>
            <w:rPr>
              <w:rFonts w:hint="default" w:ascii="Times New Roman" w:hAnsi="Times New Roman" w:eastAsia="方正仿宋_GB2312" w:cs="Times New Roman"/>
              <w:kern w:val="0"/>
              <w:szCs w:val="21"/>
              <w:lang w:eastAsia="zh-CN" w:bidi="ar"/>
              <w:rPrChange w:id="17319" w:author="郭武斌" w:date="2026-08-31T15:56:35Z">
                <w:rPr>
                  <w:rFonts w:hint="eastAsia" w:ascii="方正仿宋_GB2312" w:hAnsi="方正仿宋_GB2312" w:eastAsia="方正仿宋_GB2312" w:cs="方正仿宋_GB2312"/>
                  <w:kern w:val="0"/>
                  <w:szCs w:val="21"/>
                  <w:lang w:eastAsia="zh-CN" w:bidi="ar"/>
                </w:rPr>
              </w:rPrChange>
            </w:rPr>
            <w:delText>1.</w:delText>
          </w:r>
        </w:del>
      </w:ins>
      <w:ins w:id="17320" w:author="尚金金" w:date="2026-08-27T09:55:26Z">
        <w:del w:id="17321" w:author="郭武斌" w:date="2026-08-31T15:52:35Z">
          <w:r>
            <w:rPr>
              <w:rFonts w:hint="default" w:ascii="Times New Roman" w:hAnsi="Times New Roman" w:eastAsia="方正仿宋_GB2312" w:cs="Times New Roman"/>
              <w:kern w:val="0"/>
              <w:szCs w:val="21"/>
              <w:lang w:bidi="ar"/>
              <w:rPrChange w:id="17322" w:author="郭武斌" w:date="2026-08-31T15:56:35Z">
                <w:rPr>
                  <w:rFonts w:hint="eastAsia" w:ascii="方正仿宋_GB2312" w:hAnsi="方正仿宋_GB2312" w:eastAsia="方正仿宋_GB2312" w:cs="方正仿宋_GB2312"/>
                  <w:kern w:val="0"/>
                  <w:szCs w:val="21"/>
                  <w:lang w:bidi="ar"/>
                </w:rPr>
              </w:rPrChange>
            </w:rPr>
            <w:delText>1、在申请报价及中选后履行合同的全过程中，严格遵守《</w:delText>
          </w:r>
        </w:del>
      </w:ins>
      <w:ins w:id="17323" w:author="邱兴伟 [2]" w:date="2026-08-27T11:20:15Z">
        <w:del w:id="17324" w:author="郭武斌" w:date="2026-08-31T15:52:35Z">
          <w:r>
            <w:rPr>
              <w:rFonts w:hint="default" w:ascii="Times New Roman" w:hAnsi="Times New Roman" w:eastAsia="方正仿宋_GB2312" w:cs="Times New Roman"/>
              <w:kern w:val="0"/>
              <w:szCs w:val="21"/>
              <w:lang w:eastAsia="zh-CN" w:bidi="ar"/>
              <w:rPrChange w:id="17325" w:author="郭武斌" w:date="2026-08-31T15:56:35Z">
                <w:rPr>
                  <w:rFonts w:hint="eastAsia" w:ascii="方正仿宋_GB2312" w:hAnsi="方正仿宋_GB2312" w:eastAsia="方正仿宋_GB2312" w:cs="方正仿宋_GB2312"/>
                  <w:kern w:val="0"/>
                  <w:szCs w:val="21"/>
                  <w:lang w:eastAsia="zh-CN" w:bidi="ar"/>
                </w:rPr>
              </w:rPrChange>
            </w:rPr>
            <w:delText>中华人民共和国反不正当竞争法</w:delText>
          </w:r>
        </w:del>
      </w:ins>
      <w:ins w:id="17326" w:author="尚金金" w:date="2026-08-27T09:55:26Z">
        <w:del w:id="17327" w:author="郭武斌" w:date="2026-08-31T15:52:35Z">
          <w:r>
            <w:rPr>
              <w:rFonts w:hint="default" w:ascii="Times New Roman" w:hAnsi="Times New Roman" w:eastAsia="方正仿宋_GB2312" w:cs="Times New Roman"/>
              <w:kern w:val="0"/>
              <w:szCs w:val="21"/>
              <w:lang w:bidi="ar"/>
              <w:rPrChange w:id="17328" w:author="郭武斌" w:date="2026-08-31T15:56:35Z">
                <w:rPr>
                  <w:rFonts w:hint="eastAsia" w:ascii="方正仿宋_GB2312" w:hAnsi="方正仿宋_GB2312" w:eastAsia="方正仿宋_GB2312" w:cs="方正仿宋_GB2312"/>
                  <w:kern w:val="0"/>
                  <w:szCs w:val="21"/>
                  <w:lang w:bidi="ar"/>
                </w:rPr>
              </w:rPrChange>
            </w:rPr>
            <w:delText>反不正当竞争法</w:delText>
          </w:r>
        </w:del>
      </w:ins>
      <w:ins w:id="17329" w:author="邱兴伟 [2]" w:date="2026-08-27T11:20:15Z">
        <w:del w:id="17330" w:author="郭武斌" w:date="2026-08-31T15:52:35Z">
          <w:r>
            <w:rPr>
              <w:rFonts w:hint="default" w:ascii="Times New Roman" w:hAnsi="Times New Roman" w:eastAsia="方正仿宋_GB2312" w:cs="Times New Roman"/>
              <w:kern w:val="0"/>
              <w:szCs w:val="21"/>
              <w:lang w:eastAsia="zh-CN" w:bidi="ar"/>
              <w:rPrChange w:id="17331" w:author="郭武斌" w:date="2026-08-31T15:56:35Z">
                <w:rPr>
                  <w:rFonts w:hint="eastAsia" w:ascii="方正仿宋_GB2312" w:hAnsi="方正仿宋_GB2312" w:eastAsia="方正仿宋_GB2312" w:cs="方正仿宋_GB2312"/>
                  <w:kern w:val="0"/>
                  <w:szCs w:val="21"/>
                  <w:lang w:eastAsia="zh-CN" w:bidi="ar"/>
                </w:rPr>
              </w:rPrChange>
            </w:rPr>
            <w:delText>》《</w:delText>
          </w:r>
        </w:del>
      </w:ins>
      <w:ins w:id="17332" w:author="尚金金" w:date="2026-08-27T09:55:26Z">
        <w:del w:id="17333" w:author="郭武斌" w:date="2026-08-31T15:52:35Z">
          <w:r>
            <w:rPr>
              <w:rFonts w:hint="default" w:ascii="Times New Roman" w:hAnsi="Times New Roman" w:eastAsia="方正仿宋_GB2312" w:cs="Times New Roman"/>
              <w:kern w:val="0"/>
              <w:szCs w:val="21"/>
              <w:lang w:bidi="ar"/>
              <w:rPrChange w:id="17334" w:author="郭武斌" w:date="2026-08-31T15:56:35Z">
                <w:rPr>
                  <w:rFonts w:hint="eastAsia" w:ascii="方正仿宋_GB2312" w:hAnsi="方正仿宋_GB2312" w:eastAsia="方正仿宋_GB2312" w:cs="方正仿宋_GB2312"/>
                  <w:kern w:val="0"/>
                  <w:szCs w:val="21"/>
                  <w:lang w:bidi="ar"/>
                </w:rPr>
              </w:rPrChange>
            </w:rPr>
            <w:delText>》、《关于禁止商业贿赂行为的暂行规定》等</w:delText>
          </w:r>
        </w:del>
      </w:ins>
      <w:ins w:id="17335" w:author="邱兴伟 [2]" w:date="2026-08-27T11:20:15Z">
        <w:del w:id="17336" w:author="郭武斌" w:date="2026-08-31T15:52:35Z">
          <w:r>
            <w:rPr>
              <w:rFonts w:hint="default" w:ascii="Times New Roman" w:hAnsi="Times New Roman" w:eastAsia="方正仿宋_GB2312" w:cs="Times New Roman"/>
              <w:kern w:val="0"/>
              <w:szCs w:val="21"/>
              <w:lang w:eastAsia="zh-CN" w:bidi="ar"/>
              <w:rPrChange w:id="17337" w:author="郭武斌" w:date="2026-08-31T15:56:35Z">
                <w:rPr>
                  <w:rFonts w:hint="eastAsia" w:ascii="方正仿宋_GB2312" w:hAnsi="方正仿宋_GB2312" w:eastAsia="方正仿宋_GB2312" w:cs="方正仿宋_GB2312"/>
                  <w:kern w:val="0"/>
                  <w:szCs w:val="21"/>
                  <w:lang w:eastAsia="zh-CN" w:bidi="ar"/>
                </w:rPr>
              </w:rPrChange>
            </w:rPr>
            <w:delText>法律法规</w:delText>
          </w:r>
        </w:del>
      </w:ins>
      <w:ins w:id="17338" w:author="尚金金" w:date="2026-08-27T09:55:26Z">
        <w:del w:id="17339" w:author="郭武斌" w:date="2026-08-31T15:52:35Z">
          <w:r>
            <w:rPr>
              <w:rFonts w:hint="default" w:ascii="Times New Roman" w:hAnsi="Times New Roman" w:eastAsia="方正仿宋_GB2312" w:cs="Times New Roman"/>
              <w:kern w:val="0"/>
              <w:szCs w:val="21"/>
              <w:lang w:bidi="ar"/>
              <w:rPrChange w:id="17340" w:author="郭武斌" w:date="2026-08-31T15:56:35Z">
                <w:rPr>
                  <w:rFonts w:hint="eastAsia" w:ascii="方正仿宋_GB2312" w:hAnsi="方正仿宋_GB2312" w:eastAsia="方正仿宋_GB2312" w:cs="方正仿宋_GB2312"/>
                  <w:kern w:val="0"/>
                  <w:szCs w:val="21"/>
                  <w:lang w:bidi="ar"/>
                </w:rPr>
              </w:rPrChange>
            </w:rPr>
            <w:delText>法律、法规的规定，不以非法形式排斥正当竞争</w:delText>
          </w:r>
        </w:del>
      </w:ins>
      <w:ins w:id="17341" w:author="邱兴伟 [2]" w:date="2026-08-27T11:20:15Z">
        <w:del w:id="17342" w:author="郭武斌" w:date="2026-08-31T15:52:35Z">
          <w:r>
            <w:rPr>
              <w:rFonts w:hint="default" w:ascii="Times New Roman" w:hAnsi="Times New Roman" w:eastAsia="方正仿宋_GB2312" w:cs="Times New Roman"/>
              <w:kern w:val="0"/>
              <w:szCs w:val="21"/>
              <w:lang w:eastAsia="zh-CN" w:bidi="ar"/>
              <w:rPrChange w:id="17343" w:author="郭武斌" w:date="2026-08-31T15:56:35Z">
                <w:rPr>
                  <w:rFonts w:hint="eastAsia" w:ascii="方正仿宋_GB2312" w:hAnsi="方正仿宋_GB2312" w:eastAsia="方正仿宋_GB2312" w:cs="方正仿宋_GB2312"/>
                  <w:kern w:val="0"/>
                  <w:szCs w:val="21"/>
                  <w:lang w:eastAsia="zh-CN" w:bidi="ar"/>
                </w:rPr>
              </w:rPrChange>
            </w:rPr>
            <w:delText>，不</w:delText>
          </w:r>
        </w:del>
      </w:ins>
      <w:ins w:id="17344" w:author="尚金金" w:date="2026-08-27T09:55:26Z">
        <w:del w:id="17345" w:author="郭武斌" w:date="2026-08-31T15:52:35Z">
          <w:r>
            <w:rPr>
              <w:rFonts w:hint="default" w:ascii="Times New Roman" w:hAnsi="Times New Roman" w:eastAsia="方正仿宋_GB2312" w:cs="Times New Roman"/>
              <w:kern w:val="0"/>
              <w:szCs w:val="21"/>
              <w:lang w:bidi="ar"/>
              <w:rPrChange w:id="17346" w:author="郭武斌" w:date="2026-08-31T15:56:35Z">
                <w:rPr>
                  <w:rFonts w:hint="eastAsia" w:ascii="方正仿宋_GB2312" w:hAnsi="方正仿宋_GB2312" w:eastAsia="方正仿宋_GB2312" w:cs="方正仿宋_GB2312"/>
                  <w:kern w:val="0"/>
                  <w:szCs w:val="21"/>
                  <w:lang w:bidi="ar"/>
                </w:rPr>
              </w:rPrChange>
            </w:rPr>
            <w:delText>，损害其他竞争对手的利益，不违反诚实信用、公平竞争的经济道德准则。</w:delText>
          </w:r>
        </w:del>
      </w:ins>
    </w:p>
    <w:p w14:paraId="0C4071AB">
      <w:pPr>
        <w:numPr>
          <w:ilvl w:val="0"/>
          <w:numId w:val="0"/>
        </w:numPr>
        <w:autoSpaceDE/>
        <w:autoSpaceDN/>
        <w:adjustRightInd w:val="0"/>
        <w:snapToGrid w:val="0"/>
        <w:spacing w:line="576" w:lineRule="exact"/>
        <w:ind w:firstLine="4200" w:firstLineChars="2000"/>
        <w:jc w:val="left"/>
        <w:outlineLvl w:val="9"/>
        <w:rPr>
          <w:ins w:id="17348" w:author="尚金金" w:date="2026-08-27T09:55:26Z"/>
          <w:del w:id="17349" w:author="郭武斌" w:date="2026-08-31T15:52:35Z"/>
          <w:rFonts w:hint="default" w:ascii="Times New Roman" w:hAnsi="Times New Roman" w:eastAsia="方正仿宋_GB2312" w:cs="Times New Roman"/>
          <w:kern w:val="0"/>
          <w:szCs w:val="21"/>
          <w:rPrChange w:id="17350" w:author="郭武斌" w:date="2026-08-31T15:56:35Z">
            <w:rPr>
              <w:ins w:id="17351" w:author="尚金金" w:date="2026-08-27T09:55:26Z"/>
              <w:del w:id="17352" w:author="郭武斌" w:date="2026-08-31T15:52:35Z"/>
              <w:rFonts w:hint="eastAsia" w:ascii="方正仿宋_GB2312" w:hAnsi="方正仿宋_GB2312" w:eastAsia="方正仿宋_GB2312" w:cs="方正仿宋_GB2312"/>
              <w:kern w:val="0"/>
              <w:szCs w:val="21"/>
            </w:rPr>
          </w:rPrChange>
        </w:rPr>
        <w:pPrChange w:id="17347" w:author="郭武斌" w:date="2026-08-31T16:10:20Z">
          <w:pPr>
            <w:autoSpaceDE w:val="0"/>
            <w:autoSpaceDN w:val="0"/>
            <w:adjustRightInd w:val="0"/>
            <w:spacing w:line="360" w:lineRule="auto"/>
            <w:ind w:firstLine="433"/>
          </w:pPr>
        </w:pPrChange>
      </w:pPr>
      <w:ins w:id="17353" w:author="邱兴伟 [2]" w:date="2026-08-27T11:20:15Z">
        <w:del w:id="17354" w:author="郭武斌" w:date="2026-08-31T15:52:35Z">
          <w:r>
            <w:rPr>
              <w:rFonts w:hint="default" w:ascii="Times New Roman" w:hAnsi="Times New Roman" w:eastAsia="方正仿宋_GB2312" w:cs="Times New Roman"/>
              <w:kern w:val="0"/>
              <w:szCs w:val="21"/>
              <w:lang w:eastAsia="zh-CN" w:bidi="ar"/>
              <w:rPrChange w:id="17355" w:author="郭武斌" w:date="2026-08-31T15:56:35Z">
                <w:rPr>
                  <w:rFonts w:hint="eastAsia" w:ascii="方正仿宋_GB2312" w:hAnsi="方正仿宋_GB2312" w:eastAsia="方正仿宋_GB2312" w:cs="方正仿宋_GB2312"/>
                  <w:kern w:val="0"/>
                  <w:szCs w:val="21"/>
                  <w:lang w:eastAsia="zh-CN" w:bidi="ar"/>
                </w:rPr>
              </w:rPrChange>
            </w:rPr>
            <w:delText>2.</w:delText>
          </w:r>
        </w:del>
      </w:ins>
      <w:ins w:id="17356" w:author="尚金金" w:date="2026-08-27T09:55:26Z">
        <w:del w:id="17357" w:author="郭武斌" w:date="2026-08-31T15:52:35Z">
          <w:r>
            <w:rPr>
              <w:rFonts w:hint="default" w:ascii="Times New Roman" w:hAnsi="Times New Roman" w:eastAsia="方正仿宋_GB2312" w:cs="Times New Roman"/>
              <w:kern w:val="0"/>
              <w:szCs w:val="21"/>
              <w:lang w:bidi="ar"/>
              <w:rPrChange w:id="17358" w:author="郭武斌" w:date="2026-08-31T15:56:35Z">
                <w:rPr>
                  <w:rFonts w:hint="eastAsia" w:ascii="方正仿宋_GB2312" w:hAnsi="方正仿宋_GB2312" w:eastAsia="方正仿宋_GB2312" w:cs="方正仿宋_GB2312"/>
                  <w:kern w:val="0"/>
                  <w:szCs w:val="21"/>
                  <w:lang w:bidi="ar"/>
                </w:rPr>
              </w:rPrChange>
            </w:rPr>
            <w:delText>2、在申请报价及中选后及履行合同的全过程中，不给予相关国家工作人员、评审人员</w:delText>
          </w:r>
        </w:del>
      </w:ins>
      <w:ins w:id="17359" w:author="邱兴伟 [2]" w:date="2026-08-27T11:20:15Z">
        <w:del w:id="17360" w:author="郭武斌" w:date="2026-08-31T15:52:35Z">
          <w:r>
            <w:rPr>
              <w:rFonts w:hint="default" w:ascii="Times New Roman" w:hAnsi="Times New Roman" w:eastAsia="方正仿宋_GB2312" w:cs="Times New Roman"/>
              <w:kern w:val="0"/>
              <w:szCs w:val="21"/>
              <w:lang w:eastAsia="zh-CN" w:bidi="ar"/>
              <w:rPrChange w:id="17361" w:author="郭武斌" w:date="2026-08-31T15:56:35Z">
                <w:rPr>
                  <w:rFonts w:hint="eastAsia" w:ascii="方正仿宋_GB2312" w:hAnsi="方正仿宋_GB2312" w:eastAsia="方正仿宋_GB2312" w:cs="方正仿宋_GB2312"/>
                  <w:kern w:val="0"/>
                  <w:szCs w:val="21"/>
                  <w:lang w:eastAsia="zh-CN" w:bidi="ar"/>
                </w:rPr>
              </w:rPrChange>
            </w:rPr>
            <w:delText>及其</w:delText>
          </w:r>
        </w:del>
      </w:ins>
      <w:ins w:id="17362" w:author="尚金金" w:date="2026-08-27T09:55:26Z">
        <w:del w:id="17363" w:author="郭武斌" w:date="2026-08-31T15:52:35Z">
          <w:r>
            <w:rPr>
              <w:rFonts w:hint="default" w:ascii="Times New Roman" w:hAnsi="Times New Roman" w:eastAsia="方正仿宋_GB2312" w:cs="Times New Roman"/>
              <w:kern w:val="0"/>
              <w:szCs w:val="21"/>
              <w:lang w:bidi="ar"/>
              <w:rPrChange w:id="17364" w:author="郭武斌" w:date="2026-08-31T15:56:35Z">
                <w:rPr>
                  <w:rFonts w:hint="eastAsia" w:ascii="方正仿宋_GB2312" w:hAnsi="方正仿宋_GB2312" w:eastAsia="方正仿宋_GB2312" w:cs="方正仿宋_GB2312"/>
                  <w:kern w:val="0"/>
                  <w:szCs w:val="21"/>
                  <w:lang w:bidi="ar"/>
                </w:rPr>
              </w:rPrChange>
            </w:rPr>
            <w:delText>、及其他本项目相关人员及其亲属各种形式的商业贿赂。具体包括不得赠送礼金礼品、有价证券、购物券、回扣、佣金、咨询费、劳务费、赞助费、宣传费，以及支付旅游费用、报销各种消费凭证等；也不得采取提供国内外各种名义的旅游、考察等给付财物以外的其他利益的手段。</w:delText>
          </w:r>
        </w:del>
      </w:ins>
    </w:p>
    <w:p w14:paraId="0A97667A">
      <w:pPr>
        <w:numPr>
          <w:ilvl w:val="0"/>
          <w:numId w:val="0"/>
        </w:numPr>
        <w:autoSpaceDE/>
        <w:autoSpaceDN/>
        <w:adjustRightInd w:val="0"/>
        <w:snapToGrid w:val="0"/>
        <w:spacing w:line="576" w:lineRule="exact"/>
        <w:ind w:firstLine="4200" w:firstLineChars="2000"/>
        <w:jc w:val="left"/>
        <w:outlineLvl w:val="9"/>
        <w:rPr>
          <w:ins w:id="17366" w:author="尚金金" w:date="2026-08-27T09:55:26Z"/>
          <w:del w:id="17367" w:author="郭武斌" w:date="2026-08-31T15:52:35Z"/>
          <w:rFonts w:hint="default" w:ascii="Times New Roman" w:hAnsi="Times New Roman" w:eastAsia="方正仿宋_GB2312" w:cs="Times New Roman"/>
          <w:kern w:val="0"/>
          <w:szCs w:val="21"/>
          <w:rPrChange w:id="17368" w:author="郭武斌" w:date="2026-08-31T15:56:35Z">
            <w:rPr>
              <w:ins w:id="17369" w:author="尚金金" w:date="2026-08-27T09:55:26Z"/>
              <w:del w:id="17370" w:author="郭武斌" w:date="2026-08-31T15:52:35Z"/>
              <w:rFonts w:hint="eastAsia" w:ascii="方正仿宋_GB2312" w:hAnsi="方正仿宋_GB2312" w:eastAsia="方正仿宋_GB2312" w:cs="方正仿宋_GB2312"/>
              <w:kern w:val="0"/>
              <w:szCs w:val="21"/>
            </w:rPr>
          </w:rPrChange>
        </w:rPr>
        <w:pPrChange w:id="17365" w:author="郭武斌" w:date="2026-08-31T16:10:20Z">
          <w:pPr>
            <w:autoSpaceDE w:val="0"/>
            <w:autoSpaceDN w:val="0"/>
            <w:adjustRightInd w:val="0"/>
            <w:spacing w:line="360" w:lineRule="auto"/>
            <w:ind w:firstLine="433"/>
          </w:pPr>
        </w:pPrChange>
      </w:pPr>
      <w:ins w:id="17371" w:author="尚金金" w:date="2026-08-27T09:55:26Z">
        <w:del w:id="17372" w:author="郭武斌" w:date="2026-08-31T15:52:35Z">
          <w:r>
            <w:rPr>
              <w:rFonts w:hint="default" w:ascii="Times New Roman" w:hAnsi="Times New Roman" w:eastAsia="方正仿宋_GB2312" w:cs="Times New Roman"/>
              <w:kern w:val="0"/>
              <w:szCs w:val="21"/>
              <w:lang w:val="en-US" w:eastAsia="zh-CN" w:bidi="ar"/>
              <w:rPrChange w:id="17373" w:author="郭武斌" w:date="2026-08-31T15:56:35Z">
                <w:rPr>
                  <w:rFonts w:hint="eastAsia" w:ascii="方正仿宋_GB2312" w:hAnsi="方正仿宋_GB2312" w:eastAsia="方正仿宋_GB2312" w:cs="方正仿宋_GB2312"/>
                  <w:kern w:val="0"/>
                  <w:szCs w:val="21"/>
                  <w:lang w:val="en-US" w:eastAsia="zh-CN" w:bidi="ar"/>
                </w:rPr>
              </w:rPrChange>
            </w:rPr>
            <w:delText>投标</w:delText>
          </w:r>
        </w:del>
      </w:ins>
      <w:ins w:id="17374" w:author="尚金金" w:date="2026-08-27T09:55:26Z">
        <w:del w:id="17375" w:author="郭武斌" w:date="2026-08-31T15:52:35Z">
          <w:r>
            <w:rPr>
              <w:rFonts w:hint="default" w:ascii="Times New Roman" w:hAnsi="Times New Roman" w:eastAsia="方正仿宋_GB2312" w:cs="Times New Roman"/>
              <w:kern w:val="0"/>
              <w:szCs w:val="21"/>
              <w:lang w:bidi="ar"/>
              <w:rPrChange w:id="17376" w:author="郭武斌" w:date="2026-08-31T15:56:35Z">
                <w:rPr>
                  <w:rFonts w:hint="eastAsia" w:ascii="方正仿宋_GB2312" w:hAnsi="方正仿宋_GB2312" w:eastAsia="方正仿宋_GB2312" w:cs="方正仿宋_GB2312"/>
                  <w:kern w:val="0"/>
                  <w:szCs w:val="21"/>
                  <w:lang w:bidi="ar"/>
                </w:rPr>
              </w:rPrChange>
            </w:rPr>
            <w:delText>人如有以上行为，将接受以下处罚：取消投标资格或中标资格；构成商业贿赂（行贿）犯罪的交由司法机关追究刑事责任等。</w:delText>
          </w:r>
        </w:del>
      </w:ins>
    </w:p>
    <w:p w14:paraId="25286277">
      <w:pPr>
        <w:numPr>
          <w:ilvl w:val="0"/>
          <w:numId w:val="0"/>
        </w:numPr>
        <w:autoSpaceDE/>
        <w:autoSpaceDN/>
        <w:adjustRightInd w:val="0"/>
        <w:snapToGrid w:val="0"/>
        <w:spacing w:line="576" w:lineRule="exact"/>
        <w:ind w:firstLine="4200" w:firstLineChars="2000"/>
        <w:jc w:val="left"/>
        <w:outlineLvl w:val="9"/>
        <w:rPr>
          <w:ins w:id="17378" w:author="尚金金" w:date="2026-08-27T09:55:26Z"/>
          <w:del w:id="17379" w:author="郭武斌" w:date="2026-08-31T15:52:35Z"/>
          <w:rFonts w:hint="default" w:ascii="Times New Roman" w:hAnsi="Times New Roman" w:eastAsia="方正仿宋_GB2312" w:cs="Times New Roman"/>
          <w:kern w:val="0"/>
          <w:szCs w:val="21"/>
          <w:rPrChange w:id="17380" w:author="郭武斌" w:date="2026-08-31T15:56:35Z">
            <w:rPr>
              <w:ins w:id="17381" w:author="尚金金" w:date="2026-08-27T09:55:26Z"/>
              <w:del w:id="17382" w:author="郭武斌" w:date="2026-08-31T15:52:35Z"/>
              <w:rFonts w:hint="eastAsia" w:ascii="方正仿宋_GB2312" w:hAnsi="方正仿宋_GB2312" w:eastAsia="方正仿宋_GB2312" w:cs="方正仿宋_GB2312"/>
              <w:kern w:val="0"/>
              <w:szCs w:val="21"/>
            </w:rPr>
          </w:rPrChange>
        </w:rPr>
        <w:pPrChange w:id="17377" w:author="郭武斌" w:date="2026-08-31T16:10:20Z">
          <w:pPr>
            <w:autoSpaceDE w:val="0"/>
            <w:autoSpaceDN w:val="0"/>
            <w:adjustRightInd w:val="0"/>
            <w:spacing w:line="360" w:lineRule="auto"/>
            <w:ind w:firstLine="433"/>
          </w:pPr>
        </w:pPrChange>
      </w:pPr>
      <w:ins w:id="17383" w:author="尚金金" w:date="2026-08-27T09:55:26Z">
        <w:del w:id="17384" w:author="郭武斌" w:date="2026-08-31T15:52:35Z">
          <w:r>
            <w:rPr>
              <w:rFonts w:hint="default" w:ascii="Times New Roman" w:hAnsi="Times New Roman" w:eastAsia="方正仿宋_GB2312" w:cs="Times New Roman"/>
              <w:kern w:val="0"/>
              <w:szCs w:val="21"/>
              <w:lang w:bidi="ar"/>
              <w:rPrChange w:id="17385" w:author="郭武斌" w:date="2026-08-31T15:56:35Z">
                <w:rPr>
                  <w:rFonts w:hint="eastAsia" w:ascii="方正仿宋_GB2312" w:hAnsi="方正仿宋_GB2312" w:eastAsia="方正仿宋_GB2312" w:cs="方正仿宋_GB2312"/>
                  <w:kern w:val="0"/>
                  <w:szCs w:val="21"/>
                  <w:lang w:bidi="ar"/>
                </w:rPr>
              </w:rPrChange>
            </w:rPr>
            <w:delText>特此声明。</w:delText>
          </w:r>
        </w:del>
      </w:ins>
    </w:p>
    <w:p w14:paraId="20EDB5FA">
      <w:pPr>
        <w:numPr>
          <w:ilvl w:val="0"/>
          <w:numId w:val="0"/>
        </w:numPr>
        <w:autoSpaceDE/>
        <w:autoSpaceDN/>
        <w:adjustRightInd w:val="0"/>
        <w:snapToGrid w:val="0"/>
        <w:spacing w:line="576" w:lineRule="exact"/>
        <w:ind w:firstLine="4200" w:firstLineChars="2000"/>
        <w:jc w:val="left"/>
        <w:outlineLvl w:val="9"/>
        <w:rPr>
          <w:ins w:id="17387" w:author="尚金金" w:date="2026-08-27T09:55:26Z"/>
          <w:del w:id="17388" w:author="郭武斌" w:date="2026-08-31T15:52:35Z"/>
          <w:rFonts w:hint="default" w:ascii="Times New Roman" w:hAnsi="Times New Roman" w:eastAsia="方正仿宋_GB2312" w:cs="Times New Roman"/>
          <w:kern w:val="0"/>
          <w:szCs w:val="21"/>
          <w:rPrChange w:id="17389" w:author="郭武斌" w:date="2026-08-31T15:56:35Z">
            <w:rPr>
              <w:ins w:id="17390" w:author="尚金金" w:date="2026-08-27T09:55:26Z"/>
              <w:del w:id="17391" w:author="郭武斌" w:date="2026-08-31T15:52:35Z"/>
              <w:rFonts w:hint="eastAsia" w:ascii="方正仿宋_GB2312" w:hAnsi="方正仿宋_GB2312" w:eastAsia="方正仿宋_GB2312" w:cs="方正仿宋_GB2312"/>
              <w:kern w:val="0"/>
              <w:szCs w:val="21"/>
            </w:rPr>
          </w:rPrChange>
        </w:rPr>
        <w:pPrChange w:id="17386" w:author="郭武斌" w:date="2026-08-31T16:10:20Z">
          <w:pPr>
            <w:autoSpaceDE w:val="0"/>
            <w:autoSpaceDN w:val="0"/>
            <w:adjustRightInd w:val="0"/>
            <w:spacing w:line="360" w:lineRule="auto"/>
            <w:ind w:firstLine="433"/>
          </w:pPr>
        </w:pPrChange>
      </w:pPr>
      <w:ins w:id="17392" w:author="尚金金" w:date="2026-08-27T09:55:26Z">
        <w:del w:id="17393" w:author="郭武斌" w:date="2026-08-31T15:52:35Z">
          <w:r>
            <w:rPr>
              <w:rFonts w:hint="default" w:ascii="Times New Roman" w:hAnsi="Times New Roman" w:eastAsia="方正仿宋_GB2312" w:cs="Times New Roman"/>
              <w:kern w:val="0"/>
              <w:szCs w:val="21"/>
              <w:lang w:bidi="ar"/>
              <w:rPrChange w:id="17394" w:author="郭武斌" w:date="2026-08-31T15:56:35Z">
                <w:rPr>
                  <w:rFonts w:hint="eastAsia" w:ascii="方正仿宋_GB2312" w:hAnsi="方正仿宋_GB2312" w:eastAsia="方正仿宋_GB2312" w:cs="方正仿宋_GB2312"/>
                  <w:kern w:val="0"/>
                  <w:szCs w:val="21"/>
                  <w:lang w:bidi="ar"/>
                </w:rPr>
              </w:rPrChange>
            </w:rPr>
            <w:tab/>
          </w:r>
        </w:del>
      </w:ins>
      <w:ins w:id="17395" w:author="尚金金" w:date="2026-08-27T09:55:26Z">
        <w:del w:id="17396" w:author="郭武斌" w:date="2026-08-31T15:52:35Z">
          <w:r>
            <w:rPr>
              <w:rFonts w:hint="default" w:ascii="Times New Roman" w:hAnsi="Times New Roman" w:eastAsia="方正仿宋_GB2312" w:cs="Times New Roman"/>
              <w:kern w:val="0"/>
              <w:szCs w:val="21"/>
              <w:lang w:bidi="ar"/>
              <w:rPrChange w:id="17397" w:author="郭武斌" w:date="2026-08-31T15:56:35Z">
                <w:rPr>
                  <w:rFonts w:hint="eastAsia" w:ascii="方正仿宋_GB2312" w:hAnsi="方正仿宋_GB2312" w:eastAsia="方正仿宋_GB2312" w:cs="方正仿宋_GB2312"/>
                  <w:kern w:val="0"/>
                  <w:szCs w:val="21"/>
                  <w:lang w:bidi="ar"/>
                </w:rPr>
              </w:rPrChange>
            </w:rPr>
            <w:tab/>
          </w:r>
        </w:del>
      </w:ins>
      <w:ins w:id="17398" w:author="尚金金" w:date="2026-08-27T09:55:26Z">
        <w:del w:id="17399" w:author="郭武斌" w:date="2026-08-31T15:52:35Z">
          <w:r>
            <w:rPr>
              <w:rFonts w:hint="default" w:ascii="Times New Roman" w:hAnsi="Times New Roman" w:eastAsia="方正仿宋_GB2312" w:cs="Times New Roman"/>
              <w:kern w:val="0"/>
              <w:szCs w:val="21"/>
              <w:lang w:bidi="ar"/>
              <w:rPrChange w:id="17400" w:author="郭武斌" w:date="2026-08-31T15:56:35Z">
                <w:rPr>
                  <w:rFonts w:hint="eastAsia" w:ascii="方正仿宋_GB2312" w:hAnsi="方正仿宋_GB2312" w:eastAsia="方正仿宋_GB2312" w:cs="方正仿宋_GB2312"/>
                  <w:kern w:val="0"/>
                  <w:szCs w:val="21"/>
                  <w:lang w:bidi="ar"/>
                </w:rPr>
              </w:rPrChange>
            </w:rPr>
            <w:tab/>
          </w:r>
        </w:del>
      </w:ins>
      <w:ins w:id="17401" w:author="尚金金" w:date="2026-08-27T09:55:26Z">
        <w:del w:id="17402" w:author="郭武斌" w:date="2026-08-31T15:52:35Z">
          <w:r>
            <w:rPr>
              <w:rFonts w:hint="default" w:ascii="Times New Roman" w:hAnsi="Times New Roman" w:eastAsia="方正仿宋_GB2312" w:cs="Times New Roman"/>
              <w:kern w:val="0"/>
              <w:szCs w:val="21"/>
              <w:lang w:bidi="ar"/>
              <w:rPrChange w:id="17403" w:author="郭武斌" w:date="2026-08-31T15:56:35Z">
                <w:rPr>
                  <w:rFonts w:hint="eastAsia" w:ascii="方正仿宋_GB2312" w:hAnsi="方正仿宋_GB2312" w:eastAsia="方正仿宋_GB2312" w:cs="方正仿宋_GB2312"/>
                  <w:kern w:val="0"/>
                  <w:szCs w:val="21"/>
                  <w:lang w:bidi="ar"/>
                </w:rPr>
              </w:rPrChange>
            </w:rPr>
            <w:tab/>
          </w:r>
        </w:del>
      </w:ins>
      <w:ins w:id="17404" w:author="尚金金" w:date="2026-08-27T09:55:26Z">
        <w:del w:id="17405" w:author="郭武斌" w:date="2026-08-31T15:52:35Z">
          <w:r>
            <w:rPr>
              <w:rFonts w:hint="default" w:ascii="Times New Roman" w:hAnsi="Times New Roman" w:eastAsia="方正仿宋_GB2312" w:cs="Times New Roman"/>
              <w:kern w:val="0"/>
              <w:szCs w:val="21"/>
              <w:lang w:bidi="ar"/>
              <w:rPrChange w:id="17406" w:author="郭武斌" w:date="2026-08-31T15:56:35Z">
                <w:rPr>
                  <w:rFonts w:hint="eastAsia" w:ascii="方正仿宋_GB2312" w:hAnsi="方正仿宋_GB2312" w:eastAsia="方正仿宋_GB2312" w:cs="方正仿宋_GB2312"/>
                  <w:kern w:val="0"/>
                  <w:szCs w:val="21"/>
                  <w:lang w:bidi="ar"/>
                </w:rPr>
              </w:rPrChange>
            </w:rPr>
            <w:tab/>
          </w:r>
        </w:del>
      </w:ins>
      <w:ins w:id="17407" w:author="尚金金" w:date="2026-08-27T09:55:26Z">
        <w:del w:id="17408" w:author="郭武斌" w:date="2026-08-31T15:52:35Z">
          <w:r>
            <w:rPr>
              <w:rFonts w:hint="default" w:ascii="Times New Roman" w:hAnsi="Times New Roman" w:eastAsia="方正仿宋_GB2312" w:cs="Times New Roman"/>
              <w:kern w:val="0"/>
              <w:szCs w:val="21"/>
              <w:lang w:bidi="ar"/>
              <w:rPrChange w:id="17409" w:author="郭武斌" w:date="2026-08-31T15:56:35Z">
                <w:rPr>
                  <w:rFonts w:hint="eastAsia" w:ascii="方正仿宋_GB2312" w:hAnsi="方正仿宋_GB2312" w:eastAsia="方正仿宋_GB2312" w:cs="方正仿宋_GB2312"/>
                  <w:kern w:val="0"/>
                  <w:szCs w:val="21"/>
                  <w:lang w:bidi="ar"/>
                </w:rPr>
              </w:rPrChange>
            </w:rPr>
            <w:tab/>
          </w:r>
        </w:del>
      </w:ins>
      <w:ins w:id="17410" w:author="尚金金" w:date="2026-08-27T09:55:26Z">
        <w:del w:id="17411" w:author="郭武斌" w:date="2026-08-31T15:52:35Z">
          <w:r>
            <w:rPr>
              <w:rFonts w:hint="default" w:ascii="Times New Roman" w:hAnsi="Times New Roman" w:eastAsia="方正仿宋_GB2312" w:cs="Times New Roman"/>
              <w:kern w:val="0"/>
              <w:szCs w:val="21"/>
              <w:lang w:bidi="ar"/>
              <w:rPrChange w:id="17412" w:author="郭武斌" w:date="2026-08-31T15:56:35Z">
                <w:rPr>
                  <w:rFonts w:hint="eastAsia" w:ascii="方正仿宋_GB2312" w:hAnsi="方正仿宋_GB2312" w:eastAsia="方正仿宋_GB2312" w:cs="方正仿宋_GB2312"/>
                  <w:kern w:val="0"/>
                  <w:szCs w:val="21"/>
                  <w:lang w:bidi="ar"/>
                </w:rPr>
              </w:rPrChange>
            </w:rPr>
            <w:tab/>
          </w:r>
        </w:del>
      </w:ins>
      <w:ins w:id="17413" w:author="尚金金" w:date="2026-08-27T09:55:26Z">
        <w:del w:id="17414" w:author="郭武斌" w:date="2026-08-31T15:52:35Z">
          <w:r>
            <w:rPr>
              <w:rFonts w:hint="default" w:ascii="Times New Roman" w:hAnsi="Times New Roman" w:eastAsia="方正仿宋_GB2312" w:cs="Times New Roman"/>
              <w:kern w:val="0"/>
              <w:szCs w:val="21"/>
              <w:lang w:bidi="ar"/>
              <w:rPrChange w:id="17415" w:author="郭武斌" w:date="2026-08-31T15:56:35Z">
                <w:rPr>
                  <w:rFonts w:hint="eastAsia" w:ascii="方正仿宋_GB2312" w:hAnsi="方正仿宋_GB2312" w:eastAsia="方正仿宋_GB2312" w:cs="方正仿宋_GB2312"/>
                  <w:kern w:val="0"/>
                  <w:szCs w:val="21"/>
                  <w:lang w:bidi="ar"/>
                </w:rPr>
              </w:rPrChange>
            </w:rPr>
            <w:tab/>
          </w:r>
        </w:del>
      </w:ins>
      <w:ins w:id="17416" w:author="尚金金" w:date="2026-08-27T09:55:26Z">
        <w:del w:id="17417" w:author="郭武斌" w:date="2026-08-31T15:52:35Z">
          <w:r>
            <w:rPr>
              <w:rFonts w:hint="default" w:ascii="Times New Roman" w:hAnsi="Times New Roman" w:eastAsia="方正仿宋_GB2312" w:cs="Times New Roman"/>
              <w:kern w:val="0"/>
              <w:szCs w:val="21"/>
              <w:lang w:bidi="ar"/>
              <w:rPrChange w:id="17418" w:author="郭武斌" w:date="2026-08-31T15:56:35Z">
                <w:rPr>
                  <w:rFonts w:hint="eastAsia" w:ascii="方正仿宋_GB2312" w:hAnsi="方正仿宋_GB2312" w:eastAsia="方正仿宋_GB2312" w:cs="方正仿宋_GB2312"/>
                  <w:kern w:val="0"/>
                  <w:szCs w:val="21"/>
                  <w:lang w:bidi="ar"/>
                </w:rPr>
              </w:rPrChange>
            </w:rPr>
            <w:tab/>
          </w:r>
        </w:del>
      </w:ins>
      <w:ins w:id="17419" w:author="尚金金" w:date="2026-08-27T09:55:26Z">
        <w:del w:id="17420" w:author="郭武斌" w:date="2026-08-31T15:52:35Z">
          <w:r>
            <w:rPr>
              <w:rFonts w:hint="default" w:ascii="Times New Roman" w:hAnsi="Times New Roman" w:eastAsia="方正仿宋_GB2312" w:cs="Times New Roman"/>
              <w:kern w:val="0"/>
              <w:szCs w:val="21"/>
              <w:lang w:bidi="ar"/>
              <w:rPrChange w:id="17421" w:author="郭武斌" w:date="2026-08-31T15:56:35Z">
                <w:rPr>
                  <w:rFonts w:hint="eastAsia" w:ascii="方正仿宋_GB2312" w:hAnsi="方正仿宋_GB2312" w:eastAsia="方正仿宋_GB2312" w:cs="方正仿宋_GB2312"/>
                  <w:kern w:val="0"/>
                  <w:szCs w:val="21"/>
                  <w:lang w:bidi="ar"/>
                </w:rPr>
              </w:rPrChange>
            </w:rPr>
            <w:delText xml:space="preserve">投标人：      （公章）         </w:delText>
          </w:r>
        </w:del>
      </w:ins>
    </w:p>
    <w:p w14:paraId="63197DBF">
      <w:pPr>
        <w:numPr>
          <w:ilvl w:val="0"/>
          <w:numId w:val="0"/>
        </w:numPr>
        <w:autoSpaceDE/>
        <w:autoSpaceDN/>
        <w:adjustRightInd w:val="0"/>
        <w:snapToGrid w:val="0"/>
        <w:spacing w:line="576" w:lineRule="exact"/>
        <w:ind w:firstLine="4200" w:firstLineChars="2000"/>
        <w:jc w:val="left"/>
        <w:outlineLvl w:val="9"/>
        <w:rPr>
          <w:ins w:id="17423" w:author="尚金金" w:date="2026-08-27T09:55:26Z"/>
          <w:del w:id="17424" w:author="郭武斌" w:date="2026-08-31T15:52:35Z"/>
          <w:rFonts w:hint="default" w:ascii="Times New Roman" w:hAnsi="Times New Roman" w:eastAsia="方正仿宋_GB2312" w:cs="Times New Roman"/>
          <w:kern w:val="0"/>
          <w:szCs w:val="21"/>
          <w:rPrChange w:id="17425" w:author="郭武斌" w:date="2026-08-31T15:56:35Z">
            <w:rPr>
              <w:ins w:id="17426" w:author="尚金金" w:date="2026-08-27T09:55:26Z"/>
              <w:del w:id="17427" w:author="郭武斌" w:date="2026-08-31T15:52:35Z"/>
              <w:rFonts w:hint="eastAsia" w:ascii="方正仿宋_GB2312" w:hAnsi="方正仿宋_GB2312" w:eastAsia="方正仿宋_GB2312" w:cs="方正仿宋_GB2312"/>
              <w:kern w:val="0"/>
              <w:szCs w:val="21"/>
            </w:rPr>
          </w:rPrChange>
        </w:rPr>
        <w:pPrChange w:id="17422" w:author="郭武斌" w:date="2026-08-31T16:10:20Z">
          <w:pPr>
            <w:autoSpaceDE w:val="0"/>
            <w:autoSpaceDN w:val="0"/>
            <w:adjustRightInd w:val="0"/>
            <w:spacing w:line="360" w:lineRule="auto"/>
            <w:ind w:firstLine="433"/>
          </w:pPr>
        </w:pPrChange>
      </w:pPr>
      <w:ins w:id="17428" w:author="尚金金" w:date="2026-08-27T09:55:26Z">
        <w:del w:id="17429" w:author="郭武斌" w:date="2026-08-31T15:52:35Z">
          <w:r>
            <w:rPr>
              <w:rFonts w:hint="default" w:ascii="Times New Roman" w:hAnsi="Times New Roman" w:eastAsia="方正仿宋_GB2312" w:cs="Times New Roman"/>
              <w:kern w:val="0"/>
              <w:szCs w:val="21"/>
              <w:lang w:bidi="ar"/>
              <w:rPrChange w:id="17430"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3AA2E3A7">
      <w:pPr>
        <w:numPr>
          <w:ilvl w:val="0"/>
          <w:numId w:val="0"/>
        </w:numPr>
        <w:autoSpaceDE/>
        <w:autoSpaceDN/>
        <w:adjustRightInd w:val="0"/>
        <w:snapToGrid w:val="0"/>
        <w:spacing w:line="576" w:lineRule="exact"/>
        <w:ind w:firstLine="4200" w:firstLineChars="2000"/>
        <w:jc w:val="left"/>
        <w:outlineLvl w:val="9"/>
        <w:rPr>
          <w:ins w:id="17432" w:author="尚金金" w:date="2026-08-27T09:55:26Z"/>
          <w:del w:id="17433" w:author="郭武斌" w:date="2026-08-31T15:52:35Z"/>
          <w:rFonts w:hint="default" w:ascii="Times New Roman" w:hAnsi="Times New Roman" w:eastAsia="方正仿宋_GB2312" w:cs="Times New Roman"/>
          <w:kern w:val="0"/>
          <w:szCs w:val="21"/>
          <w:rPrChange w:id="17434" w:author="郭武斌" w:date="2026-08-31T15:56:35Z">
            <w:rPr>
              <w:ins w:id="17435" w:author="尚金金" w:date="2026-08-27T09:55:26Z"/>
              <w:del w:id="17436" w:author="郭武斌" w:date="2026-08-31T15:52:35Z"/>
              <w:rFonts w:hint="eastAsia" w:ascii="方正仿宋_GB2312" w:hAnsi="方正仿宋_GB2312" w:eastAsia="方正仿宋_GB2312" w:cs="方正仿宋_GB2312"/>
              <w:kern w:val="0"/>
              <w:szCs w:val="21"/>
            </w:rPr>
          </w:rPrChange>
        </w:rPr>
        <w:pPrChange w:id="17431" w:author="郭武斌" w:date="2026-08-31T16:10:20Z">
          <w:pPr>
            <w:autoSpaceDE w:val="0"/>
            <w:autoSpaceDN w:val="0"/>
            <w:adjustRightInd w:val="0"/>
            <w:spacing w:line="360" w:lineRule="auto"/>
            <w:ind w:firstLine="2533"/>
          </w:pPr>
        </w:pPrChange>
      </w:pPr>
      <w:ins w:id="17437" w:author="尚金金" w:date="2026-08-27T09:55:26Z">
        <w:del w:id="17438" w:author="郭武斌" w:date="2026-08-31T15:52:35Z">
          <w:r>
            <w:rPr>
              <w:rFonts w:hint="default" w:ascii="Times New Roman" w:hAnsi="Times New Roman" w:eastAsia="方正仿宋_GB2312" w:cs="Times New Roman"/>
              <w:kern w:val="0"/>
              <w:szCs w:val="21"/>
              <w:lang w:bidi="ar"/>
              <w:rPrChange w:id="17439" w:author="郭武斌" w:date="2026-08-31T15:56:35Z">
                <w:rPr>
                  <w:rFonts w:hint="eastAsia" w:ascii="方正仿宋_GB2312" w:hAnsi="方正仿宋_GB2312" w:eastAsia="方正仿宋_GB2312" w:cs="方正仿宋_GB2312"/>
                  <w:kern w:val="0"/>
                  <w:szCs w:val="21"/>
                  <w:lang w:bidi="ar"/>
                </w:rPr>
              </w:rPrChange>
            </w:rPr>
            <w:delText xml:space="preserve">法定代表人或授权代理人：      （签字）         </w:delText>
          </w:r>
        </w:del>
      </w:ins>
    </w:p>
    <w:p w14:paraId="28567059">
      <w:pPr>
        <w:numPr>
          <w:ilvl w:val="0"/>
          <w:numId w:val="0"/>
        </w:numPr>
        <w:autoSpaceDE/>
        <w:autoSpaceDN/>
        <w:adjustRightInd w:val="0"/>
        <w:snapToGrid w:val="0"/>
        <w:spacing w:line="576" w:lineRule="exact"/>
        <w:ind w:firstLine="4200" w:firstLineChars="2000"/>
        <w:jc w:val="left"/>
        <w:outlineLvl w:val="9"/>
        <w:rPr>
          <w:ins w:id="17441" w:author="尚金金" w:date="2026-08-27T09:55:26Z"/>
          <w:del w:id="17442" w:author="郭武斌" w:date="2026-08-31T15:52:35Z"/>
          <w:rFonts w:hint="default" w:ascii="Times New Roman" w:hAnsi="Times New Roman" w:eastAsia="方正仿宋_GB2312" w:cs="Times New Roman"/>
          <w:kern w:val="0"/>
          <w:szCs w:val="21"/>
          <w:rPrChange w:id="17443" w:author="郭武斌" w:date="2026-08-31T15:56:35Z">
            <w:rPr>
              <w:ins w:id="17444" w:author="尚金金" w:date="2026-08-27T09:55:26Z"/>
              <w:del w:id="17445" w:author="郭武斌" w:date="2026-08-31T15:52:35Z"/>
              <w:rFonts w:hint="eastAsia" w:ascii="方正仿宋_GB2312" w:hAnsi="方正仿宋_GB2312" w:eastAsia="方正仿宋_GB2312" w:cs="方正仿宋_GB2312"/>
              <w:kern w:val="0"/>
              <w:szCs w:val="21"/>
            </w:rPr>
          </w:rPrChange>
        </w:rPr>
        <w:pPrChange w:id="17440" w:author="郭武斌" w:date="2026-08-31T16:10:20Z">
          <w:pPr>
            <w:autoSpaceDE w:val="0"/>
            <w:autoSpaceDN w:val="0"/>
            <w:adjustRightInd w:val="0"/>
            <w:spacing w:line="360" w:lineRule="auto"/>
            <w:ind w:firstLine="433"/>
          </w:pPr>
        </w:pPrChange>
      </w:pPr>
      <w:ins w:id="17446" w:author="尚金金" w:date="2026-08-27T09:55:26Z">
        <w:del w:id="17447" w:author="郭武斌" w:date="2026-08-31T15:52:35Z">
          <w:r>
            <w:rPr>
              <w:rFonts w:hint="default" w:ascii="Times New Roman" w:hAnsi="Times New Roman" w:eastAsia="方正仿宋_GB2312" w:cs="Times New Roman"/>
              <w:kern w:val="0"/>
              <w:szCs w:val="21"/>
              <w:lang w:bidi="ar"/>
              <w:rPrChange w:id="17448" w:author="郭武斌" w:date="2026-08-31T15:56:35Z">
                <w:rPr>
                  <w:rFonts w:hint="eastAsia" w:ascii="方正仿宋_GB2312" w:hAnsi="方正仿宋_GB2312" w:eastAsia="方正仿宋_GB2312" w:cs="方正仿宋_GB2312"/>
                  <w:kern w:val="0"/>
                  <w:szCs w:val="21"/>
                  <w:lang w:bidi="ar"/>
                </w:rPr>
              </w:rPrChange>
            </w:rPr>
            <w:delText xml:space="preserve"> </w:delText>
          </w:r>
        </w:del>
      </w:ins>
    </w:p>
    <w:p w14:paraId="1E9285E8">
      <w:pPr>
        <w:numPr>
          <w:ilvl w:val="0"/>
          <w:numId w:val="0"/>
        </w:numPr>
        <w:adjustRightInd w:val="0"/>
        <w:snapToGrid w:val="0"/>
        <w:spacing w:line="576" w:lineRule="exact"/>
        <w:ind w:firstLine="4200" w:firstLineChars="2000"/>
        <w:jc w:val="left"/>
        <w:outlineLvl w:val="9"/>
        <w:rPr>
          <w:ins w:id="17450" w:author="尚金金" w:date="2026-08-27T09:55:26Z"/>
          <w:del w:id="17451" w:author="郭武斌" w:date="2026-08-31T15:52:35Z"/>
          <w:rFonts w:hint="default" w:ascii="Times New Roman" w:hAnsi="Times New Roman" w:eastAsia="方正仿宋_GB2312" w:cs="Times New Roman"/>
          <w:szCs w:val="28"/>
          <w:rPrChange w:id="17452" w:author="郭武斌" w:date="2026-08-31T15:56:35Z">
            <w:rPr>
              <w:ins w:id="17453" w:author="尚金金" w:date="2026-08-27T09:55:26Z"/>
              <w:del w:id="17454" w:author="郭武斌" w:date="2026-08-31T15:52:35Z"/>
              <w:rFonts w:hint="eastAsia" w:ascii="方正仿宋_GB2312" w:hAnsi="方正仿宋_GB2312" w:eastAsia="方正仿宋_GB2312" w:cs="方正仿宋_GB2312"/>
              <w:szCs w:val="28"/>
            </w:rPr>
          </w:rPrChange>
        </w:rPr>
        <w:pPrChange w:id="17449" w:author="郭武斌" w:date="2026-08-31T16:10:20Z">
          <w:pPr>
            <w:ind w:firstLine="560"/>
          </w:pPr>
        </w:pPrChange>
      </w:pPr>
      <w:ins w:id="17455" w:author="尚金金" w:date="2026-08-27T09:55:26Z">
        <w:del w:id="17456" w:author="郭武斌" w:date="2026-08-31T15:52:35Z">
          <w:r>
            <w:rPr>
              <w:rFonts w:hint="default" w:ascii="Times New Roman" w:hAnsi="Times New Roman" w:eastAsia="方正仿宋_GB2312" w:cs="Times New Roman"/>
              <w:kern w:val="0"/>
              <w:szCs w:val="21"/>
              <w:lang w:bidi="ar"/>
              <w:rPrChange w:id="17457" w:author="郭武斌" w:date="2026-08-31T15:56:35Z">
                <w:rPr>
                  <w:rFonts w:hint="eastAsia" w:ascii="方正仿宋_GB2312" w:hAnsi="方正仿宋_GB2312" w:eastAsia="方正仿宋_GB2312" w:cs="方正仿宋_GB2312"/>
                  <w:kern w:val="0"/>
                  <w:szCs w:val="21"/>
                  <w:lang w:bidi="ar"/>
                </w:rPr>
              </w:rPrChange>
            </w:rPr>
            <w:delText xml:space="preserve">                        日期：                       </w:delText>
          </w:r>
        </w:del>
      </w:ins>
    </w:p>
    <w:p w14:paraId="4E20D33B">
      <w:pPr>
        <w:numPr>
          <w:ilvl w:val="0"/>
          <w:numId w:val="0"/>
        </w:numPr>
        <w:adjustRightInd w:val="0"/>
        <w:snapToGrid w:val="0"/>
        <w:spacing w:line="576" w:lineRule="exact"/>
        <w:ind w:firstLine="4200" w:firstLineChars="2000"/>
        <w:jc w:val="left"/>
        <w:outlineLvl w:val="9"/>
        <w:rPr>
          <w:ins w:id="17459" w:author="尚金金" w:date="2026-08-27T09:55:26Z"/>
          <w:del w:id="17460" w:author="郭武斌" w:date="2026-08-31T15:52:35Z"/>
          <w:rFonts w:hint="default" w:ascii="Times New Roman" w:hAnsi="Times New Roman" w:eastAsia="方正仿宋_GB2312" w:cs="Times New Roman"/>
          <w:szCs w:val="28"/>
          <w:rPrChange w:id="17461" w:author="郭武斌" w:date="2026-08-31T15:56:35Z">
            <w:rPr>
              <w:ins w:id="17462" w:author="尚金金" w:date="2026-08-27T09:55:26Z"/>
              <w:del w:id="17463" w:author="郭武斌" w:date="2026-08-31T15:52:35Z"/>
              <w:rFonts w:hint="eastAsia" w:ascii="方正仿宋_GB2312" w:hAnsi="方正仿宋_GB2312" w:eastAsia="方正仿宋_GB2312" w:cs="方正仿宋_GB2312"/>
              <w:szCs w:val="28"/>
            </w:rPr>
          </w:rPrChange>
        </w:rPr>
        <w:pPrChange w:id="17458" w:author="郭武斌" w:date="2026-08-31T16:10:20Z">
          <w:pPr/>
        </w:pPrChange>
      </w:pPr>
    </w:p>
    <w:p w14:paraId="04295FD3">
      <w:pPr>
        <w:numPr>
          <w:ilvl w:val="0"/>
          <w:numId w:val="0"/>
        </w:numPr>
        <w:adjustRightInd w:val="0"/>
        <w:snapToGrid w:val="0"/>
        <w:spacing w:line="576" w:lineRule="exact"/>
        <w:ind w:firstLine="5622" w:firstLineChars="2000"/>
        <w:jc w:val="left"/>
        <w:outlineLvl w:val="9"/>
        <w:rPr>
          <w:ins w:id="17465" w:author="尚金金" w:date="2026-08-27T09:55:26Z"/>
          <w:del w:id="17466" w:author="郭武斌" w:date="2026-08-31T15:52:35Z"/>
          <w:rFonts w:hint="default" w:ascii="Times New Roman" w:hAnsi="Times New Roman" w:eastAsia="方正仿宋_GB2312" w:cs="Times New Roman"/>
          <w:b/>
          <w:kern w:val="0"/>
          <w:sz w:val="28"/>
          <w:szCs w:val="28"/>
          <w:lang w:bidi="ar"/>
          <w:rPrChange w:id="17467" w:author="郭武斌" w:date="2026-08-31T15:56:35Z">
            <w:rPr>
              <w:ins w:id="17468" w:author="尚金金" w:date="2026-08-27T09:55:26Z"/>
              <w:del w:id="17469" w:author="郭武斌" w:date="2026-08-31T15:52:35Z"/>
              <w:rFonts w:hint="eastAsia" w:ascii="方正仿宋_GB2312" w:hAnsi="方正仿宋_GB2312" w:eastAsia="方正仿宋_GB2312" w:cs="方正仿宋_GB2312"/>
              <w:b/>
              <w:kern w:val="0"/>
              <w:sz w:val="28"/>
              <w:szCs w:val="28"/>
              <w:lang w:bidi="ar"/>
            </w:rPr>
          </w:rPrChange>
        </w:rPr>
        <w:pPrChange w:id="17464" w:author="郭武斌" w:date="2026-08-31T16:10:20Z">
          <w:pPr/>
        </w:pPrChange>
      </w:pPr>
      <w:ins w:id="17470" w:author="尚金金" w:date="2026-08-27T09:55:26Z">
        <w:del w:id="17471" w:author="郭武斌" w:date="2026-08-31T15:52:35Z">
          <w:bookmarkStart w:id="502" w:name="_Toc29913"/>
          <w:bookmarkStart w:id="503" w:name="_Toc8461"/>
          <w:r>
            <w:rPr>
              <w:rFonts w:hint="default" w:ascii="Times New Roman" w:hAnsi="Times New Roman" w:eastAsia="方正仿宋_GB2312" w:cs="Times New Roman"/>
              <w:b/>
              <w:kern w:val="0"/>
              <w:sz w:val="28"/>
              <w:szCs w:val="28"/>
              <w:lang w:bidi="ar"/>
              <w:rPrChange w:id="17472" w:author="郭武斌" w:date="2026-08-31T15:56:35Z">
                <w:rPr>
                  <w:rFonts w:hint="eastAsia" w:ascii="方正仿宋_GB2312" w:hAnsi="方正仿宋_GB2312" w:eastAsia="方正仿宋_GB2312" w:cs="方正仿宋_GB2312"/>
                  <w:b/>
                  <w:kern w:val="0"/>
                  <w:sz w:val="28"/>
                  <w:szCs w:val="28"/>
                  <w:lang w:bidi="ar"/>
                </w:rPr>
              </w:rPrChange>
            </w:rPr>
            <w:br w:type="page"/>
          </w:r>
        </w:del>
      </w:ins>
    </w:p>
    <w:p w14:paraId="539B735E">
      <w:pPr>
        <w:keepNext w:val="0"/>
        <w:keepLines w:val="0"/>
        <w:numPr>
          <w:ilvl w:val="0"/>
          <w:numId w:val="0"/>
        </w:numPr>
        <w:autoSpaceDE/>
        <w:autoSpaceDN/>
        <w:adjustRightInd w:val="0"/>
        <w:snapToGrid w:val="0"/>
        <w:spacing w:before="0" w:after="0" w:line="576" w:lineRule="exact"/>
        <w:ind w:firstLine="5622" w:firstLineChars="2000"/>
        <w:jc w:val="left"/>
        <w:outlineLvl w:val="9"/>
        <w:rPr>
          <w:ins w:id="17474" w:author="尚金金" w:date="2026-08-27T09:55:26Z"/>
          <w:del w:id="17475" w:author="郭武斌" w:date="2026-08-31T15:52:38Z"/>
          <w:rFonts w:hint="default" w:ascii="Times New Roman" w:hAnsi="Times New Roman" w:eastAsia="方正仿宋_GB2312" w:cs="Times New Roman"/>
          <w:b/>
          <w:kern w:val="0"/>
          <w:sz w:val="28"/>
          <w:szCs w:val="28"/>
          <w:lang w:bidi="ar"/>
          <w:rPrChange w:id="17476" w:author="郭武斌" w:date="2026-08-31T15:56:35Z">
            <w:rPr>
              <w:ins w:id="17477" w:author="尚金金" w:date="2026-08-27T09:55:26Z"/>
              <w:del w:id="17478" w:author="郭武斌" w:date="2026-08-31T15:52:38Z"/>
              <w:rFonts w:hint="eastAsia" w:ascii="方正仿宋_GB2312" w:hAnsi="方正仿宋_GB2312" w:eastAsia="方正仿宋_GB2312" w:cs="方正仿宋_GB2312"/>
              <w:b/>
              <w:kern w:val="0"/>
              <w:sz w:val="28"/>
              <w:szCs w:val="28"/>
              <w:lang w:bidi="ar"/>
            </w:rPr>
          </w:rPrChange>
        </w:rPr>
        <w:pPrChange w:id="17473" w:author="郭武斌" w:date="2026-08-31T16:10:20Z">
          <w:pPr>
            <w:keepNext/>
            <w:keepLines/>
            <w:autoSpaceDE w:val="0"/>
            <w:autoSpaceDN w:val="0"/>
            <w:adjustRightInd w:val="0"/>
            <w:spacing w:before="280" w:after="290" w:line="376" w:lineRule="atLeast"/>
            <w:jc w:val="center"/>
          </w:pPr>
        </w:pPrChange>
      </w:pPr>
      <w:ins w:id="17479" w:author="尚金金" w:date="2026-08-27T09:59:59Z">
        <w:del w:id="17480" w:author="郭武斌" w:date="2026-08-31T15:52:38Z">
          <w:r>
            <w:rPr>
              <w:rFonts w:hint="default" w:ascii="Times New Roman" w:hAnsi="Times New Roman" w:eastAsia="方正仿宋_GB2312" w:cs="Times New Roman"/>
              <w:b/>
              <w:kern w:val="0"/>
              <w:sz w:val="28"/>
              <w:szCs w:val="28"/>
              <w:lang w:val="en-US" w:eastAsia="zh-CN" w:bidi="ar"/>
              <w:rPrChange w:id="17481" w:author="郭武斌" w:date="2026-08-31T15:56:35Z">
                <w:rPr>
                  <w:rFonts w:hint="eastAsia" w:ascii="方正仿宋_GB2312" w:hAnsi="方正仿宋_GB2312" w:eastAsia="方正仿宋_GB2312" w:cs="方正仿宋_GB2312"/>
                  <w:b/>
                  <w:kern w:val="0"/>
                  <w:sz w:val="28"/>
                  <w:szCs w:val="28"/>
                  <w:lang w:val="en-US" w:eastAsia="zh-CN" w:bidi="ar"/>
                </w:rPr>
              </w:rPrChange>
            </w:rPr>
            <w:delText>9.</w:delText>
          </w:r>
        </w:del>
      </w:ins>
      <w:ins w:id="17482" w:author="尚金金" w:date="2026-08-27T10:00:00Z">
        <w:del w:id="17483" w:author="郭武斌" w:date="2026-08-31T15:52:38Z">
          <w:r>
            <w:rPr>
              <w:rFonts w:hint="default" w:ascii="Times New Roman" w:hAnsi="Times New Roman" w:eastAsia="方正仿宋_GB2312" w:cs="Times New Roman"/>
              <w:b/>
              <w:kern w:val="0"/>
              <w:sz w:val="28"/>
              <w:szCs w:val="28"/>
              <w:lang w:val="en-US" w:eastAsia="zh-CN" w:bidi="ar"/>
              <w:rPrChange w:id="17484" w:author="郭武斌" w:date="2026-08-31T15:56:35Z">
                <w:rPr>
                  <w:rFonts w:hint="eastAsia" w:ascii="方正仿宋_GB2312" w:hAnsi="方正仿宋_GB2312" w:eastAsia="方正仿宋_GB2312" w:cs="方正仿宋_GB2312"/>
                  <w:b/>
                  <w:kern w:val="0"/>
                  <w:sz w:val="28"/>
                  <w:szCs w:val="28"/>
                  <w:lang w:val="en-US" w:eastAsia="zh-CN" w:bidi="ar"/>
                </w:rPr>
              </w:rPrChange>
            </w:rPr>
            <w:delText>4</w:delText>
          </w:r>
        </w:del>
      </w:ins>
      <w:ins w:id="17485" w:author="尚金金" w:date="2026-08-27T09:55:26Z">
        <w:del w:id="17486" w:author="郭武斌" w:date="2026-08-31T15:52:38Z">
          <w:r>
            <w:rPr>
              <w:rFonts w:hint="default" w:ascii="Times New Roman" w:hAnsi="Times New Roman" w:eastAsia="方正仿宋_GB2312" w:cs="Times New Roman"/>
              <w:b/>
              <w:kern w:val="0"/>
              <w:sz w:val="28"/>
              <w:szCs w:val="28"/>
              <w:lang w:val="en-US" w:eastAsia="zh-CN" w:bidi="ar"/>
              <w:rPrChange w:id="17487" w:author="郭武斌" w:date="2026-08-31T15:56:35Z">
                <w:rPr>
                  <w:rFonts w:hint="eastAsia" w:ascii="方正仿宋_GB2312" w:hAnsi="方正仿宋_GB2312" w:eastAsia="方正仿宋_GB2312" w:cs="方正仿宋_GB2312"/>
                  <w:b/>
                  <w:kern w:val="0"/>
                  <w:sz w:val="28"/>
                  <w:szCs w:val="28"/>
                  <w:lang w:val="en-US" w:eastAsia="zh-CN" w:bidi="ar"/>
                </w:rPr>
              </w:rPrChange>
            </w:rPr>
            <w:delText xml:space="preserve"> </w:delText>
          </w:r>
        </w:del>
      </w:ins>
      <w:ins w:id="17488" w:author="尚金金" w:date="2026-08-27T09:55:26Z">
        <w:del w:id="17489" w:author="郭武斌" w:date="2026-08-31T15:52:38Z">
          <w:r>
            <w:rPr>
              <w:rFonts w:hint="default" w:ascii="Times New Roman" w:hAnsi="Times New Roman" w:eastAsia="方正仿宋_GB2312" w:cs="Times New Roman"/>
              <w:b/>
              <w:kern w:val="0"/>
              <w:sz w:val="28"/>
              <w:szCs w:val="28"/>
              <w:lang w:bidi="ar"/>
              <w:rPrChange w:id="17490" w:author="郭武斌" w:date="2026-08-31T15:56:35Z">
                <w:rPr>
                  <w:rFonts w:hint="eastAsia" w:ascii="方正仿宋_GB2312" w:hAnsi="方正仿宋_GB2312" w:eastAsia="方正仿宋_GB2312" w:cs="方正仿宋_GB2312"/>
                  <w:b/>
                  <w:kern w:val="0"/>
                  <w:sz w:val="28"/>
                  <w:szCs w:val="28"/>
                  <w:lang w:bidi="ar"/>
                </w:rPr>
              </w:rPrChange>
            </w:rPr>
            <w:delText>投标保证金退还账号信息</w:delText>
          </w:r>
          <w:bookmarkEnd w:id="502"/>
          <w:bookmarkEnd w:id="503"/>
        </w:del>
      </w:ins>
    </w:p>
    <w:p w14:paraId="69832780">
      <w:pPr>
        <w:numPr>
          <w:ilvl w:val="0"/>
          <w:numId w:val="0"/>
        </w:numPr>
        <w:adjustRightInd w:val="0"/>
        <w:snapToGrid w:val="0"/>
        <w:spacing w:line="576" w:lineRule="exact"/>
        <w:ind w:firstLine="4216" w:firstLineChars="2000"/>
        <w:jc w:val="left"/>
        <w:outlineLvl w:val="9"/>
        <w:rPr>
          <w:ins w:id="17492" w:author="尚金金" w:date="2026-08-26T17:21:10Z"/>
          <w:del w:id="17493" w:author="郭武斌" w:date="2026-08-31T16:10:02Z"/>
          <w:rFonts w:hint="default" w:ascii="Times New Roman" w:hAnsi="Times New Roman" w:eastAsia="方正仿宋_GB2312" w:cs="Times New Roman"/>
          <w:b/>
          <w:color w:val="auto"/>
          <w:rPrChange w:id="17494" w:author="郭武斌" w:date="2026-08-31T15:56:35Z">
            <w:rPr>
              <w:ins w:id="17495" w:author="尚金金" w:date="2026-08-26T17:21:10Z"/>
              <w:del w:id="17496" w:author="郭武斌" w:date="2026-08-31T16:10:02Z"/>
              <w:rFonts w:hint="eastAsia" w:ascii="方正仿宋_GB2312" w:hAnsi="方正仿宋_GB2312" w:eastAsia="方正仿宋_GB2312" w:cs="方正仿宋_GB2312"/>
              <w:b/>
              <w:color w:val="auto"/>
            </w:rPr>
          </w:rPrChange>
        </w:rPr>
        <w:pPrChange w:id="17491" w:author="郭武斌" w:date="2026-08-31T16:10:20Z">
          <w:pPr>
            <w:pStyle w:val="38"/>
            <w:outlineLvl w:val="0"/>
          </w:pPr>
        </w:pPrChange>
      </w:pPr>
    </w:p>
    <w:p w14:paraId="4A15C34B">
      <w:pPr>
        <w:numPr>
          <w:ilvl w:val="0"/>
          <w:numId w:val="0"/>
        </w:numPr>
        <w:adjustRightInd w:val="0"/>
        <w:snapToGrid w:val="0"/>
        <w:spacing w:before="57" w:line="576" w:lineRule="exact"/>
        <w:ind w:right="-53" w:rightChars="-25" w:firstLine="7831" w:firstLineChars="2000"/>
        <w:jc w:val="left"/>
        <w:outlineLvl w:val="9"/>
        <w:rPr>
          <w:del w:id="17498" w:author="郭武斌" w:date="2026-08-31T16:10:02Z"/>
          <w:rFonts w:hint="default" w:ascii="Times New Roman" w:hAnsi="Times New Roman" w:eastAsia="仿宋" w:cs="Times New Roman"/>
          <w:b/>
          <w:bCs/>
          <w:color w:val="auto"/>
          <w:spacing w:val="-5"/>
          <w:sz w:val="40"/>
          <w:szCs w:val="40"/>
          <w:lang w:val="en-US" w:eastAsia="zh-CN"/>
          <w:rPrChange w:id="17499" w:author="郭武斌" w:date="2026-08-31T15:56:35Z">
            <w:rPr>
              <w:del w:id="17500" w:author="郭武斌" w:date="2026-08-31T16:10:02Z"/>
              <w:rFonts w:hint="default" w:eastAsia="仿宋"/>
              <w:b/>
              <w:bCs/>
              <w:color w:val="auto"/>
              <w:spacing w:val="-5"/>
              <w:sz w:val="40"/>
              <w:szCs w:val="40"/>
              <w:lang w:val="en-US" w:eastAsia="zh-CN"/>
            </w:rPr>
          </w:rPrChange>
        </w:rPr>
        <w:pPrChange w:id="17497" w:author="郭武斌" w:date="2026-08-31T16:10:20Z">
          <w:pPr>
            <w:pStyle w:val="8"/>
            <w:spacing w:before="57" w:line="223" w:lineRule="auto"/>
            <w:ind w:right="-53" w:rightChars="-25"/>
            <w:jc w:val="center"/>
            <w:outlineLvl w:val="9"/>
          </w:pPr>
        </w:pPrChange>
      </w:pPr>
      <w:del w:id="17501" w:author="郭武斌" w:date="2026-08-31T16:10:02Z">
        <w:r>
          <w:rPr>
            <w:rFonts w:hint="default" w:ascii="Times New Roman" w:hAnsi="Times New Roman" w:cs="Times New Roman"/>
            <w:b/>
            <w:bCs/>
            <w:color w:val="auto"/>
            <w:spacing w:val="-5"/>
            <w:sz w:val="40"/>
            <w:szCs w:val="40"/>
            <w:lang w:val="en-US" w:eastAsia="zh-CN"/>
            <w:rPrChange w:id="17502" w:author="郭武斌" w:date="2026-08-31T15:56:35Z">
              <w:rPr>
                <w:rFonts w:hint="eastAsia"/>
                <w:b/>
                <w:bCs/>
                <w:color w:val="auto"/>
                <w:spacing w:val="-5"/>
                <w:sz w:val="40"/>
                <w:szCs w:val="40"/>
                <w:lang w:val="en-US" w:eastAsia="zh-CN"/>
              </w:rPr>
            </w:rPrChange>
          </w:rPr>
          <w:delText>目 录</w:delText>
        </w:r>
        <w:bookmarkEnd w:id="263"/>
        <w:bookmarkEnd w:id="264"/>
        <w:bookmarkEnd w:id="265"/>
        <w:bookmarkEnd w:id="266"/>
      </w:del>
    </w:p>
    <w:p w14:paraId="27C9046B">
      <w:pPr>
        <w:numPr>
          <w:ilvl w:val="0"/>
          <w:numId w:val="0"/>
        </w:numPr>
        <w:adjustRightInd w:val="0"/>
        <w:snapToGrid w:val="0"/>
        <w:spacing w:before="57" w:line="576" w:lineRule="exact"/>
        <w:ind w:right="-53" w:rightChars="-25" w:firstLine="5422" w:firstLineChars="2000"/>
        <w:jc w:val="left"/>
        <w:outlineLvl w:val="9"/>
        <w:rPr>
          <w:del w:id="17504" w:author="郭武斌" w:date="2026-08-31T16:10:02Z"/>
          <w:rFonts w:ascii="Times New Roman" w:hAnsi="Times New Roman" w:cs="Times New Roman"/>
          <w:b/>
          <w:bCs/>
          <w:color w:val="auto"/>
          <w:spacing w:val="-5"/>
          <w:sz w:val="28"/>
          <w:szCs w:val="28"/>
          <w:rPrChange w:id="17505" w:author="郭武斌" w:date="2026-08-31T15:56:35Z">
            <w:rPr>
              <w:del w:id="17506" w:author="郭武斌" w:date="2026-08-31T16:10:02Z"/>
              <w:b/>
              <w:bCs/>
              <w:color w:val="auto"/>
              <w:spacing w:val="-5"/>
              <w:sz w:val="28"/>
              <w:szCs w:val="28"/>
            </w:rPr>
          </w:rPrChange>
        </w:rPr>
        <w:pPrChange w:id="17503" w:author="郭武斌" w:date="2026-08-31T16:10:20Z">
          <w:pPr>
            <w:pStyle w:val="8"/>
            <w:spacing w:before="57" w:line="223" w:lineRule="auto"/>
            <w:ind w:right="-53" w:rightChars="-25"/>
            <w:outlineLvl w:val="9"/>
          </w:pPr>
        </w:pPrChange>
      </w:pPr>
    </w:p>
    <w:p w14:paraId="6B30732D">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08" w:author="郭武斌" w:date="2026-08-31T16:10:02Z"/>
          <w:rFonts w:hint="default" w:ascii="Times New Roman" w:hAnsi="Times New Roman" w:cs="Times New Roman"/>
          <w:b w:val="0"/>
          <w:bCs w:val="0"/>
          <w:color w:val="auto"/>
          <w:spacing w:val="-5"/>
          <w:sz w:val="28"/>
          <w:szCs w:val="28"/>
          <w:lang w:val="en-US" w:eastAsia="zh-CN"/>
          <w:rPrChange w:id="17509" w:author="郭武斌" w:date="2026-08-31T15:56:35Z">
            <w:rPr>
              <w:del w:id="17510" w:author="郭武斌" w:date="2026-08-31T16:10:02Z"/>
              <w:rFonts w:hint="eastAsia"/>
              <w:b w:val="0"/>
              <w:bCs w:val="0"/>
              <w:color w:val="auto"/>
              <w:spacing w:val="-5"/>
              <w:sz w:val="28"/>
              <w:szCs w:val="28"/>
              <w:lang w:val="en-US" w:eastAsia="zh-CN"/>
            </w:rPr>
          </w:rPrChange>
        </w:rPr>
        <w:pPrChange w:id="1750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11" w:author="郭武斌" w:date="2026-08-31T16:10:02Z">
        <w:bookmarkStart w:id="504" w:name="_Toc4771"/>
        <w:bookmarkStart w:id="505" w:name="_Toc25807"/>
        <w:bookmarkStart w:id="506" w:name="_Toc4630"/>
        <w:r>
          <w:rPr>
            <w:rFonts w:hint="default" w:ascii="Times New Roman" w:hAnsi="Times New Roman" w:cs="Times New Roman"/>
            <w:b w:val="0"/>
            <w:bCs w:val="0"/>
            <w:color w:val="auto"/>
            <w:spacing w:val="-5"/>
            <w:sz w:val="28"/>
            <w:szCs w:val="28"/>
            <w:lang w:val="en-US" w:eastAsia="zh-CN"/>
            <w:rPrChange w:id="17512" w:author="郭武斌" w:date="2026-08-31T15:56:35Z">
              <w:rPr>
                <w:rFonts w:hint="eastAsia"/>
                <w:b w:val="0"/>
                <w:bCs w:val="0"/>
                <w:color w:val="auto"/>
                <w:spacing w:val="-5"/>
                <w:sz w:val="28"/>
                <w:szCs w:val="28"/>
                <w:lang w:val="en-US" w:eastAsia="zh-CN"/>
              </w:rPr>
            </w:rPrChange>
          </w:rPr>
          <w:delText>投标函</w:delText>
        </w:r>
      </w:del>
      <w:del w:id="17513" w:author="郭武斌" w:date="2026-08-31T16:10:02Z">
        <w:r>
          <w:rPr>
            <w:rFonts w:hint="default" w:ascii="Times New Roman" w:hAnsi="Times New Roman" w:cs="Times New Roman"/>
            <w:b w:val="0"/>
            <w:bCs w:val="0"/>
            <w:color w:val="auto"/>
            <w:spacing w:val="-5"/>
            <w:sz w:val="28"/>
            <w:szCs w:val="28"/>
            <w:lang w:val="en-US" w:eastAsia="zh-CN"/>
            <w:rPrChange w:id="17514" w:author="郭武斌" w:date="2026-08-31T15:56:35Z">
              <w:rPr>
                <w:rFonts w:hint="eastAsia"/>
                <w:b w:val="0"/>
                <w:bCs w:val="0"/>
                <w:color w:val="auto"/>
                <w:spacing w:val="-5"/>
                <w:sz w:val="28"/>
                <w:szCs w:val="28"/>
                <w:lang w:val="en-US" w:eastAsia="zh-CN"/>
              </w:rPr>
            </w:rPrChange>
          </w:rPr>
          <w:tab/>
        </w:r>
      </w:del>
      <w:del w:id="17515" w:author="郭武斌" w:date="2026-08-31T16:10:02Z">
        <w:r>
          <w:rPr>
            <w:rFonts w:hint="default" w:ascii="Times New Roman" w:hAnsi="Times New Roman" w:cs="Times New Roman"/>
            <w:b w:val="0"/>
            <w:bCs w:val="0"/>
            <w:color w:val="auto"/>
            <w:spacing w:val="-5"/>
            <w:sz w:val="28"/>
            <w:szCs w:val="28"/>
            <w:lang w:val="en-US" w:eastAsia="zh-CN"/>
            <w:rPrChange w:id="17516" w:author="郭武斌" w:date="2026-08-31T15:56:35Z">
              <w:rPr>
                <w:rFonts w:hint="eastAsia"/>
                <w:b w:val="0"/>
                <w:bCs w:val="0"/>
                <w:color w:val="auto"/>
                <w:spacing w:val="-5"/>
                <w:sz w:val="28"/>
                <w:szCs w:val="28"/>
                <w:lang w:val="en-US" w:eastAsia="zh-CN"/>
              </w:rPr>
            </w:rPrChange>
          </w:rPr>
          <w:delText>（）</w:delText>
        </w:r>
        <w:bookmarkEnd w:id="504"/>
        <w:bookmarkEnd w:id="505"/>
        <w:bookmarkEnd w:id="506"/>
      </w:del>
    </w:p>
    <w:p w14:paraId="413B8829">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18" w:author="郭武斌" w:date="2026-08-31T16:10:02Z"/>
          <w:rFonts w:hint="default" w:ascii="Times New Roman" w:hAnsi="Times New Roman" w:cs="Times New Roman"/>
          <w:b w:val="0"/>
          <w:bCs w:val="0"/>
          <w:color w:val="auto"/>
          <w:spacing w:val="-5"/>
          <w:sz w:val="28"/>
          <w:szCs w:val="28"/>
          <w:lang w:val="en-US" w:eastAsia="zh-CN"/>
          <w:rPrChange w:id="17519" w:author="郭武斌" w:date="2026-08-31T15:56:35Z">
            <w:rPr>
              <w:del w:id="17520" w:author="郭武斌" w:date="2026-08-31T16:10:02Z"/>
              <w:rFonts w:hint="eastAsia"/>
              <w:b w:val="0"/>
              <w:bCs w:val="0"/>
              <w:color w:val="auto"/>
              <w:spacing w:val="-5"/>
              <w:sz w:val="28"/>
              <w:szCs w:val="28"/>
              <w:lang w:val="en-US" w:eastAsia="zh-CN"/>
            </w:rPr>
          </w:rPrChange>
        </w:rPr>
        <w:pPrChange w:id="1751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21" w:author="郭武斌" w:date="2026-08-31T16:10:02Z">
        <w:bookmarkStart w:id="507" w:name="_Toc1442"/>
        <w:bookmarkStart w:id="508" w:name="_Toc15743"/>
        <w:bookmarkStart w:id="509" w:name="_Toc21489"/>
        <w:r>
          <w:rPr>
            <w:rFonts w:hint="default" w:ascii="Times New Roman" w:hAnsi="Times New Roman" w:cs="Times New Roman"/>
            <w:b w:val="0"/>
            <w:bCs w:val="0"/>
            <w:color w:val="auto"/>
            <w:spacing w:val="-5"/>
            <w:sz w:val="28"/>
            <w:szCs w:val="28"/>
            <w:lang w:val="en-US" w:eastAsia="zh-CN"/>
            <w:rPrChange w:id="17522" w:author="郭武斌" w:date="2026-08-31T15:56:35Z">
              <w:rPr>
                <w:rFonts w:hint="eastAsia"/>
                <w:b w:val="0"/>
                <w:bCs w:val="0"/>
                <w:color w:val="auto"/>
                <w:spacing w:val="-5"/>
                <w:sz w:val="28"/>
                <w:szCs w:val="28"/>
                <w:lang w:val="en-US" w:eastAsia="zh-CN"/>
              </w:rPr>
            </w:rPrChange>
          </w:rPr>
          <w:delText>投标书附录</w:delText>
        </w:r>
      </w:del>
      <w:del w:id="17523" w:author="郭武斌" w:date="2026-08-31T16:10:02Z">
        <w:r>
          <w:rPr>
            <w:rFonts w:hint="default" w:ascii="Times New Roman" w:hAnsi="Times New Roman" w:cs="Times New Roman"/>
            <w:b w:val="0"/>
            <w:bCs w:val="0"/>
            <w:color w:val="auto"/>
            <w:spacing w:val="-5"/>
            <w:sz w:val="28"/>
            <w:szCs w:val="28"/>
            <w:lang w:val="en-US" w:eastAsia="zh-CN"/>
            <w:rPrChange w:id="17524" w:author="郭武斌" w:date="2026-08-31T15:56:35Z">
              <w:rPr>
                <w:rFonts w:hint="eastAsia"/>
                <w:b w:val="0"/>
                <w:bCs w:val="0"/>
                <w:color w:val="auto"/>
                <w:spacing w:val="-5"/>
                <w:sz w:val="28"/>
                <w:szCs w:val="28"/>
                <w:lang w:val="en-US" w:eastAsia="zh-CN"/>
              </w:rPr>
            </w:rPrChange>
          </w:rPr>
          <w:tab/>
        </w:r>
      </w:del>
      <w:del w:id="17525" w:author="郭武斌" w:date="2026-08-31T16:10:02Z">
        <w:r>
          <w:rPr>
            <w:rFonts w:hint="default" w:ascii="Times New Roman" w:hAnsi="Times New Roman" w:cs="Times New Roman"/>
            <w:b w:val="0"/>
            <w:bCs w:val="0"/>
            <w:color w:val="auto"/>
            <w:spacing w:val="-5"/>
            <w:sz w:val="28"/>
            <w:szCs w:val="28"/>
            <w:lang w:val="en-US" w:eastAsia="zh-CN"/>
            <w:rPrChange w:id="17526" w:author="郭武斌" w:date="2026-08-31T15:56:35Z">
              <w:rPr>
                <w:rFonts w:hint="eastAsia"/>
                <w:b w:val="0"/>
                <w:bCs w:val="0"/>
                <w:color w:val="auto"/>
                <w:spacing w:val="-5"/>
                <w:sz w:val="28"/>
                <w:szCs w:val="28"/>
                <w:lang w:val="en-US" w:eastAsia="zh-CN"/>
              </w:rPr>
            </w:rPrChange>
          </w:rPr>
          <w:delText>（）</w:delText>
        </w:r>
        <w:bookmarkEnd w:id="507"/>
        <w:bookmarkEnd w:id="508"/>
        <w:bookmarkEnd w:id="509"/>
      </w:del>
    </w:p>
    <w:p w14:paraId="68656105">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28" w:author="郭武斌" w:date="2026-08-31T16:10:02Z"/>
          <w:rFonts w:hint="default" w:ascii="Times New Roman" w:hAnsi="Times New Roman" w:cs="Times New Roman"/>
          <w:b w:val="0"/>
          <w:bCs w:val="0"/>
          <w:color w:val="auto"/>
          <w:spacing w:val="-5"/>
          <w:sz w:val="28"/>
          <w:szCs w:val="28"/>
          <w:lang w:val="en-US" w:eastAsia="zh-CN"/>
          <w:rPrChange w:id="17529" w:author="郭武斌" w:date="2026-08-31T15:56:35Z">
            <w:rPr>
              <w:del w:id="17530" w:author="郭武斌" w:date="2026-08-31T16:10:02Z"/>
              <w:rFonts w:hint="eastAsia"/>
              <w:b w:val="0"/>
              <w:bCs w:val="0"/>
              <w:color w:val="auto"/>
              <w:spacing w:val="-5"/>
              <w:sz w:val="28"/>
              <w:szCs w:val="28"/>
              <w:lang w:val="en-US" w:eastAsia="zh-CN"/>
            </w:rPr>
          </w:rPrChange>
        </w:rPr>
        <w:pPrChange w:id="1752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31" w:author="郭武斌" w:date="2026-08-31T16:10:02Z">
        <w:bookmarkStart w:id="510" w:name="_Toc12866"/>
        <w:bookmarkStart w:id="511" w:name="_Toc22722"/>
        <w:bookmarkStart w:id="512" w:name="_Toc19107"/>
        <w:r>
          <w:rPr>
            <w:rFonts w:hint="default" w:ascii="Times New Roman" w:hAnsi="Times New Roman" w:cs="Times New Roman"/>
            <w:b w:val="0"/>
            <w:bCs w:val="0"/>
            <w:color w:val="auto"/>
            <w:spacing w:val="-5"/>
            <w:sz w:val="28"/>
            <w:szCs w:val="28"/>
            <w:lang w:val="en-US" w:eastAsia="zh-CN"/>
            <w:rPrChange w:id="17532" w:author="郭武斌" w:date="2026-08-31T15:56:35Z">
              <w:rPr>
                <w:rFonts w:hint="eastAsia"/>
                <w:b w:val="0"/>
                <w:bCs w:val="0"/>
                <w:color w:val="auto"/>
                <w:spacing w:val="-5"/>
                <w:sz w:val="28"/>
                <w:szCs w:val="28"/>
                <w:lang w:val="en-US" w:eastAsia="zh-CN"/>
              </w:rPr>
            </w:rPrChange>
          </w:rPr>
          <w:delText>法定代表人身份证明或法人授权委托书格式</w:delText>
        </w:r>
      </w:del>
      <w:del w:id="17533" w:author="郭武斌" w:date="2026-08-31T16:10:02Z">
        <w:r>
          <w:rPr>
            <w:rFonts w:hint="default" w:ascii="Times New Roman" w:hAnsi="Times New Roman" w:cs="Times New Roman"/>
            <w:b w:val="0"/>
            <w:bCs w:val="0"/>
            <w:color w:val="auto"/>
            <w:spacing w:val="-5"/>
            <w:sz w:val="28"/>
            <w:szCs w:val="28"/>
            <w:lang w:val="en-US" w:eastAsia="zh-CN"/>
            <w:rPrChange w:id="17534" w:author="郭武斌" w:date="2026-08-31T15:56:35Z">
              <w:rPr>
                <w:rFonts w:hint="eastAsia"/>
                <w:b w:val="0"/>
                <w:bCs w:val="0"/>
                <w:color w:val="auto"/>
                <w:spacing w:val="-5"/>
                <w:sz w:val="28"/>
                <w:szCs w:val="28"/>
                <w:lang w:val="en-US" w:eastAsia="zh-CN"/>
              </w:rPr>
            </w:rPrChange>
          </w:rPr>
          <w:tab/>
        </w:r>
      </w:del>
      <w:del w:id="17535" w:author="郭武斌" w:date="2026-08-31T16:10:02Z">
        <w:r>
          <w:rPr>
            <w:rFonts w:hint="default" w:ascii="Times New Roman" w:hAnsi="Times New Roman" w:cs="Times New Roman"/>
            <w:b w:val="0"/>
            <w:bCs w:val="0"/>
            <w:color w:val="auto"/>
            <w:spacing w:val="-5"/>
            <w:sz w:val="28"/>
            <w:szCs w:val="28"/>
            <w:lang w:val="en-US" w:eastAsia="zh-CN"/>
            <w:rPrChange w:id="17536" w:author="郭武斌" w:date="2026-08-31T15:56:35Z">
              <w:rPr>
                <w:rFonts w:hint="eastAsia"/>
                <w:b w:val="0"/>
                <w:bCs w:val="0"/>
                <w:color w:val="auto"/>
                <w:spacing w:val="-5"/>
                <w:sz w:val="28"/>
                <w:szCs w:val="28"/>
                <w:lang w:val="en-US" w:eastAsia="zh-CN"/>
              </w:rPr>
            </w:rPrChange>
          </w:rPr>
          <w:delText>（）</w:delText>
        </w:r>
        <w:bookmarkEnd w:id="510"/>
        <w:bookmarkEnd w:id="511"/>
        <w:bookmarkEnd w:id="512"/>
      </w:del>
    </w:p>
    <w:p w14:paraId="5C5B55FE">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38" w:author="郭武斌" w:date="2026-08-31T16:10:02Z"/>
          <w:rFonts w:hint="default" w:ascii="Times New Roman" w:hAnsi="Times New Roman" w:cs="Times New Roman"/>
          <w:b w:val="0"/>
          <w:bCs w:val="0"/>
          <w:color w:val="auto"/>
          <w:spacing w:val="-5"/>
          <w:sz w:val="28"/>
          <w:szCs w:val="28"/>
          <w:lang w:val="en-US" w:eastAsia="zh-CN"/>
          <w:rPrChange w:id="17539" w:author="郭武斌" w:date="2026-08-31T15:56:35Z">
            <w:rPr>
              <w:del w:id="17540" w:author="郭武斌" w:date="2026-08-31T16:10:02Z"/>
              <w:rFonts w:hint="default"/>
              <w:b w:val="0"/>
              <w:bCs w:val="0"/>
              <w:color w:val="auto"/>
              <w:spacing w:val="-5"/>
              <w:sz w:val="28"/>
              <w:szCs w:val="28"/>
              <w:lang w:val="en-US" w:eastAsia="zh-CN"/>
            </w:rPr>
          </w:rPrChange>
        </w:rPr>
        <w:pPrChange w:id="1753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41" w:author="郭武斌" w:date="2026-08-31T16:10:02Z">
        <w:bookmarkStart w:id="513" w:name="_Toc19851"/>
        <w:r>
          <w:rPr>
            <w:rFonts w:hint="default" w:ascii="Times New Roman" w:hAnsi="Times New Roman" w:cs="Times New Roman"/>
            <w:b w:val="0"/>
            <w:bCs w:val="0"/>
            <w:color w:val="auto"/>
            <w:spacing w:val="-5"/>
            <w:sz w:val="28"/>
            <w:szCs w:val="28"/>
            <w:lang w:val="en-US" w:eastAsia="zh-CN"/>
            <w:rPrChange w:id="17542" w:author="郭武斌" w:date="2026-08-31T15:56:35Z">
              <w:rPr>
                <w:rFonts w:hint="eastAsia"/>
                <w:b w:val="0"/>
                <w:bCs w:val="0"/>
                <w:color w:val="auto"/>
                <w:spacing w:val="-5"/>
                <w:sz w:val="28"/>
                <w:szCs w:val="28"/>
                <w:lang w:val="en-US" w:eastAsia="zh-CN"/>
              </w:rPr>
            </w:rPrChange>
          </w:rPr>
          <w:delText>投标保证金</w:delText>
        </w:r>
      </w:del>
      <w:del w:id="17543" w:author="郭武斌" w:date="2026-08-31T16:10:02Z">
        <w:r>
          <w:rPr>
            <w:rFonts w:hint="default" w:ascii="Times New Roman" w:hAnsi="Times New Roman" w:cs="Times New Roman"/>
            <w:b w:val="0"/>
            <w:bCs w:val="0"/>
            <w:color w:val="auto"/>
            <w:spacing w:val="-5"/>
            <w:sz w:val="28"/>
            <w:szCs w:val="28"/>
            <w:lang w:val="en-US" w:eastAsia="zh-CN"/>
            <w:rPrChange w:id="17544" w:author="郭武斌" w:date="2026-08-31T15:56:35Z">
              <w:rPr>
                <w:rFonts w:hint="eastAsia"/>
                <w:b w:val="0"/>
                <w:bCs w:val="0"/>
                <w:color w:val="auto"/>
                <w:spacing w:val="-5"/>
                <w:sz w:val="28"/>
                <w:szCs w:val="28"/>
                <w:lang w:val="en-US" w:eastAsia="zh-CN"/>
              </w:rPr>
            </w:rPrChange>
          </w:rPr>
          <w:tab/>
        </w:r>
      </w:del>
      <w:del w:id="17545" w:author="郭武斌" w:date="2026-08-31T16:10:02Z">
        <w:r>
          <w:rPr>
            <w:rFonts w:hint="default" w:ascii="Times New Roman" w:hAnsi="Times New Roman" w:cs="Times New Roman"/>
            <w:b w:val="0"/>
            <w:bCs w:val="0"/>
            <w:color w:val="auto"/>
            <w:spacing w:val="-5"/>
            <w:sz w:val="28"/>
            <w:szCs w:val="28"/>
            <w:lang w:val="en-US" w:eastAsia="zh-CN"/>
            <w:rPrChange w:id="17546" w:author="郭武斌" w:date="2026-08-31T15:56:35Z">
              <w:rPr>
                <w:rFonts w:hint="eastAsia"/>
                <w:b w:val="0"/>
                <w:bCs w:val="0"/>
                <w:color w:val="auto"/>
                <w:spacing w:val="-5"/>
                <w:sz w:val="28"/>
                <w:szCs w:val="28"/>
                <w:lang w:val="en-US" w:eastAsia="zh-CN"/>
              </w:rPr>
            </w:rPrChange>
          </w:rPr>
          <w:delText>（）</w:delText>
        </w:r>
        <w:bookmarkEnd w:id="513"/>
      </w:del>
    </w:p>
    <w:p w14:paraId="6BAA3D1C">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48" w:author="郭武斌" w:date="2026-08-31T16:10:02Z"/>
          <w:rFonts w:hint="default" w:ascii="Times New Roman" w:hAnsi="Times New Roman" w:cs="Times New Roman"/>
          <w:b w:val="0"/>
          <w:bCs w:val="0"/>
          <w:color w:val="auto"/>
          <w:spacing w:val="-5"/>
          <w:sz w:val="28"/>
          <w:szCs w:val="28"/>
          <w:lang w:val="en-US" w:eastAsia="zh-CN"/>
          <w:rPrChange w:id="17549" w:author="郭武斌" w:date="2026-08-31T15:56:35Z">
            <w:rPr>
              <w:del w:id="17550" w:author="郭武斌" w:date="2026-08-31T16:10:02Z"/>
              <w:rFonts w:hint="default"/>
              <w:b w:val="0"/>
              <w:bCs w:val="0"/>
              <w:color w:val="auto"/>
              <w:spacing w:val="-5"/>
              <w:sz w:val="28"/>
              <w:szCs w:val="28"/>
              <w:lang w:val="en-US" w:eastAsia="zh-CN"/>
            </w:rPr>
          </w:rPrChange>
        </w:rPr>
        <w:pPrChange w:id="1754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51" w:author="郭武斌" w:date="2026-08-31T16:10:02Z">
        <w:bookmarkStart w:id="514" w:name="_Toc15666"/>
        <w:bookmarkStart w:id="515" w:name="_Toc14303"/>
        <w:bookmarkStart w:id="516" w:name="_Toc29936"/>
        <w:r>
          <w:rPr>
            <w:rFonts w:hint="default" w:ascii="Times New Roman" w:hAnsi="Times New Roman" w:cs="Times New Roman"/>
            <w:b w:val="0"/>
            <w:bCs w:val="0"/>
            <w:color w:val="auto"/>
            <w:spacing w:val="-5"/>
            <w:sz w:val="28"/>
            <w:szCs w:val="28"/>
            <w:lang w:val="en-US" w:eastAsia="zh-CN"/>
            <w:rPrChange w:id="17552" w:author="郭武斌" w:date="2026-08-31T15:56:35Z">
              <w:rPr>
                <w:rFonts w:hint="eastAsia"/>
                <w:b w:val="0"/>
                <w:bCs w:val="0"/>
                <w:color w:val="auto"/>
                <w:spacing w:val="-5"/>
                <w:sz w:val="28"/>
                <w:szCs w:val="28"/>
                <w:lang w:val="en-US" w:eastAsia="zh-CN"/>
              </w:rPr>
            </w:rPrChange>
          </w:rPr>
          <w:delText>投标承诺书</w:delText>
        </w:r>
      </w:del>
      <w:del w:id="17553" w:author="郭武斌" w:date="2026-08-31T16:10:02Z">
        <w:r>
          <w:rPr>
            <w:rFonts w:hint="default" w:ascii="Times New Roman" w:hAnsi="Times New Roman" w:cs="Times New Roman"/>
            <w:b w:val="0"/>
            <w:bCs w:val="0"/>
            <w:color w:val="auto"/>
            <w:spacing w:val="-5"/>
            <w:sz w:val="28"/>
            <w:szCs w:val="28"/>
            <w:lang w:val="en-US" w:eastAsia="zh-CN"/>
            <w:rPrChange w:id="17554" w:author="郭武斌" w:date="2026-08-31T15:56:35Z">
              <w:rPr>
                <w:rFonts w:hint="eastAsia"/>
                <w:b w:val="0"/>
                <w:bCs w:val="0"/>
                <w:color w:val="auto"/>
                <w:spacing w:val="-5"/>
                <w:sz w:val="28"/>
                <w:szCs w:val="28"/>
                <w:lang w:val="en-US" w:eastAsia="zh-CN"/>
              </w:rPr>
            </w:rPrChange>
          </w:rPr>
          <w:tab/>
        </w:r>
      </w:del>
      <w:del w:id="17555" w:author="郭武斌" w:date="2026-08-31T16:10:02Z">
        <w:r>
          <w:rPr>
            <w:rFonts w:hint="default" w:ascii="Times New Roman" w:hAnsi="Times New Roman" w:cs="Times New Roman"/>
            <w:b w:val="0"/>
            <w:bCs w:val="0"/>
            <w:color w:val="auto"/>
            <w:spacing w:val="-5"/>
            <w:sz w:val="28"/>
            <w:szCs w:val="28"/>
            <w:lang w:val="en-US" w:eastAsia="zh-CN"/>
            <w:rPrChange w:id="17556" w:author="郭武斌" w:date="2026-08-31T15:56:35Z">
              <w:rPr>
                <w:rFonts w:hint="eastAsia"/>
                <w:b w:val="0"/>
                <w:bCs w:val="0"/>
                <w:color w:val="auto"/>
                <w:spacing w:val="-5"/>
                <w:sz w:val="28"/>
                <w:szCs w:val="28"/>
                <w:lang w:val="en-US" w:eastAsia="zh-CN"/>
              </w:rPr>
            </w:rPrChange>
          </w:rPr>
          <w:delText>（）</w:delText>
        </w:r>
        <w:bookmarkEnd w:id="514"/>
        <w:bookmarkEnd w:id="515"/>
        <w:bookmarkEnd w:id="516"/>
      </w:del>
    </w:p>
    <w:p w14:paraId="4FC1A745">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58" w:author="郭武斌" w:date="2026-08-31T16:10:02Z"/>
          <w:rFonts w:hint="default" w:ascii="Times New Roman" w:hAnsi="Times New Roman" w:cs="Times New Roman"/>
          <w:b w:val="0"/>
          <w:bCs w:val="0"/>
          <w:color w:val="auto"/>
          <w:spacing w:val="-5"/>
          <w:sz w:val="28"/>
          <w:szCs w:val="28"/>
          <w:lang w:val="en-US" w:eastAsia="zh-CN"/>
          <w:rPrChange w:id="17559" w:author="郭武斌" w:date="2026-08-31T15:56:35Z">
            <w:rPr>
              <w:del w:id="17560" w:author="郭武斌" w:date="2026-08-31T16:10:02Z"/>
              <w:rFonts w:hint="default"/>
              <w:b w:val="0"/>
              <w:bCs w:val="0"/>
              <w:color w:val="auto"/>
              <w:spacing w:val="-5"/>
              <w:sz w:val="28"/>
              <w:szCs w:val="28"/>
              <w:lang w:val="en-US" w:eastAsia="zh-CN"/>
            </w:rPr>
          </w:rPrChange>
        </w:rPr>
        <w:pPrChange w:id="1755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61" w:author="郭武斌" w:date="2026-08-31T16:10:02Z">
        <w:bookmarkStart w:id="517" w:name="_Toc13870"/>
        <w:bookmarkStart w:id="518" w:name="_Toc20559"/>
        <w:bookmarkStart w:id="519" w:name="_Toc9545"/>
        <w:r>
          <w:rPr>
            <w:rFonts w:hint="default" w:ascii="Times New Roman" w:hAnsi="Times New Roman" w:cs="Times New Roman"/>
            <w:b w:val="0"/>
            <w:bCs w:val="0"/>
            <w:color w:val="auto"/>
            <w:spacing w:val="-5"/>
            <w:sz w:val="28"/>
            <w:szCs w:val="28"/>
            <w:lang w:val="en-US" w:eastAsia="zh-CN"/>
            <w:rPrChange w:id="17562" w:author="郭武斌" w:date="2026-08-31T15:56:35Z">
              <w:rPr>
                <w:rFonts w:hint="eastAsia"/>
                <w:b w:val="0"/>
                <w:bCs w:val="0"/>
                <w:color w:val="auto"/>
                <w:spacing w:val="-5"/>
                <w:sz w:val="28"/>
                <w:szCs w:val="28"/>
                <w:lang w:val="en-US" w:eastAsia="zh-CN"/>
              </w:rPr>
            </w:rPrChange>
          </w:rPr>
          <w:delText>投标人基本情况表</w:delText>
        </w:r>
      </w:del>
      <w:del w:id="17563" w:author="郭武斌" w:date="2026-08-31T16:10:02Z">
        <w:r>
          <w:rPr>
            <w:rFonts w:hint="default" w:ascii="Times New Roman" w:hAnsi="Times New Roman" w:cs="Times New Roman"/>
            <w:b w:val="0"/>
            <w:bCs w:val="0"/>
            <w:color w:val="auto"/>
            <w:spacing w:val="-5"/>
            <w:sz w:val="28"/>
            <w:szCs w:val="28"/>
            <w:lang w:val="en-US" w:eastAsia="zh-CN"/>
            <w:rPrChange w:id="17564" w:author="郭武斌" w:date="2026-08-31T15:56:35Z">
              <w:rPr>
                <w:rFonts w:hint="eastAsia"/>
                <w:b w:val="0"/>
                <w:bCs w:val="0"/>
                <w:color w:val="auto"/>
                <w:spacing w:val="-5"/>
                <w:sz w:val="28"/>
                <w:szCs w:val="28"/>
                <w:lang w:val="en-US" w:eastAsia="zh-CN"/>
              </w:rPr>
            </w:rPrChange>
          </w:rPr>
          <w:tab/>
        </w:r>
      </w:del>
      <w:del w:id="17565" w:author="郭武斌" w:date="2026-08-31T16:10:02Z">
        <w:r>
          <w:rPr>
            <w:rFonts w:hint="default" w:ascii="Times New Roman" w:hAnsi="Times New Roman" w:cs="Times New Roman"/>
            <w:b w:val="0"/>
            <w:bCs w:val="0"/>
            <w:color w:val="auto"/>
            <w:spacing w:val="-5"/>
            <w:sz w:val="28"/>
            <w:szCs w:val="28"/>
            <w:lang w:val="en-US" w:eastAsia="zh-CN"/>
            <w:rPrChange w:id="17566" w:author="郭武斌" w:date="2026-08-31T15:56:35Z">
              <w:rPr>
                <w:rFonts w:hint="eastAsia"/>
                <w:b w:val="0"/>
                <w:bCs w:val="0"/>
                <w:color w:val="auto"/>
                <w:spacing w:val="-5"/>
                <w:sz w:val="28"/>
                <w:szCs w:val="28"/>
                <w:lang w:val="en-US" w:eastAsia="zh-CN"/>
              </w:rPr>
            </w:rPrChange>
          </w:rPr>
          <w:delText>（）</w:delText>
        </w:r>
        <w:bookmarkEnd w:id="517"/>
        <w:bookmarkEnd w:id="518"/>
        <w:bookmarkEnd w:id="519"/>
      </w:del>
    </w:p>
    <w:p w14:paraId="3607A39E">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68" w:author="郭武斌" w:date="2026-08-31T16:10:02Z"/>
          <w:rFonts w:hint="default" w:ascii="Times New Roman" w:hAnsi="Times New Roman" w:cs="Times New Roman"/>
          <w:b w:val="0"/>
          <w:bCs w:val="0"/>
          <w:color w:val="auto"/>
          <w:spacing w:val="-5"/>
          <w:sz w:val="28"/>
          <w:szCs w:val="28"/>
          <w:lang w:val="en-US" w:eastAsia="zh-CN"/>
          <w:rPrChange w:id="17569" w:author="郭武斌" w:date="2026-08-31T15:56:35Z">
            <w:rPr>
              <w:del w:id="17570" w:author="郭武斌" w:date="2026-08-31T16:10:02Z"/>
              <w:rFonts w:hint="default"/>
              <w:b w:val="0"/>
              <w:bCs w:val="0"/>
              <w:color w:val="auto"/>
              <w:spacing w:val="-5"/>
              <w:sz w:val="28"/>
              <w:szCs w:val="28"/>
              <w:lang w:val="en-US" w:eastAsia="zh-CN"/>
            </w:rPr>
          </w:rPrChange>
        </w:rPr>
        <w:pPrChange w:id="1756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71" w:author="郭武斌" w:date="2026-08-31T16:10:02Z">
        <w:bookmarkStart w:id="520" w:name="_Toc1168"/>
        <w:bookmarkStart w:id="521" w:name="_Toc15747"/>
        <w:bookmarkStart w:id="522" w:name="_Toc24330"/>
        <w:r>
          <w:rPr>
            <w:rFonts w:hint="default" w:ascii="Times New Roman" w:hAnsi="Times New Roman" w:cs="Times New Roman"/>
            <w:b w:val="0"/>
            <w:bCs w:val="0"/>
            <w:color w:val="auto"/>
            <w:spacing w:val="-5"/>
            <w:sz w:val="28"/>
            <w:szCs w:val="28"/>
            <w:lang w:val="en-US" w:eastAsia="zh-CN"/>
            <w:rPrChange w:id="17572" w:author="郭武斌" w:date="2026-08-31T15:56:35Z">
              <w:rPr>
                <w:rFonts w:hint="eastAsia"/>
                <w:b w:val="0"/>
                <w:bCs w:val="0"/>
                <w:color w:val="auto"/>
                <w:spacing w:val="-5"/>
                <w:sz w:val="28"/>
                <w:szCs w:val="28"/>
                <w:lang w:val="en-US" w:eastAsia="zh-CN"/>
              </w:rPr>
            </w:rPrChange>
          </w:rPr>
          <w:delText>近三年主要业绩表</w:delText>
        </w:r>
      </w:del>
      <w:del w:id="17573" w:author="郭武斌" w:date="2026-08-31T16:10:02Z">
        <w:r>
          <w:rPr>
            <w:rFonts w:hint="default" w:ascii="Times New Roman" w:hAnsi="Times New Roman" w:cs="Times New Roman"/>
            <w:b w:val="0"/>
            <w:bCs w:val="0"/>
            <w:color w:val="auto"/>
            <w:spacing w:val="-5"/>
            <w:sz w:val="28"/>
            <w:szCs w:val="28"/>
            <w:lang w:val="en-US" w:eastAsia="zh-CN"/>
            <w:rPrChange w:id="17574" w:author="郭武斌" w:date="2026-08-31T15:56:35Z">
              <w:rPr>
                <w:rFonts w:hint="eastAsia"/>
                <w:b w:val="0"/>
                <w:bCs w:val="0"/>
                <w:color w:val="auto"/>
                <w:spacing w:val="-5"/>
                <w:sz w:val="28"/>
                <w:szCs w:val="28"/>
                <w:lang w:val="en-US" w:eastAsia="zh-CN"/>
              </w:rPr>
            </w:rPrChange>
          </w:rPr>
          <w:tab/>
        </w:r>
      </w:del>
      <w:del w:id="17575" w:author="郭武斌" w:date="2026-08-31T16:10:02Z">
        <w:r>
          <w:rPr>
            <w:rFonts w:hint="default" w:ascii="Times New Roman" w:hAnsi="Times New Roman" w:cs="Times New Roman"/>
            <w:b w:val="0"/>
            <w:bCs w:val="0"/>
            <w:color w:val="auto"/>
            <w:spacing w:val="-5"/>
            <w:sz w:val="28"/>
            <w:szCs w:val="28"/>
            <w:lang w:val="en-US" w:eastAsia="zh-CN"/>
            <w:rPrChange w:id="17576" w:author="郭武斌" w:date="2026-08-31T15:56:35Z">
              <w:rPr>
                <w:rFonts w:hint="eastAsia"/>
                <w:b w:val="0"/>
                <w:bCs w:val="0"/>
                <w:color w:val="auto"/>
                <w:spacing w:val="-5"/>
                <w:sz w:val="28"/>
                <w:szCs w:val="28"/>
                <w:lang w:val="en-US" w:eastAsia="zh-CN"/>
              </w:rPr>
            </w:rPrChange>
          </w:rPr>
          <w:delText>（）</w:delText>
        </w:r>
        <w:bookmarkEnd w:id="520"/>
        <w:bookmarkEnd w:id="521"/>
        <w:bookmarkEnd w:id="522"/>
      </w:del>
    </w:p>
    <w:p w14:paraId="5D80A5A2">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78" w:author="郭武斌" w:date="2026-08-31T16:10:02Z"/>
          <w:rFonts w:hint="default" w:ascii="Times New Roman" w:hAnsi="Times New Roman" w:cs="Times New Roman"/>
          <w:b w:val="0"/>
          <w:bCs w:val="0"/>
          <w:color w:val="auto"/>
          <w:spacing w:val="-5"/>
          <w:sz w:val="28"/>
          <w:szCs w:val="28"/>
          <w:lang w:val="en-US" w:eastAsia="zh-CN"/>
          <w:rPrChange w:id="17579" w:author="郭武斌" w:date="2026-08-31T15:56:35Z">
            <w:rPr>
              <w:del w:id="17580" w:author="郭武斌" w:date="2026-08-31T16:10:02Z"/>
              <w:rFonts w:hint="default"/>
              <w:b w:val="0"/>
              <w:bCs w:val="0"/>
              <w:color w:val="auto"/>
              <w:spacing w:val="-5"/>
              <w:sz w:val="28"/>
              <w:szCs w:val="28"/>
              <w:lang w:val="en-US" w:eastAsia="zh-CN"/>
            </w:rPr>
          </w:rPrChange>
        </w:rPr>
        <w:pPrChange w:id="1757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81" w:author="郭武斌" w:date="2026-08-31T16:10:02Z">
        <w:bookmarkStart w:id="523" w:name="_Toc15694"/>
        <w:bookmarkStart w:id="524" w:name="_Toc10778"/>
        <w:bookmarkStart w:id="525" w:name="_Toc5937"/>
        <w:r>
          <w:rPr>
            <w:rFonts w:hint="default" w:ascii="Times New Roman" w:hAnsi="Times New Roman" w:cs="Times New Roman"/>
            <w:b w:val="0"/>
            <w:bCs w:val="0"/>
            <w:color w:val="auto"/>
            <w:spacing w:val="-5"/>
            <w:sz w:val="28"/>
            <w:szCs w:val="28"/>
            <w:lang w:val="en-US" w:eastAsia="zh-CN"/>
            <w:rPrChange w:id="17582" w:author="郭武斌" w:date="2026-08-31T15:56:35Z">
              <w:rPr>
                <w:rFonts w:hint="eastAsia"/>
                <w:b w:val="0"/>
                <w:bCs w:val="0"/>
                <w:color w:val="auto"/>
                <w:spacing w:val="-5"/>
                <w:sz w:val="28"/>
                <w:szCs w:val="28"/>
                <w:lang w:val="en-US" w:eastAsia="zh-CN"/>
              </w:rPr>
            </w:rPrChange>
          </w:rPr>
          <w:delText>已标价工程量清单</w:delText>
        </w:r>
      </w:del>
      <w:del w:id="17583" w:author="郭武斌" w:date="2026-08-31T16:10:02Z">
        <w:r>
          <w:rPr>
            <w:rFonts w:hint="default" w:ascii="Times New Roman" w:hAnsi="Times New Roman" w:cs="Times New Roman"/>
            <w:b w:val="0"/>
            <w:bCs w:val="0"/>
            <w:color w:val="auto"/>
            <w:spacing w:val="-5"/>
            <w:sz w:val="28"/>
            <w:szCs w:val="28"/>
            <w:lang w:val="en-US" w:eastAsia="zh-CN"/>
            <w:rPrChange w:id="17584" w:author="郭武斌" w:date="2026-08-31T15:56:35Z">
              <w:rPr>
                <w:rFonts w:hint="eastAsia"/>
                <w:b w:val="0"/>
                <w:bCs w:val="0"/>
                <w:color w:val="auto"/>
                <w:spacing w:val="-5"/>
                <w:sz w:val="28"/>
                <w:szCs w:val="28"/>
                <w:lang w:val="en-US" w:eastAsia="zh-CN"/>
              </w:rPr>
            </w:rPrChange>
          </w:rPr>
          <w:tab/>
        </w:r>
      </w:del>
      <w:del w:id="17585" w:author="郭武斌" w:date="2026-08-31T16:10:02Z">
        <w:r>
          <w:rPr>
            <w:rFonts w:hint="default" w:ascii="Times New Roman" w:hAnsi="Times New Roman" w:cs="Times New Roman"/>
            <w:b w:val="0"/>
            <w:bCs w:val="0"/>
            <w:color w:val="auto"/>
            <w:spacing w:val="-5"/>
            <w:sz w:val="28"/>
            <w:szCs w:val="28"/>
            <w:lang w:val="en-US" w:eastAsia="zh-CN"/>
            <w:rPrChange w:id="17586" w:author="郭武斌" w:date="2026-08-31T15:56:35Z">
              <w:rPr>
                <w:rFonts w:hint="eastAsia"/>
                <w:b w:val="0"/>
                <w:bCs w:val="0"/>
                <w:color w:val="auto"/>
                <w:spacing w:val="-5"/>
                <w:sz w:val="28"/>
                <w:szCs w:val="28"/>
                <w:lang w:val="en-US" w:eastAsia="zh-CN"/>
              </w:rPr>
            </w:rPrChange>
          </w:rPr>
          <w:delText>（）</w:delText>
        </w:r>
        <w:bookmarkEnd w:id="523"/>
        <w:bookmarkEnd w:id="524"/>
        <w:bookmarkEnd w:id="525"/>
      </w:del>
    </w:p>
    <w:p w14:paraId="4BB8B1C3">
      <w:pPr>
        <w:keepNext w:val="0"/>
        <w:keepLines w:val="0"/>
        <w:pageBreakBefore w:val="0"/>
        <w:widowControl/>
        <w:numPr>
          <w:ilvl w:val="0"/>
          <w:numId w:val="0"/>
        </w:numPr>
        <w:tabs>
          <w:tab w:val="left" w:leader="dot" w:pos="8400"/>
        </w:tabs>
        <w:kinsoku w:val="0"/>
        <w:wordWrap/>
        <w:overflowPunct/>
        <w:topLinePunct w:val="0"/>
        <w:autoSpaceDE w:val="0"/>
        <w:autoSpaceDN w:val="0"/>
        <w:bidi w:val="0"/>
        <w:adjustRightInd w:val="0"/>
        <w:snapToGrid w:val="0"/>
        <w:spacing w:before="57" w:line="576" w:lineRule="exact"/>
        <w:ind w:right="-53" w:rightChars="-25" w:firstLine="5400" w:firstLineChars="2000"/>
        <w:jc w:val="left"/>
        <w:textAlignment w:val="baseline"/>
        <w:outlineLvl w:val="9"/>
        <w:rPr>
          <w:del w:id="17588" w:author="郭武斌" w:date="2026-08-31T16:10:02Z"/>
          <w:rFonts w:hint="default" w:ascii="Times New Roman" w:hAnsi="Times New Roman" w:cs="Times New Roman"/>
          <w:b w:val="0"/>
          <w:bCs w:val="0"/>
          <w:color w:val="auto"/>
          <w:spacing w:val="-5"/>
          <w:sz w:val="28"/>
          <w:szCs w:val="28"/>
          <w:lang w:val="en-US" w:eastAsia="zh-CN"/>
          <w:rPrChange w:id="17589" w:author="郭武斌" w:date="2026-08-31T15:56:35Z">
            <w:rPr>
              <w:del w:id="17590" w:author="郭武斌" w:date="2026-08-31T16:10:02Z"/>
              <w:rFonts w:hint="default"/>
              <w:b w:val="0"/>
              <w:bCs w:val="0"/>
              <w:color w:val="auto"/>
              <w:spacing w:val="-5"/>
              <w:sz w:val="28"/>
              <w:szCs w:val="28"/>
              <w:lang w:val="en-US" w:eastAsia="zh-CN"/>
            </w:rPr>
          </w:rPrChange>
        </w:rPr>
        <w:pPrChange w:id="17587" w:author="郭武斌" w:date="2026-08-31T16:10:20Z">
          <w:pPr>
            <w:pStyle w:val="8"/>
            <w:keepNext w:val="0"/>
            <w:keepLines w:val="0"/>
            <w:pageBreakBefore w:val="0"/>
            <w:widowControl/>
            <w:numPr>
              <w:ilvl w:val="0"/>
              <w:numId w:val="16"/>
            </w:numPr>
            <w:tabs>
              <w:tab w:val="left" w:leader="dot" w:pos="8400"/>
            </w:tabs>
            <w:kinsoku w:val="0"/>
            <w:wordWrap/>
            <w:overflowPunct/>
            <w:topLinePunct w:val="0"/>
            <w:autoSpaceDE w:val="0"/>
            <w:autoSpaceDN w:val="0"/>
            <w:bidi w:val="0"/>
            <w:adjustRightInd w:val="0"/>
            <w:snapToGrid w:val="0"/>
            <w:spacing w:before="57" w:line="224" w:lineRule="auto"/>
            <w:ind w:right="-53" w:rightChars="-25"/>
            <w:textAlignment w:val="baseline"/>
            <w:outlineLvl w:val="9"/>
          </w:pPr>
        </w:pPrChange>
      </w:pPr>
      <w:del w:id="17591" w:author="郭武斌" w:date="2026-08-31T16:10:02Z">
        <w:bookmarkStart w:id="526" w:name="_Toc399"/>
        <w:bookmarkStart w:id="527" w:name="_Toc23024"/>
        <w:bookmarkStart w:id="528" w:name="_Toc5005"/>
        <w:r>
          <w:rPr>
            <w:rFonts w:hint="default" w:ascii="Times New Roman" w:hAnsi="Times New Roman" w:cs="Times New Roman"/>
            <w:b w:val="0"/>
            <w:bCs w:val="0"/>
            <w:color w:val="auto"/>
            <w:spacing w:val="-5"/>
            <w:sz w:val="28"/>
            <w:szCs w:val="28"/>
            <w:lang w:val="en-US" w:eastAsia="zh-CN"/>
            <w:rPrChange w:id="17592" w:author="郭武斌" w:date="2026-08-31T15:56:35Z">
              <w:rPr>
                <w:rFonts w:hint="eastAsia"/>
                <w:b w:val="0"/>
                <w:bCs w:val="0"/>
                <w:color w:val="auto"/>
                <w:spacing w:val="-5"/>
                <w:sz w:val="28"/>
                <w:szCs w:val="28"/>
                <w:lang w:val="en-US" w:eastAsia="zh-CN"/>
              </w:rPr>
            </w:rPrChange>
          </w:rPr>
          <w:delText>投标人认为需要提供的其他资料</w:delText>
        </w:r>
      </w:del>
      <w:del w:id="17593" w:author="郭武斌" w:date="2026-08-31T16:10:02Z">
        <w:r>
          <w:rPr>
            <w:rFonts w:hint="default" w:ascii="Times New Roman" w:hAnsi="Times New Roman" w:cs="Times New Roman"/>
            <w:b w:val="0"/>
            <w:bCs w:val="0"/>
            <w:color w:val="auto"/>
            <w:spacing w:val="-5"/>
            <w:sz w:val="28"/>
            <w:szCs w:val="28"/>
            <w:lang w:val="en-US" w:eastAsia="zh-CN"/>
            <w:rPrChange w:id="17594" w:author="郭武斌" w:date="2026-08-31T15:56:35Z">
              <w:rPr>
                <w:rFonts w:hint="eastAsia"/>
                <w:b w:val="0"/>
                <w:bCs w:val="0"/>
                <w:color w:val="auto"/>
                <w:spacing w:val="-5"/>
                <w:sz w:val="28"/>
                <w:szCs w:val="28"/>
                <w:lang w:val="en-US" w:eastAsia="zh-CN"/>
              </w:rPr>
            </w:rPrChange>
          </w:rPr>
          <w:tab/>
        </w:r>
      </w:del>
      <w:del w:id="17595" w:author="郭武斌" w:date="2026-08-31T16:10:02Z">
        <w:r>
          <w:rPr>
            <w:rFonts w:hint="default" w:ascii="Times New Roman" w:hAnsi="Times New Roman" w:cs="Times New Roman"/>
            <w:b w:val="0"/>
            <w:bCs w:val="0"/>
            <w:color w:val="auto"/>
            <w:spacing w:val="-5"/>
            <w:sz w:val="28"/>
            <w:szCs w:val="28"/>
            <w:lang w:val="en-US" w:eastAsia="zh-CN"/>
            <w:rPrChange w:id="17596" w:author="郭武斌" w:date="2026-08-31T15:56:35Z">
              <w:rPr>
                <w:rFonts w:hint="eastAsia"/>
                <w:b w:val="0"/>
                <w:bCs w:val="0"/>
                <w:color w:val="auto"/>
                <w:spacing w:val="-5"/>
                <w:sz w:val="28"/>
                <w:szCs w:val="28"/>
                <w:lang w:val="en-US" w:eastAsia="zh-CN"/>
              </w:rPr>
            </w:rPrChange>
          </w:rPr>
          <w:delText>（）</w:delText>
        </w:r>
        <w:bookmarkEnd w:id="526"/>
        <w:bookmarkEnd w:id="527"/>
        <w:bookmarkEnd w:id="528"/>
      </w:del>
    </w:p>
    <w:p w14:paraId="78F5D1AC">
      <w:pPr>
        <w:kinsoku w:val="0"/>
        <w:autoSpaceDE w:val="0"/>
        <w:autoSpaceDN w:val="0"/>
        <w:adjustRightInd w:val="0"/>
        <w:snapToGrid w:val="0"/>
        <w:spacing w:before="57" w:line="576" w:lineRule="exact"/>
        <w:ind w:right="-53" w:rightChars="-25" w:firstLine="5400" w:firstLineChars="2000"/>
        <w:textAlignment w:val="baseline"/>
        <w:outlineLvl w:val="9"/>
        <w:rPr>
          <w:del w:id="17598" w:author="郭武斌" w:date="2026-08-31T16:10:02Z"/>
          <w:rFonts w:hint="default" w:ascii="Times New Roman" w:hAnsi="Times New Roman" w:cs="Times New Roman"/>
          <w:b w:val="0"/>
          <w:bCs w:val="0"/>
          <w:color w:val="auto"/>
          <w:spacing w:val="-5"/>
          <w:sz w:val="28"/>
          <w:szCs w:val="28"/>
          <w:lang w:val="en-US" w:eastAsia="zh-CN"/>
          <w:rPrChange w:id="17599" w:author="郭武斌" w:date="2026-08-31T15:56:35Z">
            <w:rPr>
              <w:del w:id="17600" w:author="郭武斌" w:date="2026-08-31T16:10:02Z"/>
              <w:rFonts w:hint="default"/>
              <w:b w:val="0"/>
              <w:bCs w:val="0"/>
              <w:color w:val="auto"/>
              <w:spacing w:val="-5"/>
              <w:sz w:val="28"/>
              <w:szCs w:val="28"/>
              <w:lang w:val="en-US" w:eastAsia="zh-CN"/>
            </w:rPr>
          </w:rPrChange>
        </w:rPr>
        <w:pPrChange w:id="17597" w:author="郭武斌" w:date="2026-08-31T16:10:20Z">
          <w:pPr>
            <w:pStyle w:val="8"/>
            <w:numPr>
              <w:ilvl w:val="0"/>
              <w:numId w:val="0"/>
            </w:numPr>
            <w:kinsoku w:val="0"/>
            <w:autoSpaceDE w:val="0"/>
            <w:autoSpaceDN w:val="0"/>
            <w:adjustRightInd w:val="0"/>
            <w:snapToGrid w:val="0"/>
            <w:spacing w:before="57" w:line="223" w:lineRule="auto"/>
            <w:ind w:right="-53" w:rightChars="-25"/>
            <w:jc w:val="left"/>
            <w:textAlignment w:val="baseline"/>
            <w:outlineLvl w:val="9"/>
          </w:pPr>
        </w:pPrChange>
      </w:pPr>
    </w:p>
    <w:p w14:paraId="50AB9833">
      <w:pPr>
        <w:numPr>
          <w:ilvl w:val="0"/>
          <w:numId w:val="0"/>
        </w:numPr>
        <w:adjustRightInd w:val="0"/>
        <w:snapToGrid w:val="0"/>
        <w:spacing w:before="57" w:line="576" w:lineRule="exact"/>
        <w:ind w:right="-53" w:rightChars="-25" w:firstLine="5422" w:firstLineChars="2000"/>
        <w:jc w:val="left"/>
        <w:outlineLvl w:val="9"/>
        <w:rPr>
          <w:del w:id="17602" w:author="郭武斌" w:date="2026-08-31T16:10:02Z"/>
          <w:rFonts w:ascii="Times New Roman" w:hAnsi="Times New Roman" w:cs="Times New Roman"/>
          <w:b/>
          <w:bCs/>
          <w:color w:val="auto"/>
          <w:spacing w:val="-5"/>
          <w:sz w:val="28"/>
          <w:szCs w:val="28"/>
          <w:rPrChange w:id="17603" w:author="郭武斌" w:date="2026-08-31T15:56:35Z">
            <w:rPr>
              <w:del w:id="17604" w:author="郭武斌" w:date="2026-08-31T16:10:02Z"/>
              <w:b/>
              <w:bCs/>
              <w:color w:val="auto"/>
              <w:spacing w:val="-5"/>
              <w:sz w:val="28"/>
              <w:szCs w:val="28"/>
            </w:rPr>
          </w:rPrChange>
        </w:rPr>
        <w:pPrChange w:id="17601" w:author="郭武斌" w:date="2026-08-31T16:10:20Z">
          <w:pPr>
            <w:pStyle w:val="8"/>
            <w:spacing w:before="57" w:line="223" w:lineRule="auto"/>
            <w:ind w:right="-53" w:rightChars="-25"/>
            <w:outlineLvl w:val="9"/>
          </w:pPr>
        </w:pPrChange>
      </w:pPr>
    </w:p>
    <w:p w14:paraId="32C70027">
      <w:pPr>
        <w:numPr>
          <w:ilvl w:val="0"/>
          <w:numId w:val="0"/>
        </w:numPr>
        <w:adjustRightInd w:val="0"/>
        <w:snapToGrid w:val="0"/>
        <w:spacing w:before="57" w:line="576" w:lineRule="exact"/>
        <w:ind w:right="-53" w:rightChars="-25" w:firstLine="5422" w:firstLineChars="2000"/>
        <w:jc w:val="left"/>
        <w:outlineLvl w:val="9"/>
        <w:rPr>
          <w:del w:id="17606" w:author="郭武斌" w:date="2026-08-31T16:10:02Z"/>
          <w:rFonts w:ascii="Times New Roman" w:hAnsi="Times New Roman" w:cs="Times New Roman"/>
          <w:b/>
          <w:bCs/>
          <w:color w:val="auto"/>
          <w:spacing w:val="-5"/>
          <w:sz w:val="28"/>
          <w:szCs w:val="28"/>
          <w:rPrChange w:id="17607" w:author="郭武斌" w:date="2026-08-31T15:56:35Z">
            <w:rPr>
              <w:del w:id="17608" w:author="郭武斌" w:date="2026-08-31T16:10:02Z"/>
              <w:b/>
              <w:bCs/>
              <w:color w:val="auto"/>
              <w:spacing w:val="-5"/>
              <w:sz w:val="28"/>
              <w:szCs w:val="28"/>
            </w:rPr>
          </w:rPrChange>
        </w:rPr>
        <w:pPrChange w:id="17605" w:author="郭武斌" w:date="2026-08-31T16:10:20Z">
          <w:pPr>
            <w:pStyle w:val="8"/>
            <w:spacing w:before="57" w:line="223" w:lineRule="auto"/>
            <w:ind w:right="-53" w:rightChars="-25"/>
            <w:outlineLvl w:val="9"/>
          </w:pPr>
        </w:pPrChange>
      </w:pPr>
    </w:p>
    <w:p w14:paraId="2AA068B2">
      <w:pPr>
        <w:numPr>
          <w:ilvl w:val="0"/>
          <w:numId w:val="0"/>
        </w:numPr>
        <w:adjustRightInd w:val="0"/>
        <w:snapToGrid w:val="0"/>
        <w:spacing w:before="57" w:line="576" w:lineRule="exact"/>
        <w:ind w:right="-53" w:rightChars="-25" w:firstLine="5422" w:firstLineChars="2000"/>
        <w:jc w:val="left"/>
        <w:outlineLvl w:val="9"/>
        <w:rPr>
          <w:del w:id="17610" w:author="郭武斌" w:date="2026-08-31T16:10:02Z"/>
          <w:rFonts w:ascii="Times New Roman" w:hAnsi="Times New Roman" w:cs="Times New Roman"/>
          <w:b/>
          <w:bCs/>
          <w:color w:val="auto"/>
          <w:spacing w:val="-5"/>
          <w:sz w:val="28"/>
          <w:szCs w:val="28"/>
          <w:rPrChange w:id="17611" w:author="郭武斌" w:date="2026-08-31T15:56:35Z">
            <w:rPr>
              <w:del w:id="17612" w:author="郭武斌" w:date="2026-08-31T16:10:02Z"/>
              <w:b/>
              <w:bCs/>
              <w:color w:val="auto"/>
              <w:spacing w:val="-5"/>
              <w:sz w:val="28"/>
              <w:szCs w:val="28"/>
            </w:rPr>
          </w:rPrChange>
        </w:rPr>
        <w:pPrChange w:id="17609" w:author="郭武斌" w:date="2026-08-31T16:10:20Z">
          <w:pPr>
            <w:pStyle w:val="8"/>
            <w:spacing w:before="57" w:line="223" w:lineRule="auto"/>
            <w:ind w:right="-53" w:rightChars="-25"/>
            <w:outlineLvl w:val="9"/>
          </w:pPr>
        </w:pPrChange>
      </w:pPr>
    </w:p>
    <w:p w14:paraId="44507B43">
      <w:pPr>
        <w:numPr>
          <w:ilvl w:val="0"/>
          <w:numId w:val="0"/>
        </w:numPr>
        <w:adjustRightInd w:val="0"/>
        <w:snapToGrid w:val="0"/>
        <w:spacing w:before="57" w:line="576" w:lineRule="exact"/>
        <w:ind w:right="-53" w:rightChars="-25" w:firstLine="5422" w:firstLineChars="2000"/>
        <w:jc w:val="left"/>
        <w:outlineLvl w:val="9"/>
        <w:rPr>
          <w:del w:id="17614" w:author="郭武斌" w:date="2026-08-31T16:10:02Z"/>
          <w:rFonts w:ascii="Times New Roman" w:hAnsi="Times New Roman" w:cs="Times New Roman"/>
          <w:b/>
          <w:bCs/>
          <w:color w:val="auto"/>
          <w:spacing w:val="-5"/>
          <w:sz w:val="28"/>
          <w:szCs w:val="28"/>
          <w:rPrChange w:id="17615" w:author="郭武斌" w:date="2026-08-31T15:56:35Z">
            <w:rPr>
              <w:del w:id="17616" w:author="郭武斌" w:date="2026-08-31T16:10:02Z"/>
              <w:b/>
              <w:bCs/>
              <w:color w:val="auto"/>
              <w:spacing w:val="-5"/>
              <w:sz w:val="28"/>
              <w:szCs w:val="28"/>
            </w:rPr>
          </w:rPrChange>
        </w:rPr>
        <w:pPrChange w:id="17613" w:author="郭武斌" w:date="2026-08-31T16:10:20Z">
          <w:pPr>
            <w:pStyle w:val="8"/>
            <w:spacing w:before="57" w:line="223" w:lineRule="auto"/>
            <w:ind w:right="-53" w:rightChars="-25"/>
            <w:outlineLvl w:val="9"/>
          </w:pPr>
        </w:pPrChange>
      </w:pPr>
    </w:p>
    <w:p w14:paraId="3C54DF6D">
      <w:pPr>
        <w:numPr>
          <w:ilvl w:val="0"/>
          <w:numId w:val="0"/>
        </w:numPr>
        <w:adjustRightInd w:val="0"/>
        <w:snapToGrid w:val="0"/>
        <w:spacing w:before="57" w:line="576" w:lineRule="exact"/>
        <w:ind w:right="-53" w:rightChars="-25" w:firstLine="5422" w:firstLineChars="2000"/>
        <w:jc w:val="left"/>
        <w:outlineLvl w:val="9"/>
        <w:rPr>
          <w:del w:id="17618" w:author="郭武斌" w:date="2026-08-31T16:10:02Z"/>
          <w:rFonts w:ascii="Times New Roman" w:hAnsi="Times New Roman" w:cs="Times New Roman"/>
          <w:b/>
          <w:bCs/>
          <w:color w:val="auto"/>
          <w:spacing w:val="-5"/>
          <w:sz w:val="28"/>
          <w:szCs w:val="28"/>
          <w:rPrChange w:id="17619" w:author="郭武斌" w:date="2026-08-31T15:56:35Z">
            <w:rPr>
              <w:del w:id="17620" w:author="郭武斌" w:date="2026-08-31T16:10:02Z"/>
              <w:b/>
              <w:bCs/>
              <w:color w:val="auto"/>
              <w:spacing w:val="-5"/>
              <w:sz w:val="28"/>
              <w:szCs w:val="28"/>
            </w:rPr>
          </w:rPrChange>
        </w:rPr>
        <w:pPrChange w:id="17617" w:author="郭武斌" w:date="2026-08-31T16:10:20Z">
          <w:pPr>
            <w:pStyle w:val="8"/>
            <w:spacing w:before="57" w:line="223" w:lineRule="auto"/>
            <w:ind w:right="-53" w:rightChars="-25"/>
            <w:outlineLvl w:val="9"/>
          </w:pPr>
        </w:pPrChange>
      </w:pPr>
    </w:p>
    <w:p w14:paraId="04F8E59B">
      <w:pPr>
        <w:numPr>
          <w:ilvl w:val="0"/>
          <w:numId w:val="0"/>
        </w:numPr>
        <w:adjustRightInd w:val="0"/>
        <w:snapToGrid w:val="0"/>
        <w:spacing w:before="57" w:line="576" w:lineRule="exact"/>
        <w:ind w:right="-53" w:rightChars="-25" w:firstLine="5422" w:firstLineChars="2000"/>
        <w:jc w:val="left"/>
        <w:outlineLvl w:val="9"/>
        <w:rPr>
          <w:del w:id="17622" w:author="郭武斌" w:date="2026-08-31T16:10:02Z"/>
          <w:rFonts w:ascii="Times New Roman" w:hAnsi="Times New Roman" w:cs="Times New Roman"/>
          <w:b/>
          <w:bCs/>
          <w:color w:val="auto"/>
          <w:spacing w:val="-5"/>
          <w:sz w:val="28"/>
          <w:szCs w:val="28"/>
          <w:rPrChange w:id="17623" w:author="郭武斌" w:date="2026-08-31T15:56:35Z">
            <w:rPr>
              <w:del w:id="17624" w:author="郭武斌" w:date="2026-08-31T16:10:02Z"/>
              <w:b/>
              <w:bCs/>
              <w:color w:val="auto"/>
              <w:spacing w:val="-5"/>
              <w:sz w:val="28"/>
              <w:szCs w:val="28"/>
            </w:rPr>
          </w:rPrChange>
        </w:rPr>
        <w:pPrChange w:id="17621" w:author="郭武斌" w:date="2026-08-31T16:10:20Z">
          <w:pPr>
            <w:pStyle w:val="8"/>
            <w:spacing w:before="57" w:line="223" w:lineRule="auto"/>
            <w:ind w:right="-53" w:rightChars="-25"/>
            <w:outlineLvl w:val="9"/>
          </w:pPr>
        </w:pPrChange>
      </w:pPr>
    </w:p>
    <w:p w14:paraId="4A0FB3CF">
      <w:pPr>
        <w:numPr>
          <w:ilvl w:val="0"/>
          <w:numId w:val="0"/>
        </w:numPr>
        <w:adjustRightInd w:val="0"/>
        <w:snapToGrid w:val="0"/>
        <w:spacing w:before="57" w:line="576" w:lineRule="exact"/>
        <w:ind w:right="-53" w:rightChars="-25" w:firstLine="5422" w:firstLineChars="2000"/>
        <w:jc w:val="left"/>
        <w:outlineLvl w:val="9"/>
        <w:rPr>
          <w:del w:id="17626" w:author="郭武斌" w:date="2026-08-31T16:10:02Z"/>
          <w:rFonts w:ascii="Times New Roman" w:hAnsi="Times New Roman" w:cs="Times New Roman"/>
          <w:b/>
          <w:bCs/>
          <w:color w:val="auto"/>
          <w:spacing w:val="-5"/>
          <w:sz w:val="28"/>
          <w:szCs w:val="28"/>
          <w:rPrChange w:id="17627" w:author="郭武斌" w:date="2026-08-31T15:56:35Z">
            <w:rPr>
              <w:del w:id="17628" w:author="郭武斌" w:date="2026-08-31T16:10:02Z"/>
              <w:b/>
              <w:bCs/>
              <w:color w:val="auto"/>
              <w:spacing w:val="-5"/>
              <w:sz w:val="28"/>
              <w:szCs w:val="28"/>
            </w:rPr>
          </w:rPrChange>
        </w:rPr>
        <w:pPrChange w:id="17625" w:author="郭武斌" w:date="2026-08-31T16:10:20Z">
          <w:pPr>
            <w:pStyle w:val="8"/>
            <w:spacing w:before="57" w:line="223" w:lineRule="auto"/>
            <w:ind w:right="-53" w:rightChars="-25"/>
            <w:outlineLvl w:val="9"/>
          </w:pPr>
        </w:pPrChange>
      </w:pPr>
    </w:p>
    <w:p w14:paraId="2047800F">
      <w:pPr>
        <w:numPr>
          <w:ilvl w:val="0"/>
          <w:numId w:val="0"/>
        </w:numPr>
        <w:adjustRightInd w:val="0"/>
        <w:snapToGrid w:val="0"/>
        <w:spacing w:before="57" w:line="576" w:lineRule="exact"/>
        <w:ind w:right="-53" w:rightChars="-25" w:firstLine="5422" w:firstLineChars="2000"/>
        <w:jc w:val="left"/>
        <w:outlineLvl w:val="9"/>
        <w:rPr>
          <w:del w:id="17630" w:author="郭武斌" w:date="2026-08-31T16:10:02Z"/>
          <w:rFonts w:ascii="Times New Roman" w:hAnsi="Times New Roman" w:cs="Times New Roman"/>
          <w:b/>
          <w:bCs/>
          <w:color w:val="auto"/>
          <w:spacing w:val="-5"/>
          <w:sz w:val="28"/>
          <w:szCs w:val="28"/>
          <w:rPrChange w:id="17631" w:author="郭武斌" w:date="2026-08-31T15:56:35Z">
            <w:rPr>
              <w:del w:id="17632" w:author="郭武斌" w:date="2026-08-31T16:10:02Z"/>
              <w:b/>
              <w:bCs/>
              <w:color w:val="auto"/>
              <w:spacing w:val="-5"/>
              <w:sz w:val="28"/>
              <w:szCs w:val="28"/>
            </w:rPr>
          </w:rPrChange>
        </w:rPr>
        <w:pPrChange w:id="17629" w:author="郭武斌" w:date="2026-08-31T16:10:20Z">
          <w:pPr>
            <w:pStyle w:val="8"/>
            <w:spacing w:before="57" w:line="223" w:lineRule="auto"/>
            <w:ind w:right="-53" w:rightChars="-25"/>
            <w:outlineLvl w:val="9"/>
          </w:pPr>
        </w:pPrChange>
      </w:pPr>
    </w:p>
    <w:p w14:paraId="6B52904A">
      <w:pPr>
        <w:numPr>
          <w:ilvl w:val="0"/>
          <w:numId w:val="0"/>
        </w:numPr>
        <w:adjustRightInd w:val="0"/>
        <w:snapToGrid w:val="0"/>
        <w:spacing w:before="57" w:line="576" w:lineRule="exact"/>
        <w:ind w:right="-53" w:rightChars="-25" w:firstLine="5422" w:firstLineChars="2000"/>
        <w:jc w:val="left"/>
        <w:outlineLvl w:val="9"/>
        <w:rPr>
          <w:del w:id="17634" w:author="郭武斌" w:date="2026-08-31T16:10:02Z"/>
          <w:rFonts w:ascii="Times New Roman" w:hAnsi="Times New Roman" w:cs="Times New Roman"/>
          <w:b/>
          <w:bCs/>
          <w:color w:val="auto"/>
          <w:spacing w:val="-5"/>
          <w:sz w:val="28"/>
          <w:szCs w:val="28"/>
          <w:rPrChange w:id="17635" w:author="郭武斌" w:date="2026-08-31T15:56:35Z">
            <w:rPr>
              <w:del w:id="17636" w:author="郭武斌" w:date="2026-08-31T16:10:02Z"/>
              <w:b/>
              <w:bCs/>
              <w:color w:val="auto"/>
              <w:spacing w:val="-5"/>
              <w:sz w:val="28"/>
              <w:szCs w:val="28"/>
            </w:rPr>
          </w:rPrChange>
        </w:rPr>
        <w:pPrChange w:id="17633" w:author="郭武斌" w:date="2026-08-31T16:10:20Z">
          <w:pPr>
            <w:pStyle w:val="8"/>
            <w:spacing w:before="57" w:line="223" w:lineRule="auto"/>
            <w:ind w:right="-53" w:rightChars="-25"/>
            <w:outlineLvl w:val="9"/>
          </w:pPr>
        </w:pPrChange>
      </w:pPr>
    </w:p>
    <w:p w14:paraId="40583195">
      <w:pPr>
        <w:numPr>
          <w:ilvl w:val="0"/>
          <w:numId w:val="0"/>
        </w:numPr>
        <w:adjustRightInd w:val="0"/>
        <w:snapToGrid w:val="0"/>
        <w:spacing w:before="57" w:line="576" w:lineRule="exact"/>
        <w:ind w:right="-53" w:rightChars="-25" w:firstLine="5422" w:firstLineChars="2000"/>
        <w:jc w:val="left"/>
        <w:outlineLvl w:val="9"/>
        <w:rPr>
          <w:del w:id="17638" w:author="郭武斌" w:date="2026-08-31T16:10:02Z"/>
          <w:rFonts w:ascii="Times New Roman" w:hAnsi="Times New Roman" w:cs="Times New Roman"/>
          <w:b/>
          <w:bCs/>
          <w:color w:val="auto"/>
          <w:spacing w:val="-5"/>
          <w:sz w:val="28"/>
          <w:szCs w:val="28"/>
          <w:rPrChange w:id="17639" w:author="郭武斌" w:date="2026-08-31T15:56:35Z">
            <w:rPr>
              <w:del w:id="17640" w:author="郭武斌" w:date="2026-08-31T16:10:02Z"/>
              <w:b/>
              <w:bCs/>
              <w:color w:val="auto"/>
              <w:spacing w:val="-5"/>
              <w:sz w:val="28"/>
              <w:szCs w:val="28"/>
            </w:rPr>
          </w:rPrChange>
        </w:rPr>
        <w:pPrChange w:id="17637" w:author="郭武斌" w:date="2026-08-31T16:10:20Z">
          <w:pPr>
            <w:pStyle w:val="8"/>
            <w:spacing w:before="57" w:line="223" w:lineRule="auto"/>
            <w:ind w:right="-53" w:rightChars="-25"/>
            <w:outlineLvl w:val="9"/>
          </w:pPr>
        </w:pPrChange>
      </w:pPr>
    </w:p>
    <w:p w14:paraId="548D06DE">
      <w:pPr>
        <w:numPr>
          <w:ilvl w:val="0"/>
          <w:numId w:val="0"/>
        </w:numPr>
        <w:adjustRightInd w:val="0"/>
        <w:snapToGrid w:val="0"/>
        <w:spacing w:before="57" w:line="576" w:lineRule="exact"/>
        <w:ind w:right="-53" w:rightChars="-25" w:firstLine="5422" w:firstLineChars="2000"/>
        <w:jc w:val="left"/>
        <w:outlineLvl w:val="9"/>
        <w:rPr>
          <w:del w:id="17642" w:author="郭武斌" w:date="2026-08-31T16:10:02Z"/>
          <w:rFonts w:ascii="Times New Roman" w:hAnsi="Times New Roman" w:cs="Times New Roman"/>
          <w:b/>
          <w:bCs/>
          <w:color w:val="auto"/>
          <w:spacing w:val="-5"/>
          <w:sz w:val="28"/>
          <w:szCs w:val="28"/>
          <w:rPrChange w:id="17643" w:author="郭武斌" w:date="2026-08-31T15:56:35Z">
            <w:rPr>
              <w:del w:id="17644" w:author="郭武斌" w:date="2026-08-31T16:10:02Z"/>
              <w:b/>
              <w:bCs/>
              <w:color w:val="auto"/>
              <w:spacing w:val="-5"/>
              <w:sz w:val="28"/>
              <w:szCs w:val="28"/>
            </w:rPr>
          </w:rPrChange>
        </w:rPr>
        <w:pPrChange w:id="17641" w:author="郭武斌" w:date="2026-08-31T16:10:20Z">
          <w:pPr>
            <w:pStyle w:val="8"/>
            <w:spacing w:before="57" w:line="223" w:lineRule="auto"/>
            <w:ind w:right="-53" w:rightChars="-25"/>
            <w:outlineLvl w:val="9"/>
          </w:pPr>
        </w:pPrChange>
      </w:pPr>
    </w:p>
    <w:p w14:paraId="4D009323">
      <w:pPr>
        <w:numPr>
          <w:ilvl w:val="0"/>
          <w:numId w:val="0"/>
        </w:numPr>
        <w:adjustRightInd w:val="0"/>
        <w:snapToGrid w:val="0"/>
        <w:spacing w:before="57" w:line="576" w:lineRule="exact"/>
        <w:ind w:right="-53" w:rightChars="-25" w:firstLine="5422" w:firstLineChars="2000"/>
        <w:jc w:val="left"/>
        <w:outlineLvl w:val="9"/>
        <w:rPr>
          <w:del w:id="17646" w:author="郭武斌" w:date="2026-08-31T16:10:02Z"/>
          <w:rFonts w:ascii="Times New Roman" w:hAnsi="Times New Roman" w:cs="Times New Roman"/>
          <w:b/>
          <w:bCs/>
          <w:color w:val="auto"/>
          <w:spacing w:val="-5"/>
          <w:sz w:val="28"/>
          <w:szCs w:val="28"/>
          <w:rPrChange w:id="17647" w:author="郭武斌" w:date="2026-08-31T15:56:35Z">
            <w:rPr>
              <w:del w:id="17648" w:author="郭武斌" w:date="2026-08-31T16:10:02Z"/>
              <w:b/>
              <w:bCs/>
              <w:color w:val="auto"/>
              <w:spacing w:val="-5"/>
              <w:sz w:val="28"/>
              <w:szCs w:val="28"/>
            </w:rPr>
          </w:rPrChange>
        </w:rPr>
        <w:pPrChange w:id="17645" w:author="郭武斌" w:date="2026-08-31T16:10:20Z">
          <w:pPr>
            <w:pStyle w:val="8"/>
            <w:spacing w:before="57" w:line="223" w:lineRule="auto"/>
            <w:ind w:right="-53" w:rightChars="-25"/>
            <w:outlineLvl w:val="9"/>
          </w:pPr>
        </w:pPrChange>
      </w:pPr>
    </w:p>
    <w:p w14:paraId="62D7C71D">
      <w:pPr>
        <w:numPr>
          <w:ilvl w:val="0"/>
          <w:numId w:val="0"/>
        </w:numPr>
        <w:adjustRightInd w:val="0"/>
        <w:snapToGrid w:val="0"/>
        <w:spacing w:before="57" w:line="576" w:lineRule="exact"/>
        <w:ind w:right="-53" w:rightChars="-25" w:firstLine="5422" w:firstLineChars="2000"/>
        <w:jc w:val="left"/>
        <w:outlineLvl w:val="9"/>
        <w:rPr>
          <w:del w:id="17650" w:author="郭武斌" w:date="2026-08-31T16:10:02Z"/>
          <w:rFonts w:ascii="Times New Roman" w:hAnsi="Times New Roman" w:cs="Times New Roman"/>
          <w:b/>
          <w:bCs/>
          <w:color w:val="auto"/>
          <w:spacing w:val="-5"/>
          <w:sz w:val="28"/>
          <w:szCs w:val="28"/>
          <w:rPrChange w:id="17651" w:author="郭武斌" w:date="2026-08-31T15:56:35Z">
            <w:rPr>
              <w:del w:id="17652" w:author="郭武斌" w:date="2026-08-31T16:10:02Z"/>
              <w:b/>
              <w:bCs/>
              <w:color w:val="auto"/>
              <w:spacing w:val="-5"/>
              <w:sz w:val="28"/>
              <w:szCs w:val="28"/>
            </w:rPr>
          </w:rPrChange>
        </w:rPr>
        <w:pPrChange w:id="17649" w:author="郭武斌" w:date="2026-08-31T16:10:20Z">
          <w:pPr>
            <w:pStyle w:val="8"/>
            <w:spacing w:before="57" w:line="223" w:lineRule="auto"/>
            <w:ind w:right="-53" w:rightChars="-25"/>
            <w:outlineLvl w:val="9"/>
          </w:pPr>
        </w:pPrChange>
      </w:pPr>
    </w:p>
    <w:p w14:paraId="03B17D72">
      <w:pPr>
        <w:numPr>
          <w:ilvl w:val="0"/>
          <w:numId w:val="0"/>
        </w:numPr>
        <w:adjustRightInd w:val="0"/>
        <w:snapToGrid w:val="0"/>
        <w:spacing w:before="57" w:line="576" w:lineRule="exact"/>
        <w:ind w:right="-53" w:rightChars="-25" w:firstLine="5422" w:firstLineChars="2000"/>
        <w:jc w:val="left"/>
        <w:outlineLvl w:val="9"/>
        <w:rPr>
          <w:del w:id="17654" w:author="郭武斌" w:date="2026-08-31T16:10:02Z"/>
          <w:rFonts w:ascii="Times New Roman" w:hAnsi="Times New Roman" w:cs="Times New Roman"/>
          <w:b/>
          <w:bCs/>
          <w:color w:val="auto"/>
          <w:spacing w:val="-5"/>
          <w:sz w:val="28"/>
          <w:szCs w:val="28"/>
          <w:rPrChange w:id="17655" w:author="郭武斌" w:date="2026-08-31T15:56:35Z">
            <w:rPr>
              <w:del w:id="17656" w:author="郭武斌" w:date="2026-08-31T16:10:02Z"/>
              <w:b/>
              <w:bCs/>
              <w:color w:val="auto"/>
              <w:spacing w:val="-5"/>
              <w:sz w:val="28"/>
              <w:szCs w:val="28"/>
            </w:rPr>
          </w:rPrChange>
        </w:rPr>
        <w:pPrChange w:id="17653" w:author="郭武斌" w:date="2026-08-31T16:10:20Z">
          <w:pPr>
            <w:pStyle w:val="8"/>
            <w:spacing w:before="57" w:line="223" w:lineRule="auto"/>
            <w:ind w:right="-53" w:rightChars="-25"/>
            <w:outlineLvl w:val="9"/>
          </w:pPr>
        </w:pPrChange>
      </w:pPr>
    </w:p>
    <w:p w14:paraId="531F8850">
      <w:pPr>
        <w:numPr>
          <w:ilvl w:val="0"/>
          <w:numId w:val="0"/>
        </w:numPr>
        <w:adjustRightInd w:val="0"/>
        <w:snapToGrid w:val="0"/>
        <w:spacing w:before="57" w:line="576" w:lineRule="exact"/>
        <w:ind w:right="-53" w:rightChars="-25" w:firstLine="5422" w:firstLineChars="2000"/>
        <w:jc w:val="left"/>
        <w:outlineLvl w:val="9"/>
        <w:rPr>
          <w:del w:id="17658" w:author="郭武斌" w:date="2026-08-31T16:10:02Z"/>
          <w:rFonts w:ascii="Times New Roman" w:hAnsi="Times New Roman" w:cs="Times New Roman"/>
          <w:b/>
          <w:bCs/>
          <w:color w:val="auto"/>
          <w:spacing w:val="-5"/>
          <w:sz w:val="28"/>
          <w:szCs w:val="28"/>
          <w:rPrChange w:id="17659" w:author="郭武斌" w:date="2026-08-31T15:56:35Z">
            <w:rPr>
              <w:del w:id="17660" w:author="郭武斌" w:date="2026-08-31T16:10:02Z"/>
              <w:b/>
              <w:bCs/>
              <w:color w:val="auto"/>
              <w:spacing w:val="-5"/>
              <w:sz w:val="28"/>
              <w:szCs w:val="28"/>
            </w:rPr>
          </w:rPrChange>
        </w:rPr>
        <w:pPrChange w:id="17657" w:author="郭武斌" w:date="2026-08-31T16:10:20Z">
          <w:pPr>
            <w:pStyle w:val="8"/>
            <w:spacing w:before="57" w:line="223" w:lineRule="auto"/>
            <w:ind w:right="-53" w:rightChars="-25"/>
            <w:outlineLvl w:val="9"/>
          </w:pPr>
        </w:pPrChange>
      </w:pPr>
    </w:p>
    <w:p w14:paraId="30ADDA57">
      <w:pPr>
        <w:numPr>
          <w:ilvl w:val="0"/>
          <w:numId w:val="0"/>
        </w:numPr>
        <w:adjustRightInd w:val="0"/>
        <w:snapToGrid w:val="0"/>
        <w:spacing w:before="57" w:line="576" w:lineRule="exact"/>
        <w:ind w:right="-53" w:rightChars="-25" w:firstLine="5422" w:firstLineChars="2000"/>
        <w:jc w:val="left"/>
        <w:outlineLvl w:val="9"/>
        <w:rPr>
          <w:del w:id="17662" w:author="郭武斌" w:date="2026-08-31T16:10:02Z"/>
          <w:rFonts w:ascii="Times New Roman" w:hAnsi="Times New Roman" w:cs="Times New Roman"/>
          <w:b/>
          <w:bCs/>
          <w:color w:val="auto"/>
          <w:spacing w:val="-5"/>
          <w:sz w:val="28"/>
          <w:szCs w:val="28"/>
          <w:rPrChange w:id="17663" w:author="郭武斌" w:date="2026-08-31T15:56:35Z">
            <w:rPr>
              <w:del w:id="17664" w:author="郭武斌" w:date="2026-08-31T16:10:02Z"/>
              <w:b/>
              <w:bCs/>
              <w:color w:val="auto"/>
              <w:spacing w:val="-5"/>
              <w:sz w:val="28"/>
              <w:szCs w:val="28"/>
            </w:rPr>
          </w:rPrChange>
        </w:rPr>
        <w:pPrChange w:id="17661" w:author="郭武斌" w:date="2026-08-31T16:10:20Z">
          <w:pPr>
            <w:pStyle w:val="8"/>
            <w:spacing w:before="57" w:line="223" w:lineRule="auto"/>
            <w:ind w:right="-53" w:rightChars="-25"/>
            <w:outlineLvl w:val="9"/>
          </w:pPr>
        </w:pPrChange>
      </w:pPr>
    </w:p>
    <w:p w14:paraId="79521EC4">
      <w:pPr>
        <w:numPr>
          <w:ilvl w:val="0"/>
          <w:numId w:val="0"/>
        </w:numPr>
        <w:adjustRightInd w:val="0"/>
        <w:snapToGrid w:val="0"/>
        <w:spacing w:before="57" w:line="576" w:lineRule="exact"/>
        <w:ind w:right="-53" w:rightChars="-25" w:firstLine="5422" w:firstLineChars="2000"/>
        <w:jc w:val="left"/>
        <w:outlineLvl w:val="9"/>
        <w:rPr>
          <w:del w:id="17666" w:author="郭武斌" w:date="2026-08-31T16:10:02Z"/>
          <w:rFonts w:ascii="Times New Roman" w:hAnsi="Times New Roman" w:cs="Times New Roman"/>
          <w:b/>
          <w:bCs/>
          <w:color w:val="auto"/>
          <w:spacing w:val="-5"/>
          <w:sz w:val="28"/>
          <w:szCs w:val="28"/>
          <w:rPrChange w:id="17667" w:author="郭武斌" w:date="2026-08-31T15:56:35Z">
            <w:rPr>
              <w:del w:id="17668" w:author="郭武斌" w:date="2026-08-31T16:10:02Z"/>
              <w:b/>
              <w:bCs/>
              <w:color w:val="auto"/>
              <w:spacing w:val="-5"/>
              <w:sz w:val="28"/>
              <w:szCs w:val="28"/>
            </w:rPr>
          </w:rPrChange>
        </w:rPr>
        <w:pPrChange w:id="17665" w:author="郭武斌" w:date="2026-08-31T16:10:20Z">
          <w:pPr>
            <w:pStyle w:val="8"/>
            <w:spacing w:before="57" w:line="223" w:lineRule="auto"/>
            <w:ind w:right="-53" w:rightChars="-25"/>
            <w:outlineLvl w:val="9"/>
          </w:pPr>
        </w:pPrChange>
      </w:pPr>
    </w:p>
    <w:p w14:paraId="28F531B0">
      <w:pPr>
        <w:numPr>
          <w:ilvl w:val="0"/>
          <w:numId w:val="0"/>
        </w:numPr>
        <w:adjustRightInd w:val="0"/>
        <w:snapToGrid w:val="0"/>
        <w:spacing w:before="57" w:line="576" w:lineRule="exact"/>
        <w:ind w:right="-53" w:rightChars="-25" w:firstLine="5422" w:firstLineChars="2000"/>
        <w:jc w:val="left"/>
        <w:outlineLvl w:val="9"/>
        <w:rPr>
          <w:del w:id="17670" w:author="郭武斌" w:date="2026-08-31T16:10:02Z"/>
          <w:rFonts w:ascii="Times New Roman" w:hAnsi="Times New Roman" w:cs="Times New Roman"/>
          <w:b/>
          <w:bCs/>
          <w:color w:val="auto"/>
          <w:spacing w:val="-5"/>
          <w:sz w:val="28"/>
          <w:szCs w:val="28"/>
          <w:rPrChange w:id="17671" w:author="郭武斌" w:date="2026-08-31T15:56:35Z">
            <w:rPr>
              <w:del w:id="17672" w:author="郭武斌" w:date="2026-08-31T16:10:02Z"/>
              <w:b/>
              <w:bCs/>
              <w:color w:val="auto"/>
              <w:spacing w:val="-5"/>
              <w:sz w:val="28"/>
              <w:szCs w:val="28"/>
            </w:rPr>
          </w:rPrChange>
        </w:rPr>
        <w:pPrChange w:id="17669" w:author="郭武斌" w:date="2026-08-31T16:10:20Z">
          <w:pPr>
            <w:pStyle w:val="8"/>
            <w:spacing w:before="57" w:line="223" w:lineRule="auto"/>
            <w:ind w:right="-53" w:rightChars="-25"/>
            <w:outlineLvl w:val="9"/>
          </w:pPr>
        </w:pPrChange>
      </w:pPr>
    </w:p>
    <w:p w14:paraId="04A5E764">
      <w:pPr>
        <w:numPr>
          <w:ilvl w:val="0"/>
          <w:numId w:val="0"/>
        </w:numPr>
        <w:adjustRightInd w:val="0"/>
        <w:snapToGrid w:val="0"/>
        <w:spacing w:before="57" w:line="576" w:lineRule="exact"/>
        <w:ind w:right="-53" w:rightChars="-25" w:firstLine="5422" w:firstLineChars="2000"/>
        <w:jc w:val="left"/>
        <w:outlineLvl w:val="9"/>
        <w:rPr>
          <w:del w:id="17674" w:author="郭武斌" w:date="2026-08-31T16:10:02Z"/>
          <w:rFonts w:ascii="Times New Roman" w:hAnsi="Times New Roman" w:cs="Times New Roman"/>
          <w:b/>
          <w:bCs/>
          <w:color w:val="auto"/>
          <w:spacing w:val="-5"/>
          <w:sz w:val="28"/>
          <w:szCs w:val="28"/>
          <w:rPrChange w:id="17675" w:author="郭武斌" w:date="2026-08-31T15:56:35Z">
            <w:rPr>
              <w:del w:id="17676" w:author="郭武斌" w:date="2026-08-31T16:10:02Z"/>
              <w:b/>
              <w:bCs/>
              <w:color w:val="auto"/>
              <w:spacing w:val="-5"/>
              <w:sz w:val="28"/>
              <w:szCs w:val="28"/>
            </w:rPr>
          </w:rPrChange>
        </w:rPr>
        <w:pPrChange w:id="17673" w:author="郭武斌" w:date="2026-08-31T16:10:20Z">
          <w:pPr>
            <w:pStyle w:val="8"/>
            <w:spacing w:before="57" w:line="223" w:lineRule="auto"/>
            <w:ind w:right="-53" w:rightChars="-25"/>
            <w:outlineLvl w:val="9"/>
          </w:pPr>
        </w:pPrChange>
      </w:pPr>
    </w:p>
    <w:p w14:paraId="287EE9E2">
      <w:pPr>
        <w:numPr>
          <w:ilvl w:val="0"/>
          <w:numId w:val="0"/>
        </w:numPr>
        <w:adjustRightInd w:val="0"/>
        <w:snapToGrid w:val="0"/>
        <w:spacing w:before="57" w:line="576" w:lineRule="exact"/>
        <w:ind w:right="-53" w:rightChars="-25" w:firstLine="5422" w:firstLineChars="2000"/>
        <w:jc w:val="left"/>
        <w:outlineLvl w:val="9"/>
        <w:rPr>
          <w:del w:id="17678" w:author="郭武斌" w:date="2026-08-31T16:10:02Z"/>
          <w:rFonts w:ascii="Times New Roman" w:hAnsi="Times New Roman" w:cs="Times New Roman"/>
          <w:b/>
          <w:bCs/>
          <w:color w:val="auto"/>
          <w:spacing w:val="-5"/>
          <w:sz w:val="28"/>
          <w:szCs w:val="28"/>
          <w:rPrChange w:id="17679" w:author="郭武斌" w:date="2026-08-31T15:56:35Z">
            <w:rPr>
              <w:del w:id="17680" w:author="郭武斌" w:date="2026-08-31T16:10:02Z"/>
              <w:b/>
              <w:bCs/>
              <w:color w:val="auto"/>
              <w:spacing w:val="-5"/>
              <w:sz w:val="28"/>
              <w:szCs w:val="28"/>
            </w:rPr>
          </w:rPrChange>
        </w:rPr>
        <w:pPrChange w:id="17677" w:author="郭武斌" w:date="2026-08-31T16:10:20Z">
          <w:pPr>
            <w:pStyle w:val="8"/>
            <w:spacing w:before="57" w:line="223" w:lineRule="auto"/>
            <w:ind w:right="-53" w:rightChars="-25"/>
            <w:outlineLvl w:val="9"/>
          </w:pPr>
        </w:pPrChange>
      </w:pPr>
    </w:p>
    <w:p w14:paraId="71D27DAD">
      <w:pPr>
        <w:numPr>
          <w:ilvl w:val="0"/>
          <w:numId w:val="0"/>
        </w:numPr>
        <w:adjustRightInd w:val="0"/>
        <w:snapToGrid w:val="0"/>
        <w:spacing w:before="57" w:line="576" w:lineRule="exact"/>
        <w:ind w:right="-53" w:rightChars="-25" w:firstLine="5422" w:firstLineChars="2000"/>
        <w:jc w:val="left"/>
        <w:outlineLvl w:val="9"/>
        <w:rPr>
          <w:del w:id="17682" w:author="郭武斌" w:date="2026-08-31T16:10:02Z"/>
          <w:rFonts w:ascii="Times New Roman" w:hAnsi="Times New Roman" w:cs="Times New Roman"/>
          <w:b/>
          <w:bCs/>
          <w:color w:val="auto"/>
          <w:spacing w:val="-5"/>
          <w:sz w:val="28"/>
          <w:szCs w:val="28"/>
          <w:rPrChange w:id="17683" w:author="郭武斌" w:date="2026-08-31T15:56:35Z">
            <w:rPr>
              <w:del w:id="17684" w:author="郭武斌" w:date="2026-08-31T16:10:02Z"/>
              <w:b/>
              <w:bCs/>
              <w:color w:val="auto"/>
              <w:spacing w:val="-5"/>
              <w:sz w:val="28"/>
              <w:szCs w:val="28"/>
            </w:rPr>
          </w:rPrChange>
        </w:rPr>
        <w:pPrChange w:id="17681" w:author="郭武斌" w:date="2026-08-31T16:10:20Z">
          <w:pPr>
            <w:pStyle w:val="8"/>
            <w:spacing w:before="57" w:line="223" w:lineRule="auto"/>
            <w:ind w:right="-53" w:rightChars="-25"/>
            <w:outlineLvl w:val="9"/>
          </w:pPr>
        </w:pPrChange>
      </w:pPr>
    </w:p>
    <w:p w14:paraId="59B3B6E2">
      <w:pPr>
        <w:numPr>
          <w:ilvl w:val="0"/>
          <w:numId w:val="0"/>
        </w:numPr>
        <w:adjustRightInd w:val="0"/>
        <w:snapToGrid w:val="0"/>
        <w:spacing w:before="231" w:line="576" w:lineRule="exact"/>
        <w:ind w:right="-53" w:rightChars="-25" w:firstLine="8947" w:firstLineChars="2000"/>
        <w:jc w:val="left"/>
        <w:outlineLvl w:val="9"/>
        <w:rPr>
          <w:del w:id="17686" w:author="郭武斌" w:date="2026-08-31T16:10:02Z"/>
          <w:rFonts w:hint="default" w:ascii="Times New Roman" w:hAnsi="Times New Roman" w:cs="Times New Roman"/>
          <w:b/>
          <w:bCs/>
          <w:color w:val="auto"/>
          <w:spacing w:val="48"/>
          <w:sz w:val="35"/>
          <w:szCs w:val="35"/>
          <w:lang w:val="en-US" w:eastAsia="zh-CN"/>
          <w:rPrChange w:id="17687" w:author="郭武斌" w:date="2026-08-31T15:56:35Z">
            <w:rPr>
              <w:del w:id="17688" w:author="郭武斌" w:date="2026-08-31T16:10:02Z"/>
              <w:rFonts w:hint="default"/>
              <w:b/>
              <w:bCs/>
              <w:color w:val="auto"/>
              <w:spacing w:val="48"/>
              <w:sz w:val="35"/>
              <w:szCs w:val="35"/>
              <w:lang w:val="en-US" w:eastAsia="zh-CN"/>
            </w:rPr>
          </w:rPrChange>
        </w:rPr>
        <w:pPrChange w:id="17685" w:author="郭武斌" w:date="2026-08-31T16:10:20Z">
          <w:pPr>
            <w:pStyle w:val="8"/>
            <w:spacing w:before="231" w:line="222" w:lineRule="auto"/>
            <w:ind w:left="8" w:leftChars="0" w:right="-53" w:rightChars="-25"/>
            <w:jc w:val="center"/>
            <w:outlineLvl w:val="0"/>
          </w:pPr>
        </w:pPrChange>
      </w:pPr>
      <w:del w:id="17689" w:author="郭武斌" w:date="2026-08-31T16:10:02Z">
        <w:bookmarkStart w:id="529" w:name="_Toc24141"/>
        <w:bookmarkStart w:id="530" w:name="_Toc3322"/>
        <w:r>
          <w:rPr>
            <w:rFonts w:hint="default" w:ascii="Times New Roman" w:hAnsi="Times New Roman" w:cs="Times New Roman"/>
            <w:b/>
            <w:bCs/>
            <w:color w:val="auto"/>
            <w:spacing w:val="48"/>
            <w:sz w:val="35"/>
            <w:szCs w:val="35"/>
            <w:lang w:val="en-US" w:eastAsia="zh-CN"/>
            <w:rPrChange w:id="17690" w:author="郭武斌" w:date="2026-08-31T15:56:35Z">
              <w:rPr>
                <w:rFonts w:hint="eastAsia"/>
                <w:b/>
                <w:bCs/>
                <w:color w:val="auto"/>
                <w:spacing w:val="48"/>
                <w:sz w:val="35"/>
                <w:szCs w:val="35"/>
                <w:lang w:val="en-US" w:eastAsia="zh-CN"/>
              </w:rPr>
            </w:rPrChange>
          </w:rPr>
          <w:delText>一、投标函</w:delText>
        </w:r>
        <w:bookmarkEnd w:id="529"/>
        <w:bookmarkEnd w:id="530"/>
      </w:del>
    </w:p>
    <w:p w14:paraId="30EEF71A">
      <w:pPr>
        <w:numPr>
          <w:ilvl w:val="0"/>
          <w:numId w:val="0"/>
        </w:numPr>
        <w:adjustRightInd w:val="0"/>
        <w:snapToGrid w:val="0"/>
        <w:spacing w:before="231" w:line="576" w:lineRule="exact"/>
        <w:ind w:right="-53" w:rightChars="-25" w:firstLine="5520" w:firstLineChars="2000"/>
        <w:jc w:val="left"/>
        <w:outlineLvl w:val="9"/>
        <w:rPr>
          <w:del w:id="17692" w:author="郭武斌" w:date="2026-08-31T16:10:02Z"/>
          <w:rFonts w:hint="default" w:ascii="Times New Roman" w:hAnsi="Times New Roman" w:eastAsia="仿宋" w:cs="Times New Roman"/>
          <w:color w:val="auto"/>
          <w:sz w:val="28"/>
          <w:szCs w:val="28"/>
          <w:lang w:eastAsia="zh-CN"/>
          <w:rPrChange w:id="17693" w:author="郭武斌" w:date="2026-08-31T15:56:35Z">
            <w:rPr>
              <w:del w:id="17694" w:author="郭武斌" w:date="2026-08-31T16:10:02Z"/>
              <w:rFonts w:hint="eastAsia" w:eastAsia="仿宋"/>
              <w:color w:val="auto"/>
              <w:sz w:val="28"/>
              <w:szCs w:val="28"/>
              <w:lang w:eastAsia="zh-CN"/>
            </w:rPr>
          </w:rPrChange>
        </w:rPr>
        <w:pPrChange w:id="17691" w:author="郭武斌" w:date="2026-08-31T16:10:20Z">
          <w:pPr>
            <w:pStyle w:val="8"/>
            <w:spacing w:before="231" w:line="222" w:lineRule="auto"/>
            <w:ind w:left="8" w:right="-53" w:rightChars="-25"/>
          </w:pPr>
        </w:pPrChange>
      </w:pPr>
      <w:del w:id="17695" w:author="郭武斌" w:date="2026-08-31T16:10:02Z">
        <w:r>
          <w:rPr>
            <w:rFonts w:ascii="Times New Roman" w:hAnsi="Times New Roman" w:cs="Times New Roman"/>
            <w:color w:val="auto"/>
            <w:spacing w:val="-2"/>
            <w:sz w:val="28"/>
            <w:szCs w:val="28"/>
            <w:rPrChange w:id="17696" w:author="郭武斌" w:date="2026-08-31T15:56:35Z">
              <w:rPr>
                <w:color w:val="auto"/>
                <w:spacing w:val="-2"/>
                <w:sz w:val="28"/>
                <w:szCs w:val="28"/>
              </w:rPr>
            </w:rPrChange>
          </w:rPr>
          <w:delText>致：</w:delText>
        </w:r>
      </w:del>
      <w:del w:id="17697" w:author="郭武斌" w:date="2026-08-31T16:10:02Z">
        <w:r>
          <w:rPr>
            <w:rFonts w:hint="default" w:ascii="Times New Roman" w:hAnsi="Times New Roman" w:cs="Times New Roman"/>
            <w:color w:val="auto"/>
            <w:spacing w:val="-2"/>
            <w:sz w:val="28"/>
            <w:szCs w:val="28"/>
            <w:u w:val="single" w:color="auto"/>
            <w:lang w:eastAsia="zh-CN"/>
            <w:rPrChange w:id="17698" w:author="郭武斌" w:date="2026-08-31T15:56:35Z">
              <w:rPr>
                <w:rFonts w:hint="eastAsia"/>
                <w:color w:val="auto"/>
                <w:spacing w:val="-2"/>
                <w:sz w:val="28"/>
                <w:szCs w:val="28"/>
                <w:u w:val="single" w:color="auto"/>
                <w:lang w:eastAsia="zh-CN"/>
              </w:rPr>
            </w:rPrChange>
          </w:rPr>
          <w:delText>甘孜州天路供应链管理有限公司</w:delText>
        </w:r>
      </w:del>
    </w:p>
    <w:p w14:paraId="049D4E4A">
      <w:pPr>
        <w:numPr>
          <w:ilvl w:val="0"/>
          <w:numId w:val="0"/>
        </w:numPr>
        <w:adjustRightInd w:val="0"/>
        <w:snapToGrid w:val="0"/>
        <w:spacing w:line="576" w:lineRule="exact"/>
        <w:ind w:firstLine="5680" w:firstLineChars="2000"/>
        <w:jc w:val="left"/>
        <w:outlineLvl w:val="9"/>
        <w:rPr>
          <w:del w:id="17700" w:author="郭武斌" w:date="2026-08-31T16:10:02Z"/>
          <w:rFonts w:hint="default" w:ascii="Times New Roman" w:hAnsi="Times New Roman" w:eastAsia="仿宋" w:cs="Times New Roman"/>
          <w:color w:val="auto"/>
          <w:sz w:val="28"/>
          <w:szCs w:val="28"/>
          <w:u w:val="none" w:color="auto"/>
          <w:lang w:eastAsia="zh-CN"/>
          <w:rPrChange w:id="17701" w:author="郭武斌" w:date="2026-08-31T15:56:35Z">
            <w:rPr>
              <w:del w:id="17702" w:author="郭武斌" w:date="2026-08-31T16:10:02Z"/>
              <w:rFonts w:hint="eastAsia" w:eastAsia="仿宋"/>
              <w:color w:val="auto"/>
              <w:sz w:val="28"/>
              <w:szCs w:val="28"/>
              <w:u w:val="none" w:color="auto"/>
              <w:lang w:eastAsia="zh-CN"/>
            </w:rPr>
          </w:rPrChange>
        </w:rPr>
        <w:pPrChange w:id="17699" w:author="郭武斌" w:date="2026-08-31T16:10:20Z">
          <w:pPr>
            <w:pStyle w:val="8"/>
          </w:pPr>
        </w:pPrChange>
      </w:pPr>
      <w:del w:id="17703" w:author="郭武斌" w:date="2026-08-31T16:10:02Z">
        <w:r>
          <w:rPr>
            <w:rFonts w:ascii="Times New Roman" w:hAnsi="Times New Roman" w:cs="Times New Roman"/>
            <w:color w:val="auto"/>
            <w:spacing w:val="2"/>
            <w:sz w:val="28"/>
            <w:szCs w:val="28"/>
            <w:rPrChange w:id="17704" w:author="郭武斌" w:date="2026-08-31T15:56:35Z">
              <w:rPr>
                <w:color w:val="auto"/>
                <w:spacing w:val="2"/>
                <w:sz w:val="28"/>
                <w:szCs w:val="28"/>
              </w:rPr>
            </w:rPrChange>
          </w:rPr>
          <w:delText>1.我方已仔细研究了</w:delText>
        </w:r>
      </w:del>
      <w:del w:id="17705" w:author="郭武斌" w:date="2026-08-31T16:10:02Z">
        <w:r>
          <w:rPr>
            <w:rFonts w:hint="default" w:ascii="Times New Roman" w:hAnsi="Times New Roman" w:cs="Times New Roman"/>
            <w:color w:val="auto"/>
            <w:spacing w:val="-2"/>
            <w:sz w:val="28"/>
            <w:szCs w:val="28"/>
            <w:u w:val="single" w:color="auto"/>
            <w:lang w:val="en-US" w:eastAsia="zh-CN"/>
            <w:rPrChange w:id="17706" w:author="郭武斌" w:date="2026-08-31T15:56:35Z">
              <w:rPr>
                <w:rFonts w:hint="eastAsia"/>
                <w:color w:val="auto"/>
                <w:spacing w:val="-2"/>
                <w:sz w:val="28"/>
                <w:szCs w:val="28"/>
                <w:u w:val="single" w:color="auto"/>
                <w:lang w:val="en-US" w:eastAsia="zh-CN"/>
              </w:rPr>
            </w:rPrChange>
          </w:rPr>
          <w:delText>甘孜州公共服务文化中心建设项目、甘孜州文化馆建设项目、甘孜州图书馆建设项目</w:delText>
        </w:r>
      </w:del>
      <w:del w:id="17707" w:author="郭武斌" w:date="2026-08-31T16:10:02Z">
        <w:r>
          <w:rPr>
            <w:rFonts w:hint="default" w:ascii="Times New Roman" w:hAnsi="Times New Roman" w:cs="Times New Roman"/>
            <w:color w:val="auto"/>
            <w:spacing w:val="-3"/>
            <w:sz w:val="28"/>
            <w:szCs w:val="28"/>
            <w:highlight w:val="none"/>
            <w:lang w:eastAsia="zh-CN"/>
            <w:rPrChange w:id="17708" w:author="郭武斌" w:date="2026-08-31T15:56:35Z">
              <w:rPr>
                <w:rFonts w:hint="eastAsia"/>
                <w:color w:val="auto"/>
                <w:spacing w:val="-3"/>
                <w:sz w:val="28"/>
                <w:szCs w:val="28"/>
                <w:highlight w:val="none"/>
                <w:lang w:eastAsia="zh-CN"/>
              </w:rPr>
            </w:rPrChange>
          </w:rPr>
          <w:delText>招标</w:delText>
        </w:r>
      </w:del>
      <w:del w:id="17709" w:author="郭武斌" w:date="2026-08-31T16:10:02Z">
        <w:r>
          <w:rPr>
            <w:rFonts w:ascii="Times New Roman" w:hAnsi="Times New Roman" w:cs="Times New Roman"/>
            <w:color w:val="auto"/>
            <w:spacing w:val="-3"/>
            <w:sz w:val="28"/>
            <w:szCs w:val="28"/>
            <w:highlight w:val="none"/>
            <w:rPrChange w:id="17710" w:author="郭武斌" w:date="2026-08-31T15:56:35Z">
              <w:rPr>
                <w:color w:val="auto"/>
                <w:spacing w:val="-3"/>
                <w:sz w:val="28"/>
                <w:szCs w:val="28"/>
                <w:highlight w:val="none"/>
              </w:rPr>
            </w:rPrChange>
          </w:rPr>
          <w:delText>文件（</w:delText>
        </w:r>
      </w:del>
      <w:del w:id="17711" w:author="郭武斌" w:date="2026-08-31T16:10:02Z">
        <w:r>
          <w:rPr>
            <w:rFonts w:ascii="Times New Roman" w:hAnsi="Times New Roman" w:cs="Times New Roman"/>
            <w:color w:val="auto"/>
            <w:spacing w:val="-3"/>
            <w:sz w:val="28"/>
            <w:szCs w:val="28"/>
            <w:highlight w:val="none"/>
            <w:u w:val="single" w:color="auto"/>
            <w:rPrChange w:id="17712" w:author="郭武斌" w:date="2026-08-31T15:56:35Z">
              <w:rPr>
                <w:color w:val="auto"/>
                <w:spacing w:val="-3"/>
                <w:sz w:val="28"/>
                <w:szCs w:val="28"/>
                <w:highlight w:val="none"/>
                <w:u w:val="single" w:color="auto"/>
              </w:rPr>
            </w:rPrChange>
          </w:rPr>
          <w:delText>含补遗</w:delText>
        </w:r>
      </w:del>
      <w:del w:id="17713" w:author="郭武斌" w:date="2026-08-31T16:10:02Z">
        <w:r>
          <w:rPr>
            <w:rFonts w:ascii="Times New Roman" w:hAnsi="Times New Roman" w:cs="Times New Roman"/>
            <w:color w:val="auto"/>
            <w:spacing w:val="-18"/>
            <w:sz w:val="28"/>
            <w:szCs w:val="28"/>
            <w:highlight w:val="none"/>
            <w:u w:val="single" w:color="auto"/>
            <w:rPrChange w:id="17714" w:author="郭武斌" w:date="2026-08-31T15:56:35Z">
              <w:rPr>
                <w:color w:val="auto"/>
                <w:spacing w:val="-18"/>
                <w:sz w:val="28"/>
                <w:szCs w:val="28"/>
                <w:highlight w:val="none"/>
                <w:u w:val="single" w:color="auto"/>
              </w:rPr>
            </w:rPrChange>
          </w:rPr>
          <w:delText>书   号-   号</w:delText>
        </w:r>
      </w:del>
      <w:del w:id="17715" w:author="郭武斌" w:date="2026-08-31T16:10:02Z">
        <w:r>
          <w:rPr>
            <w:rFonts w:ascii="Times New Roman" w:hAnsi="Times New Roman" w:cs="Times New Roman"/>
            <w:color w:val="auto"/>
            <w:spacing w:val="-93"/>
            <w:sz w:val="28"/>
            <w:szCs w:val="28"/>
            <w:highlight w:val="none"/>
            <w:u w:val="single" w:color="auto"/>
            <w:rPrChange w:id="17716" w:author="郭武斌" w:date="2026-08-31T15:56:35Z">
              <w:rPr>
                <w:color w:val="auto"/>
                <w:spacing w:val="-93"/>
                <w:sz w:val="28"/>
                <w:szCs w:val="28"/>
                <w:highlight w:val="none"/>
                <w:u w:val="single" w:color="auto"/>
              </w:rPr>
            </w:rPrChange>
          </w:rPr>
          <w:delText xml:space="preserve"> </w:delText>
        </w:r>
      </w:del>
      <w:del w:id="17717" w:author="郭武斌" w:date="2026-08-31T16:10:02Z">
        <w:r>
          <w:rPr>
            <w:rFonts w:ascii="Times New Roman" w:hAnsi="Times New Roman" w:cs="Times New Roman"/>
            <w:color w:val="auto"/>
            <w:spacing w:val="-99"/>
            <w:sz w:val="28"/>
            <w:szCs w:val="28"/>
            <w:highlight w:val="none"/>
            <w:rPrChange w:id="17718" w:author="郭武斌" w:date="2026-08-31T15:56:35Z">
              <w:rPr>
                <w:color w:val="auto"/>
                <w:spacing w:val="-99"/>
                <w:sz w:val="28"/>
                <w:szCs w:val="28"/>
                <w:highlight w:val="none"/>
              </w:rPr>
            </w:rPrChange>
          </w:rPr>
          <w:delText xml:space="preserve"> </w:delText>
        </w:r>
      </w:del>
      <w:del w:id="17719" w:author="郭武斌" w:date="2026-08-31T16:10:02Z">
        <w:r>
          <w:rPr>
            <w:rFonts w:ascii="Times New Roman" w:hAnsi="Times New Roman" w:cs="Times New Roman"/>
            <w:color w:val="auto"/>
            <w:spacing w:val="-18"/>
            <w:sz w:val="28"/>
            <w:szCs w:val="28"/>
            <w:highlight w:val="none"/>
            <w:rPrChange w:id="17720" w:author="郭武斌" w:date="2026-08-31T15:56:35Z">
              <w:rPr>
                <w:color w:val="auto"/>
                <w:spacing w:val="-18"/>
                <w:sz w:val="28"/>
                <w:szCs w:val="28"/>
                <w:highlight w:val="none"/>
              </w:rPr>
            </w:rPrChange>
          </w:rPr>
          <w:delText>）</w:delText>
        </w:r>
      </w:del>
      <w:del w:id="17721" w:author="郭武斌" w:date="2026-08-31T16:10:02Z">
        <w:r>
          <w:rPr>
            <w:rFonts w:ascii="Times New Roman" w:hAnsi="Times New Roman" w:cs="Times New Roman"/>
            <w:color w:val="auto"/>
            <w:spacing w:val="-61"/>
            <w:sz w:val="28"/>
            <w:szCs w:val="28"/>
            <w:highlight w:val="none"/>
            <w:rPrChange w:id="17722" w:author="郭武斌" w:date="2026-08-31T15:56:35Z">
              <w:rPr>
                <w:color w:val="auto"/>
                <w:spacing w:val="-61"/>
                <w:sz w:val="28"/>
                <w:szCs w:val="28"/>
                <w:highlight w:val="none"/>
              </w:rPr>
            </w:rPrChange>
          </w:rPr>
          <w:delText xml:space="preserve"> </w:delText>
        </w:r>
      </w:del>
      <w:del w:id="17723" w:author="郭武斌" w:date="2026-08-31T16:10:02Z">
        <w:r>
          <w:rPr>
            <w:rFonts w:ascii="Times New Roman" w:hAnsi="Times New Roman" w:cs="Times New Roman"/>
            <w:color w:val="auto"/>
            <w:spacing w:val="-18"/>
            <w:sz w:val="28"/>
            <w:szCs w:val="28"/>
            <w:highlight w:val="none"/>
            <w:rPrChange w:id="17724" w:author="郭武斌" w:date="2026-08-31T15:56:35Z">
              <w:rPr>
                <w:color w:val="auto"/>
                <w:spacing w:val="-18"/>
                <w:sz w:val="28"/>
                <w:szCs w:val="28"/>
                <w:highlight w:val="none"/>
              </w:rPr>
            </w:rPrChange>
          </w:rPr>
          <w:delText>的</w:delText>
        </w:r>
      </w:del>
      <w:del w:id="17725" w:author="郭武斌" w:date="2026-08-31T16:10:02Z">
        <w:r>
          <w:rPr>
            <w:rFonts w:ascii="Times New Roman" w:hAnsi="Times New Roman" w:cs="Times New Roman"/>
            <w:color w:val="auto"/>
            <w:spacing w:val="-72"/>
            <w:sz w:val="28"/>
            <w:szCs w:val="28"/>
            <w:highlight w:val="none"/>
            <w:rPrChange w:id="17726" w:author="郭武斌" w:date="2026-08-31T15:56:35Z">
              <w:rPr>
                <w:color w:val="auto"/>
                <w:spacing w:val="-72"/>
                <w:sz w:val="28"/>
                <w:szCs w:val="28"/>
                <w:highlight w:val="none"/>
              </w:rPr>
            </w:rPrChange>
          </w:rPr>
          <w:delText xml:space="preserve"> </w:delText>
        </w:r>
      </w:del>
      <w:del w:id="17727" w:author="郭武斌" w:date="2026-08-31T16:10:02Z">
        <w:r>
          <w:rPr>
            <w:rFonts w:ascii="Times New Roman" w:hAnsi="Times New Roman" w:cs="Times New Roman"/>
            <w:color w:val="auto"/>
            <w:spacing w:val="-18"/>
            <w:sz w:val="28"/>
            <w:szCs w:val="28"/>
            <w:highlight w:val="none"/>
            <w:rPrChange w:id="17728" w:author="郭武斌" w:date="2026-08-31T15:56:35Z">
              <w:rPr>
                <w:color w:val="auto"/>
                <w:spacing w:val="-18"/>
                <w:sz w:val="28"/>
                <w:szCs w:val="28"/>
                <w:highlight w:val="none"/>
              </w:rPr>
            </w:rPrChange>
          </w:rPr>
          <w:delText>全</w:delText>
        </w:r>
      </w:del>
      <w:del w:id="17729" w:author="郭武斌" w:date="2026-08-31T16:10:02Z">
        <w:r>
          <w:rPr>
            <w:rFonts w:ascii="Times New Roman" w:hAnsi="Times New Roman" w:cs="Times New Roman"/>
            <w:color w:val="auto"/>
            <w:spacing w:val="-77"/>
            <w:sz w:val="28"/>
            <w:szCs w:val="28"/>
            <w:rPrChange w:id="17730" w:author="郭武斌" w:date="2026-08-31T15:56:35Z">
              <w:rPr>
                <w:color w:val="auto"/>
                <w:spacing w:val="-77"/>
                <w:sz w:val="28"/>
                <w:szCs w:val="28"/>
              </w:rPr>
            </w:rPrChange>
          </w:rPr>
          <w:delText xml:space="preserve"> </w:delText>
        </w:r>
      </w:del>
      <w:del w:id="17731" w:author="郭武斌" w:date="2026-08-31T16:10:02Z">
        <w:r>
          <w:rPr>
            <w:rFonts w:ascii="Times New Roman" w:hAnsi="Times New Roman" w:cs="Times New Roman"/>
            <w:color w:val="auto"/>
            <w:spacing w:val="-18"/>
            <w:sz w:val="28"/>
            <w:szCs w:val="28"/>
            <w:rPrChange w:id="17732" w:author="郭武斌" w:date="2026-08-31T15:56:35Z">
              <w:rPr>
                <w:color w:val="auto"/>
                <w:spacing w:val="-18"/>
                <w:sz w:val="28"/>
                <w:szCs w:val="28"/>
              </w:rPr>
            </w:rPrChange>
          </w:rPr>
          <w:delText>部内容</w:delText>
        </w:r>
      </w:del>
      <w:del w:id="17733" w:author="郭武斌" w:date="2026-08-31T16:10:02Z">
        <w:r>
          <w:rPr>
            <w:rFonts w:ascii="Times New Roman" w:hAnsi="Times New Roman" w:cs="Times New Roman"/>
            <w:color w:val="auto"/>
            <w:spacing w:val="-59"/>
            <w:sz w:val="28"/>
            <w:szCs w:val="28"/>
            <w:rPrChange w:id="17734" w:author="郭武斌" w:date="2026-08-31T15:56:35Z">
              <w:rPr>
                <w:color w:val="auto"/>
                <w:spacing w:val="-59"/>
                <w:sz w:val="28"/>
                <w:szCs w:val="28"/>
              </w:rPr>
            </w:rPrChange>
          </w:rPr>
          <w:delText xml:space="preserve"> </w:delText>
        </w:r>
      </w:del>
      <w:del w:id="17735" w:author="郭武斌" w:date="2026-08-31T16:10:02Z">
        <w:r>
          <w:rPr>
            <w:rFonts w:ascii="Times New Roman" w:hAnsi="Times New Roman" w:cs="Times New Roman"/>
            <w:color w:val="auto"/>
            <w:spacing w:val="-18"/>
            <w:sz w:val="28"/>
            <w:szCs w:val="28"/>
            <w:rPrChange w:id="17736" w:author="郭武斌" w:date="2026-08-31T15:56:35Z">
              <w:rPr>
                <w:color w:val="auto"/>
                <w:spacing w:val="-18"/>
                <w:sz w:val="28"/>
                <w:szCs w:val="28"/>
              </w:rPr>
            </w:rPrChange>
          </w:rPr>
          <w:delText>，</w:delText>
        </w:r>
      </w:del>
      <w:del w:id="17737" w:author="郭武斌" w:date="2026-08-31T16:10:02Z">
        <w:r>
          <w:rPr>
            <w:rFonts w:ascii="Times New Roman" w:hAnsi="Times New Roman" w:cs="Times New Roman"/>
            <w:color w:val="auto"/>
            <w:spacing w:val="-73"/>
            <w:sz w:val="28"/>
            <w:szCs w:val="28"/>
            <w:rPrChange w:id="17738" w:author="郭武斌" w:date="2026-08-31T15:56:35Z">
              <w:rPr>
                <w:color w:val="auto"/>
                <w:spacing w:val="-73"/>
                <w:sz w:val="28"/>
                <w:szCs w:val="28"/>
              </w:rPr>
            </w:rPrChange>
          </w:rPr>
          <w:delText xml:space="preserve"> </w:delText>
        </w:r>
      </w:del>
      <w:del w:id="17739" w:author="郭武斌" w:date="2026-08-31T16:10:02Z">
        <w:r>
          <w:rPr>
            <w:rFonts w:ascii="Times New Roman" w:hAnsi="Times New Roman" w:cs="Times New Roman"/>
            <w:color w:val="auto"/>
            <w:spacing w:val="-18"/>
            <w:sz w:val="28"/>
            <w:szCs w:val="28"/>
            <w:rPrChange w:id="17740" w:author="郭武斌" w:date="2026-08-31T15:56:35Z">
              <w:rPr>
                <w:color w:val="auto"/>
                <w:spacing w:val="-18"/>
                <w:sz w:val="28"/>
                <w:szCs w:val="28"/>
              </w:rPr>
            </w:rPrChange>
          </w:rPr>
          <w:delText>愿</w:delText>
        </w:r>
      </w:del>
      <w:del w:id="17741" w:author="郭武斌" w:date="2026-08-31T16:10:02Z">
        <w:r>
          <w:rPr>
            <w:rFonts w:ascii="Times New Roman" w:hAnsi="Times New Roman" w:cs="Times New Roman"/>
            <w:color w:val="auto"/>
            <w:spacing w:val="-67"/>
            <w:sz w:val="28"/>
            <w:szCs w:val="28"/>
            <w:rPrChange w:id="17742" w:author="郭武斌" w:date="2026-08-31T15:56:35Z">
              <w:rPr>
                <w:color w:val="auto"/>
                <w:spacing w:val="-67"/>
                <w:sz w:val="28"/>
                <w:szCs w:val="28"/>
              </w:rPr>
            </w:rPrChange>
          </w:rPr>
          <w:delText xml:space="preserve"> </w:delText>
        </w:r>
      </w:del>
      <w:del w:id="17743" w:author="郭武斌" w:date="2026-08-31T16:10:02Z">
        <w:r>
          <w:rPr>
            <w:rFonts w:ascii="Times New Roman" w:hAnsi="Times New Roman" w:cs="Times New Roman"/>
            <w:color w:val="auto"/>
            <w:spacing w:val="-18"/>
            <w:sz w:val="28"/>
            <w:szCs w:val="28"/>
            <w:rPrChange w:id="17744" w:author="郭武斌" w:date="2026-08-31T15:56:35Z">
              <w:rPr>
                <w:color w:val="auto"/>
                <w:spacing w:val="-18"/>
                <w:sz w:val="28"/>
                <w:szCs w:val="28"/>
              </w:rPr>
            </w:rPrChange>
          </w:rPr>
          <w:delText>意</w:delText>
        </w:r>
      </w:del>
      <w:del w:id="17745" w:author="郭武斌" w:date="2026-08-31T16:10:02Z">
        <w:r>
          <w:rPr>
            <w:rFonts w:ascii="Times New Roman" w:hAnsi="Times New Roman" w:cs="Times New Roman"/>
            <w:color w:val="auto"/>
            <w:spacing w:val="-50"/>
            <w:sz w:val="28"/>
            <w:szCs w:val="28"/>
            <w:rPrChange w:id="17746" w:author="郭武斌" w:date="2026-08-31T15:56:35Z">
              <w:rPr>
                <w:color w:val="auto"/>
                <w:spacing w:val="-50"/>
                <w:sz w:val="28"/>
                <w:szCs w:val="28"/>
              </w:rPr>
            </w:rPrChange>
          </w:rPr>
          <w:delText xml:space="preserve"> </w:delText>
        </w:r>
      </w:del>
      <w:del w:id="17747" w:author="郭武斌" w:date="2026-08-31T16:10:02Z">
        <w:r>
          <w:rPr>
            <w:rFonts w:ascii="Times New Roman" w:hAnsi="Times New Roman" w:cs="Times New Roman"/>
            <w:color w:val="auto"/>
            <w:spacing w:val="-18"/>
            <w:sz w:val="28"/>
            <w:szCs w:val="28"/>
            <w:rPrChange w:id="17748" w:author="郭武斌" w:date="2026-08-31T15:56:35Z">
              <w:rPr>
                <w:color w:val="auto"/>
                <w:spacing w:val="-18"/>
                <w:sz w:val="28"/>
                <w:szCs w:val="28"/>
              </w:rPr>
            </w:rPrChange>
          </w:rPr>
          <w:delText>以</w:delText>
        </w:r>
      </w:del>
      <w:del w:id="17749" w:author="郭武斌" w:date="2026-08-31T16:10:02Z">
        <w:r>
          <w:rPr>
            <w:rFonts w:ascii="Times New Roman" w:hAnsi="Times New Roman" w:cs="Times New Roman"/>
            <w:color w:val="auto"/>
            <w:spacing w:val="-74"/>
            <w:sz w:val="28"/>
            <w:szCs w:val="28"/>
            <w:rPrChange w:id="17750" w:author="郭武斌" w:date="2026-08-31T15:56:35Z">
              <w:rPr>
                <w:color w:val="auto"/>
                <w:spacing w:val="-74"/>
                <w:sz w:val="28"/>
                <w:szCs w:val="28"/>
              </w:rPr>
            </w:rPrChange>
          </w:rPr>
          <w:delText xml:space="preserve"> </w:delText>
        </w:r>
      </w:del>
      <w:del w:id="17751" w:author="郭武斌" w:date="2026-08-31T16:10:02Z">
        <w:r>
          <w:rPr>
            <w:rFonts w:ascii="Times New Roman" w:hAnsi="Times New Roman" w:cs="Times New Roman"/>
            <w:color w:val="auto"/>
            <w:spacing w:val="-18"/>
            <w:sz w:val="28"/>
            <w:szCs w:val="28"/>
            <w:rPrChange w:id="17752" w:author="郭武斌" w:date="2026-08-31T15:56:35Z">
              <w:rPr>
                <w:color w:val="auto"/>
                <w:spacing w:val="-18"/>
                <w:sz w:val="28"/>
                <w:szCs w:val="28"/>
              </w:rPr>
            </w:rPrChange>
          </w:rPr>
          <w:delText>人</w:delText>
        </w:r>
      </w:del>
      <w:del w:id="17753" w:author="郭武斌" w:date="2026-08-31T16:10:02Z">
        <w:r>
          <w:rPr>
            <w:rFonts w:ascii="Times New Roman" w:hAnsi="Times New Roman" w:cs="Times New Roman"/>
            <w:color w:val="auto"/>
            <w:spacing w:val="-42"/>
            <w:sz w:val="28"/>
            <w:szCs w:val="28"/>
            <w:rPrChange w:id="17754" w:author="郭武斌" w:date="2026-08-31T15:56:35Z">
              <w:rPr>
                <w:color w:val="auto"/>
                <w:spacing w:val="-42"/>
                <w:sz w:val="28"/>
                <w:szCs w:val="28"/>
              </w:rPr>
            </w:rPrChange>
          </w:rPr>
          <w:delText xml:space="preserve"> </w:delText>
        </w:r>
      </w:del>
      <w:del w:id="17755" w:author="郭武斌" w:date="2026-08-31T16:10:02Z">
        <w:r>
          <w:rPr>
            <w:rFonts w:ascii="Times New Roman" w:hAnsi="Times New Roman" w:cs="Times New Roman"/>
            <w:color w:val="auto"/>
            <w:spacing w:val="-18"/>
            <w:sz w:val="28"/>
            <w:szCs w:val="28"/>
            <w:rPrChange w:id="17756" w:author="郭武斌" w:date="2026-08-31T15:56:35Z">
              <w:rPr>
                <w:color w:val="auto"/>
                <w:spacing w:val="-18"/>
                <w:sz w:val="28"/>
                <w:szCs w:val="28"/>
              </w:rPr>
            </w:rPrChange>
          </w:rPr>
          <w:delText>民</w:delText>
        </w:r>
      </w:del>
      <w:del w:id="17757" w:author="郭武斌" w:date="2026-08-31T16:10:02Z">
        <w:r>
          <w:rPr>
            <w:rFonts w:ascii="Times New Roman" w:hAnsi="Times New Roman" w:cs="Times New Roman"/>
            <w:color w:val="auto"/>
            <w:spacing w:val="-63"/>
            <w:sz w:val="28"/>
            <w:szCs w:val="28"/>
            <w:rPrChange w:id="17758" w:author="郭武斌" w:date="2026-08-31T15:56:35Z">
              <w:rPr>
                <w:color w:val="auto"/>
                <w:spacing w:val="-63"/>
                <w:sz w:val="28"/>
                <w:szCs w:val="28"/>
              </w:rPr>
            </w:rPrChange>
          </w:rPr>
          <w:delText xml:space="preserve"> </w:delText>
        </w:r>
      </w:del>
      <w:del w:id="17759" w:author="郭武斌" w:date="2026-08-31T16:10:02Z">
        <w:r>
          <w:rPr>
            <w:rFonts w:ascii="Times New Roman" w:hAnsi="Times New Roman" w:cs="Times New Roman"/>
            <w:color w:val="auto"/>
            <w:spacing w:val="-18"/>
            <w:sz w:val="28"/>
            <w:szCs w:val="28"/>
            <w:rPrChange w:id="17760" w:author="郭武斌" w:date="2026-08-31T15:56:35Z">
              <w:rPr>
                <w:color w:val="auto"/>
                <w:spacing w:val="-18"/>
                <w:sz w:val="28"/>
                <w:szCs w:val="28"/>
              </w:rPr>
            </w:rPrChange>
          </w:rPr>
          <w:delText>币</w:delText>
        </w:r>
      </w:del>
      <w:del w:id="17761" w:author="郭武斌" w:date="2026-08-31T16:10:02Z">
        <w:r>
          <w:rPr>
            <w:rFonts w:ascii="Times New Roman" w:hAnsi="Times New Roman" w:cs="Times New Roman"/>
            <w:color w:val="auto"/>
            <w:spacing w:val="-98"/>
            <w:sz w:val="28"/>
            <w:szCs w:val="28"/>
            <w:rPrChange w:id="17762" w:author="郭武斌" w:date="2026-08-31T15:56:35Z">
              <w:rPr>
                <w:color w:val="auto"/>
                <w:spacing w:val="-98"/>
                <w:sz w:val="28"/>
                <w:szCs w:val="28"/>
              </w:rPr>
            </w:rPrChange>
          </w:rPr>
          <w:delText xml:space="preserve"> </w:delText>
        </w:r>
      </w:del>
      <w:del w:id="17763" w:author="郭武斌" w:date="2026-08-31T16:10:02Z">
        <w:r>
          <w:rPr>
            <w:rFonts w:ascii="Times New Roman" w:hAnsi="Times New Roman" w:cs="Times New Roman"/>
            <w:color w:val="auto"/>
            <w:spacing w:val="-117"/>
            <w:sz w:val="28"/>
            <w:szCs w:val="28"/>
            <w:u w:val="single" w:color="auto"/>
            <w:rPrChange w:id="17764" w:author="郭武斌" w:date="2026-08-31T15:56:35Z">
              <w:rPr>
                <w:color w:val="auto"/>
                <w:spacing w:val="-117"/>
                <w:sz w:val="28"/>
                <w:szCs w:val="28"/>
                <w:u w:val="single" w:color="auto"/>
              </w:rPr>
            </w:rPrChange>
          </w:rPr>
          <w:delText xml:space="preserve"> </w:delText>
        </w:r>
      </w:del>
      <w:del w:id="17765" w:author="郭武斌" w:date="2026-08-31T16:10:02Z">
        <w:r>
          <w:rPr>
            <w:rFonts w:ascii="Times New Roman" w:hAnsi="Times New Roman" w:cs="Times New Roman"/>
            <w:color w:val="auto"/>
            <w:spacing w:val="-18"/>
            <w:sz w:val="28"/>
            <w:szCs w:val="28"/>
            <w:u w:val="single" w:color="auto"/>
            <w:rPrChange w:id="17766" w:author="郭武斌" w:date="2026-08-31T15:56:35Z">
              <w:rPr>
                <w:color w:val="auto"/>
                <w:spacing w:val="-18"/>
                <w:sz w:val="28"/>
                <w:szCs w:val="28"/>
                <w:u w:val="single" w:color="auto"/>
              </w:rPr>
            </w:rPrChange>
          </w:rPr>
          <w:delText>大</w:delText>
        </w:r>
      </w:del>
      <w:del w:id="17767" w:author="郭武斌" w:date="2026-08-31T16:10:02Z">
        <w:r>
          <w:rPr>
            <w:rFonts w:ascii="Times New Roman" w:hAnsi="Times New Roman" w:cs="Times New Roman"/>
            <w:color w:val="auto"/>
            <w:spacing w:val="-71"/>
            <w:sz w:val="28"/>
            <w:szCs w:val="28"/>
            <w:u w:val="single" w:color="auto"/>
            <w:rPrChange w:id="17768" w:author="郭武斌" w:date="2026-08-31T15:56:35Z">
              <w:rPr>
                <w:color w:val="auto"/>
                <w:spacing w:val="-71"/>
                <w:sz w:val="28"/>
                <w:szCs w:val="28"/>
                <w:u w:val="single" w:color="auto"/>
              </w:rPr>
            </w:rPrChange>
          </w:rPr>
          <w:delText xml:space="preserve"> </w:delText>
        </w:r>
      </w:del>
      <w:del w:id="17769" w:author="郭武斌" w:date="2026-08-31T16:10:02Z">
        <w:r>
          <w:rPr>
            <w:rFonts w:ascii="Times New Roman" w:hAnsi="Times New Roman" w:cs="Times New Roman"/>
            <w:color w:val="auto"/>
            <w:spacing w:val="-18"/>
            <w:sz w:val="28"/>
            <w:szCs w:val="28"/>
            <w:u w:val="single" w:color="auto"/>
            <w:rPrChange w:id="17770" w:author="郭武斌" w:date="2026-08-31T15:56:35Z">
              <w:rPr>
                <w:color w:val="auto"/>
                <w:spacing w:val="-18"/>
                <w:sz w:val="28"/>
                <w:szCs w:val="28"/>
                <w:u w:val="single" w:color="auto"/>
              </w:rPr>
            </w:rPrChange>
          </w:rPr>
          <w:delText>写：</w:delText>
        </w:r>
      </w:del>
      <w:del w:id="17771" w:author="郭武斌" w:date="2026-08-31T16:10:02Z">
        <w:r>
          <w:rPr>
            <w:rFonts w:ascii="Times New Roman" w:hAnsi="Times New Roman" w:cs="Times New Roman"/>
            <w:color w:val="auto"/>
            <w:spacing w:val="1"/>
            <w:sz w:val="28"/>
            <w:szCs w:val="28"/>
            <w:u w:val="single" w:color="auto"/>
            <w:rPrChange w:id="17772" w:author="郭武斌" w:date="2026-08-31T15:56:35Z">
              <w:rPr>
                <w:color w:val="auto"/>
                <w:spacing w:val="1"/>
                <w:sz w:val="28"/>
                <w:szCs w:val="28"/>
                <w:u w:val="single" w:color="auto"/>
              </w:rPr>
            </w:rPrChange>
          </w:rPr>
          <w:delText xml:space="preserve">           </w:delText>
        </w:r>
      </w:del>
      <w:del w:id="17773" w:author="郭武斌" w:date="2026-08-31T16:10:02Z">
        <w:r>
          <w:rPr>
            <w:rFonts w:ascii="Times New Roman" w:hAnsi="Times New Roman" w:cs="Times New Roman"/>
            <w:color w:val="auto"/>
            <w:spacing w:val="-107"/>
            <w:sz w:val="28"/>
            <w:szCs w:val="28"/>
            <w:rPrChange w:id="17774" w:author="郭武斌" w:date="2026-08-31T15:56:35Z">
              <w:rPr>
                <w:color w:val="auto"/>
                <w:spacing w:val="-107"/>
                <w:sz w:val="28"/>
                <w:szCs w:val="28"/>
              </w:rPr>
            </w:rPrChange>
          </w:rPr>
          <w:delText xml:space="preserve"> </w:delText>
        </w:r>
      </w:del>
      <w:del w:id="17775" w:author="郭武斌" w:date="2026-08-31T16:10:02Z">
        <w:r>
          <w:rPr>
            <w:rFonts w:ascii="Times New Roman" w:hAnsi="Times New Roman" w:cs="Times New Roman"/>
            <w:color w:val="auto"/>
            <w:spacing w:val="-18"/>
            <w:sz w:val="28"/>
            <w:szCs w:val="28"/>
            <w:rPrChange w:id="17776" w:author="郭武斌" w:date="2026-08-31T15:56:35Z">
              <w:rPr>
                <w:color w:val="auto"/>
                <w:spacing w:val="-18"/>
                <w:sz w:val="28"/>
                <w:szCs w:val="28"/>
              </w:rPr>
            </w:rPrChange>
          </w:rPr>
          <w:delText>元</w:delText>
        </w:r>
      </w:del>
      <w:del w:id="17777" w:author="郭武斌" w:date="2026-08-31T16:10:02Z">
        <w:r>
          <w:rPr>
            <w:rFonts w:ascii="Times New Roman" w:hAnsi="Times New Roman" w:cs="Times New Roman"/>
            <w:color w:val="auto"/>
            <w:sz w:val="28"/>
            <w:szCs w:val="28"/>
            <w:rPrChange w:id="17778" w:author="郭武斌" w:date="2026-08-31T15:56:35Z">
              <w:rPr>
                <w:color w:val="auto"/>
                <w:sz w:val="28"/>
                <w:szCs w:val="28"/>
              </w:rPr>
            </w:rPrChange>
          </w:rPr>
          <w:delText xml:space="preserve"> </w:delText>
        </w:r>
      </w:del>
      <w:del w:id="17779" w:author="郭武斌" w:date="2026-08-31T16:10:02Z">
        <w:r>
          <w:rPr>
            <w:rFonts w:ascii="Times New Roman" w:hAnsi="Times New Roman" w:cs="Times New Roman"/>
            <w:color w:val="auto"/>
            <w:spacing w:val="-2"/>
            <w:sz w:val="28"/>
            <w:szCs w:val="28"/>
            <w:rPrChange w:id="17780" w:author="郭武斌" w:date="2026-08-31T15:56:35Z">
              <w:rPr>
                <w:color w:val="auto"/>
                <w:spacing w:val="-2"/>
                <w:sz w:val="28"/>
                <w:szCs w:val="28"/>
              </w:rPr>
            </w:rPrChange>
          </w:rPr>
          <w:delText>(</w:delText>
        </w:r>
      </w:del>
      <w:del w:id="17781" w:author="郭武斌" w:date="2026-08-31T16:10:02Z">
        <w:r>
          <w:rPr>
            <w:rFonts w:ascii="Times New Roman" w:hAnsi="Times New Roman" w:eastAsia="Arial" w:cs="Times New Roman"/>
            <w:color w:val="auto"/>
            <w:spacing w:val="-2"/>
            <w:sz w:val="28"/>
            <w:szCs w:val="28"/>
            <w:rPrChange w:id="17782" w:author="郭武斌" w:date="2026-08-31T15:56:35Z">
              <w:rPr>
                <w:rFonts w:ascii="Arial" w:hAnsi="Arial" w:eastAsia="Arial" w:cs="Arial"/>
                <w:color w:val="auto"/>
                <w:spacing w:val="-2"/>
                <w:sz w:val="28"/>
                <w:szCs w:val="28"/>
              </w:rPr>
            </w:rPrChange>
          </w:rPr>
          <w:delText>¥</w:delText>
        </w:r>
      </w:del>
      <w:del w:id="17783" w:author="郭武斌" w:date="2026-08-31T16:10:02Z">
        <w:r>
          <w:rPr>
            <w:rFonts w:ascii="Times New Roman" w:hAnsi="Times New Roman" w:eastAsia="Arial" w:cs="Times New Roman"/>
            <w:color w:val="auto"/>
            <w:spacing w:val="3"/>
            <w:sz w:val="28"/>
            <w:szCs w:val="28"/>
            <w:u w:val="single" w:color="auto"/>
            <w:rPrChange w:id="17784" w:author="郭武斌" w:date="2026-08-31T15:56:35Z">
              <w:rPr>
                <w:rFonts w:ascii="Arial" w:hAnsi="Arial" w:eastAsia="Arial" w:cs="Arial"/>
                <w:color w:val="auto"/>
                <w:spacing w:val="3"/>
                <w:sz w:val="28"/>
                <w:szCs w:val="28"/>
                <w:u w:val="single" w:color="auto"/>
              </w:rPr>
            </w:rPrChange>
          </w:rPr>
          <w:delText xml:space="preserve">                   </w:delText>
        </w:r>
      </w:del>
      <w:del w:id="17785" w:author="郭武斌" w:date="2026-08-31T16:10:02Z">
        <w:r>
          <w:rPr>
            <w:rFonts w:ascii="Times New Roman" w:hAnsi="Times New Roman" w:eastAsia="Arial" w:cs="Times New Roman"/>
            <w:color w:val="auto"/>
            <w:spacing w:val="-23"/>
            <w:sz w:val="28"/>
            <w:szCs w:val="28"/>
            <w:rPrChange w:id="17786" w:author="郭武斌" w:date="2026-08-31T15:56:35Z">
              <w:rPr>
                <w:rFonts w:ascii="Arial" w:hAnsi="Arial" w:eastAsia="Arial" w:cs="Arial"/>
                <w:color w:val="auto"/>
                <w:spacing w:val="-23"/>
                <w:sz w:val="28"/>
                <w:szCs w:val="28"/>
              </w:rPr>
            </w:rPrChange>
          </w:rPr>
          <w:delText xml:space="preserve"> </w:delText>
        </w:r>
      </w:del>
      <w:del w:id="17787" w:author="郭武斌" w:date="2026-08-31T16:10:02Z">
        <w:r>
          <w:rPr>
            <w:rFonts w:ascii="Times New Roman" w:hAnsi="Times New Roman" w:cs="Times New Roman"/>
            <w:color w:val="auto"/>
            <w:spacing w:val="-2"/>
            <w:sz w:val="28"/>
            <w:szCs w:val="28"/>
            <w:rPrChange w:id="17788" w:author="郭武斌" w:date="2026-08-31T15:56:35Z">
              <w:rPr>
                <w:color w:val="auto"/>
                <w:spacing w:val="-2"/>
                <w:sz w:val="28"/>
                <w:szCs w:val="28"/>
              </w:rPr>
            </w:rPrChange>
          </w:rPr>
          <w:delText>)</w:delText>
        </w:r>
      </w:del>
      <w:del w:id="17789" w:author="郭武斌" w:date="2026-08-31T16:10:02Z">
        <w:r>
          <w:rPr>
            <w:rFonts w:hint="default" w:ascii="Times New Roman" w:hAnsi="Times New Roman" w:cs="Times New Roman"/>
            <w:color w:val="auto"/>
            <w:spacing w:val="-18"/>
            <w:sz w:val="28"/>
            <w:szCs w:val="28"/>
            <w:lang w:eastAsia="zh-CN"/>
            <w:rPrChange w:id="17790" w:author="郭武斌" w:date="2026-08-31T15:56:35Z">
              <w:rPr>
                <w:rFonts w:hint="eastAsia"/>
                <w:color w:val="auto"/>
                <w:spacing w:val="-18"/>
                <w:sz w:val="28"/>
                <w:szCs w:val="28"/>
                <w:lang w:eastAsia="zh-CN"/>
              </w:rPr>
            </w:rPrChange>
          </w:rPr>
          <w:delText>（</w:delText>
        </w:r>
      </w:del>
      <w:del w:id="17791" w:author="郭武斌" w:date="2026-08-31T16:10:02Z">
        <w:r>
          <w:rPr>
            <w:rFonts w:hint="default" w:ascii="Times New Roman" w:hAnsi="Times New Roman" w:cs="Times New Roman"/>
            <w:color w:val="auto"/>
            <w:spacing w:val="-18"/>
            <w:sz w:val="28"/>
            <w:szCs w:val="28"/>
            <w:lang w:val="en-US" w:eastAsia="zh-CN"/>
            <w:rPrChange w:id="17792" w:author="郭武斌" w:date="2026-08-31T15:56:35Z">
              <w:rPr>
                <w:rFonts w:hint="eastAsia"/>
                <w:color w:val="auto"/>
                <w:spacing w:val="-18"/>
                <w:sz w:val="28"/>
                <w:szCs w:val="28"/>
                <w:lang w:val="en-US" w:eastAsia="zh-CN"/>
              </w:rPr>
            </w:rPrChange>
          </w:rPr>
          <w:delText>含税13%</w:delText>
        </w:r>
      </w:del>
      <w:del w:id="17793" w:author="郭武斌" w:date="2026-08-31T16:10:02Z">
        <w:r>
          <w:rPr>
            <w:rFonts w:hint="default" w:ascii="Times New Roman" w:hAnsi="Times New Roman" w:cs="Times New Roman"/>
            <w:color w:val="auto"/>
            <w:spacing w:val="-18"/>
            <w:sz w:val="28"/>
            <w:szCs w:val="28"/>
            <w:lang w:eastAsia="zh-CN"/>
            <w:rPrChange w:id="17794" w:author="郭武斌" w:date="2026-08-31T15:56:35Z">
              <w:rPr>
                <w:rFonts w:hint="eastAsia"/>
                <w:color w:val="auto"/>
                <w:spacing w:val="-18"/>
                <w:sz w:val="28"/>
                <w:szCs w:val="28"/>
                <w:lang w:eastAsia="zh-CN"/>
              </w:rPr>
            </w:rPrChange>
          </w:rPr>
          <w:delText>）</w:delText>
        </w:r>
      </w:del>
      <w:del w:id="17795" w:author="郭武斌" w:date="2026-08-31T16:10:02Z">
        <w:r>
          <w:rPr>
            <w:rFonts w:hint="default" w:ascii="Times New Roman" w:hAnsi="Times New Roman" w:cs="Times New Roman"/>
            <w:color w:val="auto"/>
            <w:spacing w:val="-18"/>
            <w:sz w:val="28"/>
            <w:szCs w:val="28"/>
            <w:lang w:val="en-US" w:eastAsia="zh-CN"/>
            <w:rPrChange w:id="17796" w:author="郭武斌" w:date="2026-08-31T15:56:35Z">
              <w:rPr>
                <w:rFonts w:hint="eastAsia"/>
                <w:color w:val="auto"/>
                <w:spacing w:val="-18"/>
                <w:sz w:val="28"/>
                <w:szCs w:val="28"/>
                <w:lang w:val="en-US" w:eastAsia="zh-CN"/>
              </w:rPr>
            </w:rPrChange>
          </w:rPr>
          <w:delText>做为</w:delText>
        </w:r>
      </w:del>
      <w:del w:id="17797" w:author="郭武斌" w:date="2026-08-31T16:10:02Z">
        <w:r>
          <w:rPr>
            <w:rFonts w:hint="default" w:ascii="Times New Roman" w:hAnsi="Times New Roman" w:cs="Times New Roman"/>
            <w:color w:val="auto"/>
            <w:spacing w:val="-2"/>
            <w:sz w:val="28"/>
            <w:szCs w:val="28"/>
            <w:lang w:eastAsia="zh-CN"/>
            <w:rPrChange w:id="17798" w:author="郭武斌" w:date="2026-08-31T15:56:35Z">
              <w:rPr>
                <w:rFonts w:hint="eastAsia"/>
                <w:color w:val="auto"/>
                <w:spacing w:val="-2"/>
                <w:sz w:val="28"/>
                <w:szCs w:val="28"/>
                <w:lang w:eastAsia="zh-CN"/>
              </w:rPr>
            </w:rPrChange>
          </w:rPr>
          <w:delText>投标</w:delText>
        </w:r>
      </w:del>
      <w:del w:id="17799" w:author="郭武斌" w:date="2026-08-31T16:10:02Z">
        <w:r>
          <w:rPr>
            <w:rFonts w:ascii="Times New Roman" w:hAnsi="Times New Roman" w:cs="Times New Roman"/>
            <w:color w:val="auto"/>
            <w:spacing w:val="-2"/>
            <w:sz w:val="28"/>
            <w:szCs w:val="28"/>
            <w:rPrChange w:id="17800" w:author="郭武斌" w:date="2026-08-31T15:56:35Z">
              <w:rPr>
                <w:color w:val="auto"/>
                <w:spacing w:val="-2"/>
                <w:sz w:val="28"/>
                <w:szCs w:val="28"/>
              </w:rPr>
            </w:rPrChange>
          </w:rPr>
          <w:delText>总报价，工期</w:delText>
        </w:r>
      </w:del>
      <w:del w:id="17801" w:author="郭武斌" w:date="2026-08-31T16:10:02Z">
        <w:r>
          <w:rPr>
            <w:rFonts w:ascii="Times New Roman" w:hAnsi="Times New Roman" w:cs="Times New Roman"/>
            <w:color w:val="auto"/>
            <w:spacing w:val="-2"/>
            <w:sz w:val="28"/>
            <w:szCs w:val="28"/>
            <w:u w:val="single" w:color="auto"/>
            <w:rPrChange w:id="17802" w:author="郭武斌" w:date="2026-08-31T15:56:35Z">
              <w:rPr>
                <w:color w:val="auto"/>
                <w:spacing w:val="-2"/>
                <w:sz w:val="28"/>
                <w:szCs w:val="28"/>
                <w:u w:val="single" w:color="auto"/>
              </w:rPr>
            </w:rPrChange>
          </w:rPr>
          <w:delText xml:space="preserve">     </w:delText>
        </w:r>
      </w:del>
      <w:del w:id="17803" w:author="郭武斌" w:date="2026-08-31T16:10:02Z">
        <w:r>
          <w:rPr>
            <w:rFonts w:ascii="Times New Roman" w:hAnsi="Times New Roman" w:cs="Times New Roman"/>
            <w:color w:val="auto"/>
            <w:spacing w:val="-107"/>
            <w:sz w:val="28"/>
            <w:szCs w:val="28"/>
            <w:rPrChange w:id="17804" w:author="郭武斌" w:date="2026-08-31T15:56:35Z">
              <w:rPr>
                <w:color w:val="auto"/>
                <w:spacing w:val="-107"/>
                <w:sz w:val="28"/>
                <w:szCs w:val="28"/>
              </w:rPr>
            </w:rPrChange>
          </w:rPr>
          <w:delText xml:space="preserve"> </w:delText>
        </w:r>
      </w:del>
      <w:del w:id="17805" w:author="郭武斌" w:date="2026-08-31T16:10:02Z">
        <w:r>
          <w:rPr>
            <w:rFonts w:hint="default" w:ascii="Times New Roman" w:hAnsi="Times New Roman" w:cs="Times New Roman"/>
            <w:color w:val="auto"/>
            <w:spacing w:val="-2"/>
            <w:sz w:val="28"/>
            <w:szCs w:val="28"/>
            <w:lang w:val="en-US" w:eastAsia="zh-CN"/>
            <w:rPrChange w:id="17806" w:author="郭武斌" w:date="2026-08-31T15:56:35Z">
              <w:rPr>
                <w:rFonts w:hint="eastAsia"/>
                <w:color w:val="auto"/>
                <w:spacing w:val="-2"/>
                <w:sz w:val="28"/>
                <w:szCs w:val="28"/>
                <w:lang w:val="en-US" w:eastAsia="zh-CN"/>
              </w:rPr>
            </w:rPrChange>
          </w:rPr>
          <w:delText>日历天</w:delText>
        </w:r>
      </w:del>
      <w:del w:id="17807" w:author="郭武斌" w:date="2026-08-31T16:10:02Z">
        <w:r>
          <w:rPr>
            <w:rFonts w:ascii="Times New Roman" w:hAnsi="Times New Roman" w:cs="Times New Roman"/>
            <w:color w:val="auto"/>
            <w:spacing w:val="-2"/>
            <w:sz w:val="28"/>
            <w:szCs w:val="28"/>
            <w:rPrChange w:id="17808" w:author="郭武斌" w:date="2026-08-31T15:56:35Z">
              <w:rPr>
                <w:color w:val="auto"/>
                <w:spacing w:val="-2"/>
                <w:sz w:val="28"/>
                <w:szCs w:val="28"/>
              </w:rPr>
            </w:rPrChange>
          </w:rPr>
          <w:delText>，按合同约定</w:delText>
        </w:r>
      </w:del>
      <w:del w:id="17809" w:author="郭武斌" w:date="2026-08-31T16:10:02Z">
        <w:r>
          <w:rPr>
            <w:rFonts w:hint="default" w:ascii="Times New Roman" w:hAnsi="Times New Roman" w:cs="Times New Roman"/>
            <w:color w:val="auto"/>
            <w:spacing w:val="-2"/>
            <w:sz w:val="28"/>
            <w:szCs w:val="28"/>
            <w:lang w:val="en-US" w:eastAsia="zh-CN"/>
            <w:rPrChange w:id="17810" w:author="郭武斌" w:date="2026-08-31T15:56:35Z">
              <w:rPr>
                <w:rFonts w:hint="eastAsia"/>
                <w:color w:val="auto"/>
                <w:spacing w:val="-2"/>
                <w:sz w:val="28"/>
                <w:szCs w:val="28"/>
                <w:lang w:val="en-US" w:eastAsia="zh-CN"/>
              </w:rPr>
            </w:rPrChange>
          </w:rPr>
          <w:delText>供应混凝土，保证供应及时，</w:delText>
        </w:r>
      </w:del>
      <w:del w:id="17811" w:author="郭武斌" w:date="2026-08-31T16:10:02Z">
        <w:r>
          <w:rPr>
            <w:rFonts w:ascii="Times New Roman" w:hAnsi="Times New Roman" w:cs="Times New Roman"/>
            <w:color w:val="auto"/>
            <w:spacing w:val="-1"/>
            <w:sz w:val="28"/>
            <w:szCs w:val="28"/>
            <w:rPrChange w:id="17812" w:author="郭武斌" w:date="2026-08-31T15:56:35Z">
              <w:rPr>
                <w:color w:val="auto"/>
                <w:spacing w:val="-1"/>
                <w:sz w:val="28"/>
                <w:szCs w:val="28"/>
              </w:rPr>
            </w:rPrChange>
          </w:rPr>
          <w:delText>质量</w:delText>
        </w:r>
      </w:del>
      <w:del w:id="17813" w:author="郭武斌" w:date="2026-08-31T16:10:02Z">
        <w:r>
          <w:rPr>
            <w:rFonts w:ascii="Times New Roman" w:hAnsi="Times New Roman" w:cs="Times New Roman"/>
            <w:color w:val="auto"/>
            <w:spacing w:val="-1"/>
            <w:sz w:val="28"/>
            <w:szCs w:val="28"/>
            <w:u w:val="none" w:color="auto"/>
            <w:rPrChange w:id="17814" w:author="郭武斌" w:date="2026-08-31T15:56:35Z">
              <w:rPr>
                <w:color w:val="auto"/>
                <w:spacing w:val="-1"/>
                <w:sz w:val="28"/>
                <w:szCs w:val="28"/>
                <w:u w:val="none" w:color="auto"/>
              </w:rPr>
            </w:rPrChange>
          </w:rPr>
          <w:delText>合格</w:delText>
        </w:r>
      </w:del>
      <w:del w:id="17815" w:author="郭武斌" w:date="2026-08-31T16:10:02Z">
        <w:r>
          <w:rPr>
            <w:rFonts w:hint="default" w:ascii="Times New Roman" w:hAnsi="Times New Roman" w:cs="Times New Roman"/>
            <w:color w:val="auto"/>
            <w:spacing w:val="-1"/>
            <w:sz w:val="28"/>
            <w:szCs w:val="28"/>
            <w:u w:val="none" w:color="auto"/>
            <w:lang w:eastAsia="zh-CN"/>
            <w:rPrChange w:id="17816" w:author="郭武斌" w:date="2026-08-31T15:56:35Z">
              <w:rPr>
                <w:rFonts w:hint="eastAsia"/>
                <w:color w:val="auto"/>
                <w:spacing w:val="-1"/>
                <w:sz w:val="28"/>
                <w:szCs w:val="28"/>
                <w:u w:val="none" w:color="auto"/>
                <w:lang w:eastAsia="zh-CN"/>
              </w:rPr>
            </w:rPrChange>
          </w:rPr>
          <w:delText>。</w:delText>
        </w:r>
      </w:del>
    </w:p>
    <w:p w14:paraId="2D256100">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720" w:firstLineChars="2000"/>
        <w:jc w:val="left"/>
        <w:textAlignment w:val="baseline"/>
        <w:outlineLvl w:val="9"/>
        <w:rPr>
          <w:del w:id="17818" w:author="郭武斌" w:date="2026-08-31T16:10:02Z"/>
          <w:rFonts w:ascii="Times New Roman" w:hAnsi="Times New Roman" w:cs="Times New Roman"/>
          <w:color w:val="auto"/>
          <w:spacing w:val="3"/>
          <w:sz w:val="28"/>
          <w:szCs w:val="28"/>
          <w:rPrChange w:id="17819" w:author="郭武斌" w:date="2026-08-31T15:56:35Z">
            <w:rPr>
              <w:del w:id="17820" w:author="郭武斌" w:date="2026-08-31T16:10:02Z"/>
              <w:color w:val="auto"/>
              <w:spacing w:val="3"/>
              <w:sz w:val="28"/>
              <w:szCs w:val="28"/>
            </w:rPr>
          </w:rPrChange>
        </w:rPr>
        <w:pPrChange w:id="17817"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821" w:author="郭武斌" w:date="2026-08-31T16:10:02Z">
        <w:r>
          <w:rPr>
            <w:rFonts w:ascii="Times New Roman" w:hAnsi="Times New Roman" w:cs="Times New Roman"/>
            <w:color w:val="auto"/>
            <w:spacing w:val="3"/>
            <w:sz w:val="28"/>
            <w:szCs w:val="28"/>
            <w:rPrChange w:id="17822" w:author="郭武斌" w:date="2026-08-31T15:56:35Z">
              <w:rPr>
                <w:color w:val="auto"/>
                <w:spacing w:val="3"/>
                <w:sz w:val="28"/>
                <w:szCs w:val="28"/>
              </w:rPr>
            </w:rPrChange>
          </w:rPr>
          <w:delText>2.我方承诺在</w:delText>
        </w:r>
      </w:del>
      <w:del w:id="17823" w:author="郭武斌" w:date="2026-08-31T16:10:02Z">
        <w:r>
          <w:rPr>
            <w:rFonts w:hint="default" w:ascii="Times New Roman" w:hAnsi="Times New Roman" w:cs="Times New Roman"/>
            <w:color w:val="auto"/>
            <w:spacing w:val="3"/>
            <w:sz w:val="28"/>
            <w:szCs w:val="28"/>
            <w:lang w:eastAsia="zh-CN"/>
            <w:rPrChange w:id="17824" w:author="郭武斌" w:date="2026-08-31T15:56:35Z">
              <w:rPr>
                <w:rFonts w:hint="eastAsia"/>
                <w:color w:val="auto"/>
                <w:spacing w:val="3"/>
                <w:sz w:val="28"/>
                <w:szCs w:val="28"/>
                <w:lang w:eastAsia="zh-CN"/>
              </w:rPr>
            </w:rPrChange>
          </w:rPr>
          <w:delText>投标</w:delText>
        </w:r>
      </w:del>
      <w:del w:id="17825" w:author="郭武斌" w:date="2026-08-31T16:10:02Z">
        <w:r>
          <w:rPr>
            <w:rFonts w:ascii="Times New Roman" w:hAnsi="Times New Roman" w:cs="Times New Roman"/>
            <w:color w:val="auto"/>
            <w:spacing w:val="3"/>
            <w:sz w:val="28"/>
            <w:szCs w:val="28"/>
            <w:rPrChange w:id="17826" w:author="郭武斌" w:date="2026-08-31T15:56:35Z">
              <w:rPr>
                <w:color w:val="auto"/>
                <w:spacing w:val="3"/>
                <w:sz w:val="28"/>
                <w:szCs w:val="28"/>
              </w:rPr>
            </w:rPrChange>
          </w:rPr>
          <w:delText>有效期</w:delText>
        </w:r>
      </w:del>
    </w:p>
    <w:p w14:paraId="66DB58E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720" w:firstLineChars="2000"/>
        <w:jc w:val="left"/>
        <w:textAlignment w:val="baseline"/>
        <w:outlineLvl w:val="9"/>
        <w:rPr>
          <w:del w:id="17828" w:author="郭武斌" w:date="2026-08-31T16:10:02Z"/>
          <w:rFonts w:ascii="Times New Roman" w:hAnsi="Times New Roman" w:cs="Times New Roman"/>
          <w:color w:val="auto"/>
          <w:sz w:val="28"/>
          <w:szCs w:val="28"/>
          <w:rPrChange w:id="17829" w:author="郭武斌" w:date="2026-08-31T15:56:35Z">
            <w:rPr>
              <w:del w:id="17830" w:author="郭武斌" w:date="2026-08-31T16:10:02Z"/>
              <w:color w:val="auto"/>
              <w:sz w:val="28"/>
              <w:szCs w:val="28"/>
            </w:rPr>
          </w:rPrChange>
        </w:rPr>
        <w:pPrChange w:id="17827"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831" w:author="郭武斌" w:date="2026-08-31T16:10:02Z">
        <w:r>
          <w:rPr>
            <w:rFonts w:ascii="Times New Roman" w:hAnsi="Times New Roman" w:cs="Times New Roman"/>
            <w:color w:val="auto"/>
            <w:spacing w:val="3"/>
            <w:sz w:val="28"/>
            <w:szCs w:val="28"/>
            <w:rPrChange w:id="17832" w:author="郭武斌" w:date="2026-08-31T15:56:35Z">
              <w:rPr>
                <w:color w:val="auto"/>
                <w:spacing w:val="3"/>
                <w:sz w:val="28"/>
                <w:szCs w:val="28"/>
              </w:rPr>
            </w:rPrChange>
          </w:rPr>
          <w:delText>内不修改、撤销</w:delText>
        </w:r>
      </w:del>
      <w:del w:id="17833" w:author="郭武斌" w:date="2026-08-31T16:10:02Z">
        <w:r>
          <w:rPr>
            <w:rFonts w:hint="default" w:ascii="Times New Roman" w:hAnsi="Times New Roman" w:cs="Times New Roman"/>
            <w:color w:val="auto"/>
            <w:spacing w:val="3"/>
            <w:sz w:val="28"/>
            <w:szCs w:val="28"/>
            <w:lang w:eastAsia="zh-CN"/>
            <w:rPrChange w:id="17834" w:author="郭武斌" w:date="2026-08-31T15:56:35Z">
              <w:rPr>
                <w:rFonts w:hint="eastAsia"/>
                <w:color w:val="auto"/>
                <w:spacing w:val="3"/>
                <w:sz w:val="28"/>
                <w:szCs w:val="28"/>
                <w:lang w:eastAsia="zh-CN"/>
              </w:rPr>
            </w:rPrChange>
          </w:rPr>
          <w:delText>投标</w:delText>
        </w:r>
      </w:del>
      <w:del w:id="17835" w:author="郭武斌" w:date="2026-08-31T16:10:02Z">
        <w:r>
          <w:rPr>
            <w:rFonts w:ascii="Times New Roman" w:hAnsi="Times New Roman" w:cs="Times New Roman"/>
            <w:color w:val="auto"/>
            <w:spacing w:val="3"/>
            <w:sz w:val="28"/>
            <w:szCs w:val="28"/>
            <w:rPrChange w:id="17836" w:author="郭武斌" w:date="2026-08-31T15:56:35Z">
              <w:rPr>
                <w:color w:val="auto"/>
                <w:spacing w:val="3"/>
                <w:sz w:val="28"/>
                <w:szCs w:val="28"/>
              </w:rPr>
            </w:rPrChange>
          </w:rPr>
          <w:delText>文件，如若撤销</w:delText>
        </w:r>
      </w:del>
      <w:del w:id="17837" w:author="郭武斌" w:date="2026-08-31T16:10:02Z">
        <w:r>
          <w:rPr>
            <w:rFonts w:hint="default" w:ascii="Times New Roman" w:hAnsi="Times New Roman" w:cs="Times New Roman"/>
            <w:color w:val="auto"/>
            <w:spacing w:val="3"/>
            <w:sz w:val="28"/>
            <w:szCs w:val="28"/>
            <w:lang w:eastAsia="zh-CN"/>
            <w:rPrChange w:id="17838" w:author="郭武斌" w:date="2026-08-31T15:56:35Z">
              <w:rPr>
                <w:rFonts w:hint="eastAsia"/>
                <w:color w:val="auto"/>
                <w:spacing w:val="3"/>
                <w:sz w:val="28"/>
                <w:szCs w:val="28"/>
                <w:lang w:eastAsia="zh-CN"/>
              </w:rPr>
            </w:rPrChange>
          </w:rPr>
          <w:delText>投标</w:delText>
        </w:r>
      </w:del>
      <w:del w:id="17839" w:author="郭武斌" w:date="2026-08-31T16:10:02Z">
        <w:r>
          <w:rPr>
            <w:rFonts w:ascii="Times New Roman" w:hAnsi="Times New Roman" w:cs="Times New Roman"/>
            <w:color w:val="auto"/>
            <w:spacing w:val="-2"/>
            <w:sz w:val="28"/>
            <w:szCs w:val="28"/>
            <w:rPrChange w:id="17840" w:author="郭武斌" w:date="2026-08-31T15:56:35Z">
              <w:rPr>
                <w:color w:val="auto"/>
                <w:spacing w:val="-2"/>
                <w:sz w:val="28"/>
                <w:szCs w:val="28"/>
              </w:rPr>
            </w:rPrChange>
          </w:rPr>
          <w:delText>文件同意不退</w:delText>
        </w:r>
      </w:del>
      <w:del w:id="17841" w:author="郭武斌" w:date="2026-08-31T16:10:02Z">
        <w:r>
          <w:rPr>
            <w:rFonts w:hint="default" w:ascii="Times New Roman" w:hAnsi="Times New Roman" w:cs="Times New Roman"/>
            <w:color w:val="auto"/>
            <w:spacing w:val="-2"/>
            <w:sz w:val="28"/>
            <w:szCs w:val="28"/>
            <w:lang w:eastAsia="zh-CN"/>
            <w:rPrChange w:id="17842" w:author="郭武斌" w:date="2026-08-31T15:56:35Z">
              <w:rPr>
                <w:rFonts w:hint="eastAsia"/>
                <w:color w:val="auto"/>
                <w:spacing w:val="-2"/>
                <w:sz w:val="28"/>
                <w:szCs w:val="28"/>
                <w:lang w:eastAsia="zh-CN"/>
              </w:rPr>
            </w:rPrChange>
          </w:rPr>
          <w:delText>投标</w:delText>
        </w:r>
      </w:del>
      <w:del w:id="17843" w:author="郭武斌" w:date="2026-08-31T16:10:02Z">
        <w:r>
          <w:rPr>
            <w:rFonts w:ascii="Times New Roman" w:hAnsi="Times New Roman" w:cs="Times New Roman"/>
            <w:color w:val="auto"/>
            <w:spacing w:val="-2"/>
            <w:sz w:val="28"/>
            <w:szCs w:val="28"/>
            <w:rPrChange w:id="17844" w:author="郭武斌" w:date="2026-08-31T15:56:35Z">
              <w:rPr>
                <w:color w:val="auto"/>
                <w:spacing w:val="-2"/>
                <w:sz w:val="28"/>
                <w:szCs w:val="28"/>
              </w:rPr>
            </w:rPrChange>
          </w:rPr>
          <w:delText>保证金。</w:delText>
        </w:r>
      </w:del>
    </w:p>
    <w:p w14:paraId="64543301">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720" w:firstLineChars="2000"/>
        <w:jc w:val="left"/>
        <w:textAlignment w:val="baseline"/>
        <w:outlineLvl w:val="9"/>
        <w:rPr>
          <w:del w:id="17846" w:author="郭武斌" w:date="2026-08-31T16:10:02Z"/>
          <w:rFonts w:ascii="Times New Roman" w:hAnsi="Times New Roman" w:cs="Times New Roman"/>
          <w:color w:val="auto"/>
          <w:sz w:val="28"/>
          <w:szCs w:val="28"/>
          <w:rPrChange w:id="17847" w:author="郭武斌" w:date="2026-08-31T15:56:35Z">
            <w:rPr>
              <w:del w:id="17848" w:author="郭武斌" w:date="2026-08-31T16:10:02Z"/>
              <w:color w:val="auto"/>
              <w:sz w:val="28"/>
              <w:szCs w:val="28"/>
            </w:rPr>
          </w:rPrChange>
        </w:rPr>
        <w:pPrChange w:id="17845"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849" w:author="郭武斌" w:date="2026-08-31T16:10:02Z">
        <w:r>
          <w:rPr>
            <w:rFonts w:ascii="Times New Roman" w:hAnsi="Times New Roman" w:cs="Times New Roman"/>
            <w:color w:val="auto"/>
            <w:spacing w:val="3"/>
            <w:sz w:val="28"/>
            <w:szCs w:val="28"/>
            <w:rPrChange w:id="17850" w:author="郭武斌" w:date="2026-08-31T15:56:35Z">
              <w:rPr>
                <w:color w:val="auto"/>
                <w:spacing w:val="3"/>
                <w:sz w:val="28"/>
                <w:szCs w:val="28"/>
              </w:rPr>
            </w:rPrChange>
          </w:rPr>
          <w:delText>3.我方承诺在</w:delText>
        </w:r>
      </w:del>
      <w:del w:id="17851" w:author="郭武斌" w:date="2026-08-31T16:10:02Z">
        <w:r>
          <w:rPr>
            <w:rFonts w:hint="default" w:ascii="Times New Roman" w:hAnsi="Times New Roman" w:cs="Times New Roman"/>
            <w:color w:val="auto"/>
            <w:spacing w:val="3"/>
            <w:sz w:val="28"/>
            <w:szCs w:val="28"/>
            <w:lang w:eastAsia="zh-CN"/>
            <w:rPrChange w:id="17852" w:author="郭武斌" w:date="2026-08-31T15:56:35Z">
              <w:rPr>
                <w:rFonts w:hint="eastAsia"/>
                <w:color w:val="auto"/>
                <w:spacing w:val="3"/>
                <w:sz w:val="28"/>
                <w:szCs w:val="28"/>
                <w:lang w:eastAsia="zh-CN"/>
              </w:rPr>
            </w:rPrChange>
          </w:rPr>
          <w:delText>投标</w:delText>
        </w:r>
      </w:del>
      <w:del w:id="17853" w:author="郭武斌" w:date="2026-08-31T16:10:02Z">
        <w:r>
          <w:rPr>
            <w:rFonts w:ascii="Times New Roman" w:hAnsi="Times New Roman" w:cs="Times New Roman"/>
            <w:color w:val="auto"/>
            <w:spacing w:val="3"/>
            <w:sz w:val="28"/>
            <w:szCs w:val="28"/>
            <w:rPrChange w:id="17854" w:author="郭武斌" w:date="2026-08-31T15:56:35Z">
              <w:rPr>
                <w:color w:val="auto"/>
                <w:spacing w:val="3"/>
                <w:sz w:val="28"/>
                <w:szCs w:val="28"/>
              </w:rPr>
            </w:rPrChange>
          </w:rPr>
          <w:delText>有效期内接受</w:delText>
        </w:r>
      </w:del>
      <w:del w:id="17855" w:author="郭武斌" w:date="2026-08-31T16:10:02Z">
        <w:r>
          <w:rPr>
            <w:rFonts w:hint="default" w:ascii="Times New Roman" w:hAnsi="Times New Roman" w:cs="Times New Roman"/>
            <w:color w:val="auto"/>
            <w:spacing w:val="3"/>
            <w:sz w:val="28"/>
            <w:szCs w:val="28"/>
            <w:lang w:eastAsia="zh-CN"/>
            <w:rPrChange w:id="17856" w:author="郭武斌" w:date="2026-08-31T15:56:35Z">
              <w:rPr>
                <w:rFonts w:hint="eastAsia"/>
                <w:color w:val="auto"/>
                <w:spacing w:val="3"/>
                <w:sz w:val="28"/>
                <w:szCs w:val="28"/>
                <w:lang w:eastAsia="zh-CN"/>
              </w:rPr>
            </w:rPrChange>
          </w:rPr>
          <w:delText>招标</w:delText>
        </w:r>
      </w:del>
      <w:del w:id="17857" w:author="郭武斌" w:date="2026-08-31T16:10:02Z">
        <w:r>
          <w:rPr>
            <w:rFonts w:ascii="Times New Roman" w:hAnsi="Times New Roman" w:cs="Times New Roman"/>
            <w:color w:val="auto"/>
            <w:spacing w:val="3"/>
            <w:sz w:val="28"/>
            <w:szCs w:val="28"/>
            <w:rPrChange w:id="17858" w:author="郭武斌" w:date="2026-08-31T15:56:35Z">
              <w:rPr>
                <w:color w:val="auto"/>
                <w:spacing w:val="3"/>
                <w:sz w:val="28"/>
                <w:szCs w:val="28"/>
              </w:rPr>
            </w:rPrChange>
          </w:rPr>
          <w:delText>人组织</w:delText>
        </w:r>
      </w:del>
      <w:del w:id="17859" w:author="郭武斌" w:date="2026-08-31T16:10:02Z">
        <w:r>
          <w:rPr>
            <w:rFonts w:ascii="Times New Roman" w:hAnsi="Times New Roman" w:cs="Times New Roman"/>
            <w:color w:val="auto"/>
            <w:spacing w:val="-1"/>
            <w:sz w:val="28"/>
            <w:szCs w:val="28"/>
            <w:rPrChange w:id="17860" w:author="郭武斌" w:date="2026-08-31T15:56:35Z">
              <w:rPr>
                <w:color w:val="auto"/>
                <w:spacing w:val="-1"/>
                <w:sz w:val="28"/>
                <w:szCs w:val="28"/>
              </w:rPr>
            </w:rPrChange>
          </w:rPr>
          <w:delText>的答疑和合同谈判，以确定最终合理的合同签约单价。</w:delText>
        </w:r>
      </w:del>
    </w:p>
    <w:p w14:paraId="1DDA201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560" w:firstLineChars="2000"/>
        <w:jc w:val="left"/>
        <w:textAlignment w:val="baseline"/>
        <w:outlineLvl w:val="9"/>
        <w:rPr>
          <w:del w:id="17862" w:author="郭武斌" w:date="2026-08-31T16:10:02Z"/>
          <w:rFonts w:ascii="Times New Roman" w:hAnsi="Times New Roman" w:cs="Times New Roman"/>
          <w:color w:val="auto"/>
          <w:sz w:val="28"/>
          <w:szCs w:val="28"/>
          <w:rPrChange w:id="17863" w:author="郭武斌" w:date="2026-08-31T15:56:35Z">
            <w:rPr>
              <w:del w:id="17864" w:author="郭武斌" w:date="2026-08-31T16:10:02Z"/>
              <w:color w:val="auto"/>
              <w:sz w:val="28"/>
              <w:szCs w:val="28"/>
            </w:rPr>
          </w:rPrChange>
        </w:rPr>
        <w:pPrChange w:id="17861"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6" w:firstLineChars="200"/>
            <w:textAlignment w:val="baseline"/>
          </w:pPr>
        </w:pPrChange>
      </w:pPr>
      <w:del w:id="17865" w:author="郭武斌" w:date="2026-08-31T16:10:02Z">
        <w:r>
          <w:rPr>
            <w:rFonts w:ascii="Times New Roman" w:hAnsi="Times New Roman" w:cs="Times New Roman"/>
            <w:color w:val="auto"/>
            <w:spacing w:val="-1"/>
            <w:sz w:val="28"/>
            <w:szCs w:val="28"/>
            <w:rPrChange w:id="17866" w:author="郭武斌" w:date="2026-08-31T15:56:35Z">
              <w:rPr>
                <w:color w:val="auto"/>
                <w:spacing w:val="-1"/>
                <w:sz w:val="28"/>
                <w:szCs w:val="28"/>
              </w:rPr>
            </w:rPrChange>
          </w:rPr>
          <w:delText>4.如我方中标：</w:delText>
        </w:r>
      </w:del>
    </w:p>
    <w:p w14:paraId="24E4EB2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520" w:firstLineChars="2000"/>
        <w:jc w:val="left"/>
        <w:textAlignment w:val="baseline"/>
        <w:outlineLvl w:val="9"/>
        <w:rPr>
          <w:del w:id="17868" w:author="郭武斌" w:date="2026-08-31T16:10:02Z"/>
          <w:rFonts w:ascii="Times New Roman" w:hAnsi="Times New Roman" w:cs="Times New Roman"/>
          <w:color w:val="auto"/>
          <w:sz w:val="28"/>
          <w:szCs w:val="28"/>
          <w:rPrChange w:id="17869" w:author="郭武斌" w:date="2026-08-31T15:56:35Z">
            <w:rPr>
              <w:del w:id="17870" w:author="郭武斌" w:date="2026-08-31T16:10:02Z"/>
              <w:color w:val="auto"/>
              <w:sz w:val="28"/>
              <w:szCs w:val="28"/>
            </w:rPr>
          </w:rPrChange>
        </w:rPr>
        <w:pPrChange w:id="17867"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2" w:firstLineChars="200"/>
            <w:textAlignment w:val="baseline"/>
          </w:pPr>
        </w:pPrChange>
      </w:pPr>
      <w:del w:id="17871" w:author="郭武斌" w:date="2026-08-31T16:10:02Z">
        <w:r>
          <w:rPr>
            <w:rFonts w:ascii="Times New Roman" w:hAnsi="Times New Roman" w:cs="Times New Roman"/>
            <w:color w:val="auto"/>
            <w:spacing w:val="-2"/>
            <w:sz w:val="28"/>
            <w:szCs w:val="28"/>
            <w:rPrChange w:id="17872" w:author="郭武斌" w:date="2026-08-31T15:56:35Z">
              <w:rPr>
                <w:color w:val="auto"/>
                <w:spacing w:val="-2"/>
                <w:sz w:val="28"/>
                <w:szCs w:val="28"/>
              </w:rPr>
            </w:rPrChange>
          </w:rPr>
          <w:delText>1）我方承诺在收到中标通知书后，在中标通知书规定的期限内</w:delText>
        </w:r>
      </w:del>
      <w:del w:id="17873" w:author="郭武斌" w:date="2026-08-31T16:10:02Z">
        <w:r>
          <w:rPr>
            <w:rFonts w:ascii="Times New Roman" w:hAnsi="Times New Roman" w:cs="Times New Roman"/>
            <w:color w:val="auto"/>
            <w:spacing w:val="-3"/>
            <w:sz w:val="28"/>
            <w:szCs w:val="28"/>
            <w:rPrChange w:id="17874" w:author="郭武斌" w:date="2026-08-31T15:56:35Z">
              <w:rPr>
                <w:color w:val="auto"/>
                <w:spacing w:val="-3"/>
                <w:sz w:val="28"/>
                <w:szCs w:val="28"/>
              </w:rPr>
            </w:rPrChange>
          </w:rPr>
          <w:delText>与你</w:delText>
        </w:r>
      </w:del>
      <w:del w:id="17875" w:author="郭武斌" w:date="2026-08-31T16:10:02Z">
        <w:r>
          <w:rPr>
            <w:rFonts w:ascii="Times New Roman" w:hAnsi="Times New Roman" w:cs="Times New Roman"/>
            <w:color w:val="auto"/>
            <w:sz w:val="28"/>
            <w:szCs w:val="28"/>
            <w:rPrChange w:id="17876" w:author="郭武斌" w:date="2026-08-31T15:56:35Z">
              <w:rPr>
                <w:color w:val="auto"/>
                <w:sz w:val="28"/>
                <w:szCs w:val="28"/>
              </w:rPr>
            </w:rPrChange>
          </w:rPr>
          <w:delText xml:space="preserve"> </w:delText>
        </w:r>
      </w:del>
      <w:del w:id="17877" w:author="郭武斌" w:date="2026-08-31T16:10:02Z">
        <w:r>
          <w:rPr>
            <w:rFonts w:ascii="Times New Roman" w:hAnsi="Times New Roman" w:cs="Times New Roman"/>
            <w:color w:val="auto"/>
            <w:spacing w:val="3"/>
            <w:sz w:val="28"/>
            <w:szCs w:val="28"/>
            <w:rPrChange w:id="17878" w:author="郭武斌" w:date="2026-08-31T15:56:35Z">
              <w:rPr>
                <w:color w:val="auto"/>
                <w:spacing w:val="3"/>
                <w:sz w:val="28"/>
                <w:szCs w:val="28"/>
              </w:rPr>
            </w:rPrChange>
          </w:rPr>
          <w:delText>方签订合同。如放弃中标，贵方除有权没收我</w:delText>
        </w:r>
      </w:del>
      <w:del w:id="17879" w:author="郭武斌" w:date="2026-08-31T16:10:02Z">
        <w:r>
          <w:rPr>
            <w:rFonts w:ascii="Times New Roman" w:hAnsi="Times New Roman" w:cs="Times New Roman"/>
            <w:color w:val="auto"/>
            <w:spacing w:val="2"/>
            <w:sz w:val="28"/>
            <w:szCs w:val="28"/>
            <w:rPrChange w:id="17880" w:author="郭武斌" w:date="2026-08-31T15:56:35Z">
              <w:rPr>
                <w:color w:val="auto"/>
                <w:spacing w:val="2"/>
                <w:sz w:val="28"/>
                <w:szCs w:val="28"/>
              </w:rPr>
            </w:rPrChange>
          </w:rPr>
          <w:delText>方</w:delText>
        </w:r>
      </w:del>
      <w:del w:id="17881" w:author="郭武斌" w:date="2026-08-31T16:10:02Z">
        <w:r>
          <w:rPr>
            <w:rFonts w:hint="default" w:ascii="Times New Roman" w:hAnsi="Times New Roman" w:cs="Times New Roman"/>
            <w:color w:val="auto"/>
            <w:spacing w:val="2"/>
            <w:sz w:val="28"/>
            <w:szCs w:val="28"/>
            <w:lang w:eastAsia="zh-CN"/>
            <w:rPrChange w:id="17882" w:author="郭武斌" w:date="2026-08-31T15:56:35Z">
              <w:rPr>
                <w:rFonts w:hint="eastAsia"/>
                <w:color w:val="auto"/>
                <w:spacing w:val="2"/>
                <w:sz w:val="28"/>
                <w:szCs w:val="28"/>
                <w:lang w:eastAsia="zh-CN"/>
              </w:rPr>
            </w:rPrChange>
          </w:rPr>
          <w:delText>投标</w:delText>
        </w:r>
      </w:del>
      <w:del w:id="17883" w:author="郭武斌" w:date="2026-08-31T16:10:02Z">
        <w:r>
          <w:rPr>
            <w:rFonts w:ascii="Times New Roman" w:hAnsi="Times New Roman" w:cs="Times New Roman"/>
            <w:color w:val="auto"/>
            <w:spacing w:val="2"/>
            <w:sz w:val="28"/>
            <w:szCs w:val="28"/>
            <w:rPrChange w:id="17884" w:author="郭武斌" w:date="2026-08-31T15:56:35Z">
              <w:rPr>
                <w:color w:val="auto"/>
                <w:spacing w:val="2"/>
                <w:sz w:val="28"/>
                <w:szCs w:val="28"/>
              </w:rPr>
            </w:rPrChange>
          </w:rPr>
          <w:delText>保证金外，还可要</w:delText>
        </w:r>
      </w:del>
      <w:del w:id="17885" w:author="郭武斌" w:date="2026-08-31T16:10:02Z">
        <w:r>
          <w:rPr>
            <w:rFonts w:ascii="Times New Roman" w:hAnsi="Times New Roman" w:cs="Times New Roman"/>
            <w:color w:val="auto"/>
            <w:spacing w:val="-2"/>
            <w:sz w:val="28"/>
            <w:szCs w:val="28"/>
            <w:rPrChange w:id="17886" w:author="郭武斌" w:date="2026-08-31T15:56:35Z">
              <w:rPr>
                <w:color w:val="auto"/>
                <w:spacing w:val="-2"/>
                <w:sz w:val="28"/>
                <w:szCs w:val="28"/>
              </w:rPr>
            </w:rPrChange>
          </w:rPr>
          <w:delText>求我方承担因弃标带来的其它后果。</w:delText>
        </w:r>
      </w:del>
    </w:p>
    <w:p w14:paraId="3FFF6AF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560" w:firstLineChars="2000"/>
        <w:jc w:val="left"/>
        <w:textAlignment w:val="baseline"/>
        <w:outlineLvl w:val="9"/>
        <w:rPr>
          <w:del w:id="17888" w:author="郭武斌" w:date="2026-08-31T16:10:02Z"/>
          <w:rFonts w:ascii="Times New Roman" w:hAnsi="Times New Roman" w:cs="Times New Roman"/>
          <w:color w:val="auto"/>
          <w:sz w:val="28"/>
          <w:szCs w:val="28"/>
          <w:rPrChange w:id="17889" w:author="郭武斌" w:date="2026-08-31T15:56:35Z">
            <w:rPr>
              <w:del w:id="17890" w:author="郭武斌" w:date="2026-08-31T16:10:02Z"/>
              <w:color w:val="auto"/>
              <w:sz w:val="28"/>
              <w:szCs w:val="28"/>
            </w:rPr>
          </w:rPrChange>
        </w:rPr>
        <w:pPrChange w:id="17887"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6" w:firstLineChars="200"/>
            <w:textAlignment w:val="baseline"/>
          </w:pPr>
        </w:pPrChange>
      </w:pPr>
      <w:del w:id="17891" w:author="郭武斌" w:date="2026-08-31T16:10:02Z">
        <w:r>
          <w:rPr>
            <w:rFonts w:ascii="Times New Roman" w:hAnsi="Times New Roman" w:cs="Times New Roman"/>
            <w:color w:val="auto"/>
            <w:spacing w:val="-1"/>
            <w:sz w:val="28"/>
            <w:szCs w:val="28"/>
            <w:rPrChange w:id="17892" w:author="郭武斌" w:date="2026-08-31T15:56:35Z">
              <w:rPr>
                <w:color w:val="auto"/>
                <w:spacing w:val="-1"/>
                <w:sz w:val="28"/>
                <w:szCs w:val="28"/>
              </w:rPr>
            </w:rPrChange>
          </w:rPr>
          <w:delText>2）随同本</w:delText>
        </w:r>
      </w:del>
      <w:del w:id="17893" w:author="郭武斌" w:date="2026-08-31T16:10:02Z">
        <w:r>
          <w:rPr>
            <w:rFonts w:hint="default" w:ascii="Times New Roman" w:hAnsi="Times New Roman" w:cs="Times New Roman"/>
            <w:color w:val="auto"/>
            <w:spacing w:val="-1"/>
            <w:sz w:val="28"/>
            <w:szCs w:val="28"/>
            <w:lang w:eastAsia="zh-CN"/>
            <w:rPrChange w:id="17894" w:author="郭武斌" w:date="2026-08-31T15:56:35Z">
              <w:rPr>
                <w:rFonts w:hint="eastAsia"/>
                <w:color w:val="auto"/>
                <w:spacing w:val="-1"/>
                <w:sz w:val="28"/>
                <w:szCs w:val="28"/>
                <w:lang w:eastAsia="zh-CN"/>
              </w:rPr>
            </w:rPrChange>
          </w:rPr>
          <w:delText>投标</w:delText>
        </w:r>
      </w:del>
      <w:del w:id="17895" w:author="郭武斌" w:date="2026-08-31T16:10:02Z">
        <w:r>
          <w:rPr>
            <w:rFonts w:ascii="Times New Roman" w:hAnsi="Times New Roman" w:cs="Times New Roman"/>
            <w:color w:val="auto"/>
            <w:spacing w:val="-1"/>
            <w:sz w:val="28"/>
            <w:szCs w:val="28"/>
            <w:rPrChange w:id="17896" w:author="郭武斌" w:date="2026-08-31T15:56:35Z">
              <w:rPr>
                <w:color w:val="auto"/>
                <w:spacing w:val="-1"/>
                <w:sz w:val="28"/>
                <w:szCs w:val="28"/>
              </w:rPr>
            </w:rPrChange>
          </w:rPr>
          <w:delText>书递交的</w:delText>
        </w:r>
      </w:del>
      <w:del w:id="17897" w:author="郭武斌" w:date="2026-08-31T16:10:02Z">
        <w:r>
          <w:rPr>
            <w:rFonts w:hint="default" w:ascii="Times New Roman" w:hAnsi="Times New Roman" w:cs="Times New Roman"/>
            <w:color w:val="auto"/>
            <w:spacing w:val="-1"/>
            <w:sz w:val="28"/>
            <w:szCs w:val="28"/>
            <w:lang w:eastAsia="zh-CN"/>
            <w:rPrChange w:id="17898" w:author="郭武斌" w:date="2026-08-31T15:56:35Z">
              <w:rPr>
                <w:rFonts w:hint="eastAsia"/>
                <w:color w:val="auto"/>
                <w:spacing w:val="-1"/>
                <w:sz w:val="28"/>
                <w:szCs w:val="28"/>
                <w:lang w:eastAsia="zh-CN"/>
              </w:rPr>
            </w:rPrChange>
          </w:rPr>
          <w:delText>投标</w:delText>
        </w:r>
      </w:del>
      <w:del w:id="17899" w:author="郭武斌" w:date="2026-08-31T16:10:02Z">
        <w:r>
          <w:rPr>
            <w:rFonts w:ascii="Times New Roman" w:hAnsi="Times New Roman" w:cs="Times New Roman"/>
            <w:color w:val="auto"/>
            <w:spacing w:val="-1"/>
            <w:sz w:val="28"/>
            <w:szCs w:val="28"/>
            <w:rPrChange w:id="17900" w:author="郭武斌" w:date="2026-08-31T15:56:35Z">
              <w:rPr>
                <w:color w:val="auto"/>
                <w:spacing w:val="-1"/>
                <w:sz w:val="28"/>
                <w:szCs w:val="28"/>
              </w:rPr>
            </w:rPrChange>
          </w:rPr>
          <w:delText>书附录属于合同文件的组成部分。</w:delText>
        </w:r>
      </w:del>
    </w:p>
    <w:p w14:paraId="2B847E96">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560" w:firstLineChars="2000"/>
        <w:jc w:val="left"/>
        <w:textAlignment w:val="baseline"/>
        <w:outlineLvl w:val="9"/>
        <w:rPr>
          <w:del w:id="17902" w:author="郭武斌" w:date="2026-08-31T16:10:02Z"/>
          <w:rFonts w:ascii="Times New Roman" w:hAnsi="Times New Roman" w:cs="Times New Roman"/>
          <w:color w:val="auto"/>
          <w:sz w:val="28"/>
          <w:szCs w:val="28"/>
          <w:rPrChange w:id="17903" w:author="郭武斌" w:date="2026-08-31T15:56:35Z">
            <w:rPr>
              <w:del w:id="17904" w:author="郭武斌" w:date="2026-08-31T16:10:02Z"/>
              <w:color w:val="auto"/>
              <w:sz w:val="28"/>
              <w:szCs w:val="28"/>
            </w:rPr>
          </w:rPrChange>
        </w:rPr>
        <w:pPrChange w:id="17901"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6" w:firstLineChars="200"/>
            <w:textAlignment w:val="baseline"/>
          </w:pPr>
        </w:pPrChange>
      </w:pPr>
      <w:del w:id="17905" w:author="郭武斌" w:date="2026-08-31T16:10:02Z">
        <w:r>
          <w:rPr>
            <w:rFonts w:ascii="Times New Roman" w:hAnsi="Times New Roman" w:cs="Times New Roman"/>
            <w:color w:val="auto"/>
            <w:spacing w:val="-1"/>
            <w:sz w:val="28"/>
            <w:szCs w:val="28"/>
            <w:rPrChange w:id="17906" w:author="郭武斌" w:date="2026-08-31T15:56:35Z">
              <w:rPr>
                <w:color w:val="auto"/>
                <w:spacing w:val="-1"/>
                <w:sz w:val="28"/>
                <w:szCs w:val="28"/>
              </w:rPr>
            </w:rPrChange>
          </w:rPr>
          <w:delText>3）我方承诺按照</w:delText>
        </w:r>
      </w:del>
      <w:del w:id="17907" w:author="郭武斌" w:date="2026-08-31T16:10:02Z">
        <w:r>
          <w:rPr>
            <w:rFonts w:hint="default" w:ascii="Times New Roman" w:hAnsi="Times New Roman" w:cs="Times New Roman"/>
            <w:color w:val="auto"/>
            <w:spacing w:val="-1"/>
            <w:sz w:val="28"/>
            <w:szCs w:val="28"/>
            <w:lang w:eastAsia="zh-CN"/>
            <w:rPrChange w:id="17908" w:author="郭武斌" w:date="2026-08-31T15:56:35Z">
              <w:rPr>
                <w:rFonts w:hint="eastAsia"/>
                <w:color w:val="auto"/>
                <w:spacing w:val="-1"/>
                <w:sz w:val="28"/>
                <w:szCs w:val="28"/>
                <w:lang w:eastAsia="zh-CN"/>
              </w:rPr>
            </w:rPrChange>
          </w:rPr>
          <w:delText>招标</w:delText>
        </w:r>
      </w:del>
      <w:del w:id="17909" w:author="郭武斌" w:date="2026-08-31T16:10:02Z">
        <w:r>
          <w:rPr>
            <w:rFonts w:ascii="Times New Roman" w:hAnsi="Times New Roman" w:cs="Times New Roman"/>
            <w:color w:val="auto"/>
            <w:spacing w:val="-1"/>
            <w:sz w:val="28"/>
            <w:szCs w:val="28"/>
            <w:rPrChange w:id="17910" w:author="郭武斌" w:date="2026-08-31T15:56:35Z">
              <w:rPr>
                <w:color w:val="auto"/>
                <w:spacing w:val="-1"/>
                <w:sz w:val="28"/>
                <w:szCs w:val="28"/>
              </w:rPr>
            </w:rPrChange>
          </w:rPr>
          <w:delText>文件规定向你方递交履约保证金。</w:delText>
        </w:r>
      </w:del>
    </w:p>
    <w:p w14:paraId="6D52B46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520" w:firstLineChars="2000"/>
        <w:jc w:val="left"/>
        <w:textAlignment w:val="baseline"/>
        <w:outlineLvl w:val="9"/>
        <w:rPr>
          <w:del w:id="17912" w:author="郭武斌" w:date="2026-08-31T16:10:02Z"/>
          <w:rFonts w:ascii="Times New Roman" w:hAnsi="Times New Roman" w:cs="Times New Roman"/>
          <w:color w:val="auto"/>
          <w:sz w:val="28"/>
          <w:szCs w:val="28"/>
          <w:rPrChange w:id="17913" w:author="郭武斌" w:date="2026-08-31T15:56:35Z">
            <w:rPr>
              <w:del w:id="17914" w:author="郭武斌" w:date="2026-08-31T16:10:02Z"/>
              <w:color w:val="auto"/>
              <w:sz w:val="28"/>
              <w:szCs w:val="28"/>
            </w:rPr>
          </w:rPrChange>
        </w:rPr>
        <w:pPrChange w:id="17911"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52" w:firstLineChars="200"/>
            <w:textAlignment w:val="baseline"/>
          </w:pPr>
        </w:pPrChange>
      </w:pPr>
      <w:del w:id="17915" w:author="郭武斌" w:date="2026-08-31T16:10:02Z">
        <w:r>
          <w:rPr>
            <w:rFonts w:hint="default" w:ascii="Times New Roman" w:hAnsi="Times New Roman" w:cs="Times New Roman"/>
            <w:color w:val="auto"/>
            <w:spacing w:val="-2"/>
            <w:sz w:val="28"/>
            <w:szCs w:val="28"/>
            <w:lang w:val="en-US" w:eastAsia="zh-CN"/>
            <w:rPrChange w:id="17916" w:author="郭武斌" w:date="2026-08-31T15:56:35Z">
              <w:rPr>
                <w:rFonts w:hint="eastAsia"/>
                <w:color w:val="auto"/>
                <w:spacing w:val="-2"/>
                <w:sz w:val="28"/>
                <w:szCs w:val="28"/>
                <w:lang w:val="en-US" w:eastAsia="zh-CN"/>
              </w:rPr>
            </w:rPrChange>
          </w:rPr>
          <w:delText>4</w:delText>
        </w:r>
      </w:del>
      <w:del w:id="17917" w:author="郭武斌" w:date="2026-08-31T16:10:02Z">
        <w:r>
          <w:rPr>
            <w:rFonts w:ascii="Times New Roman" w:hAnsi="Times New Roman" w:cs="Times New Roman"/>
            <w:color w:val="auto"/>
            <w:spacing w:val="-2"/>
            <w:sz w:val="28"/>
            <w:szCs w:val="28"/>
            <w:rPrChange w:id="17918" w:author="郭武斌" w:date="2026-08-31T15:56:35Z">
              <w:rPr>
                <w:color w:val="auto"/>
                <w:spacing w:val="-2"/>
                <w:sz w:val="28"/>
                <w:szCs w:val="28"/>
              </w:rPr>
            </w:rPrChange>
          </w:rPr>
          <w:delText>）承诺不进行转分包。若发生转分包，则按不履行合同处理，没收履约保证金直至终止合同。</w:delText>
        </w:r>
      </w:del>
    </w:p>
    <w:p w14:paraId="5A615EF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680" w:firstLineChars="2000"/>
        <w:jc w:val="left"/>
        <w:textAlignment w:val="baseline"/>
        <w:outlineLvl w:val="9"/>
        <w:rPr>
          <w:del w:id="17920" w:author="郭武斌" w:date="2026-08-31T16:10:02Z"/>
          <w:rFonts w:ascii="Times New Roman" w:hAnsi="Times New Roman" w:cs="Times New Roman"/>
          <w:color w:val="auto"/>
          <w:sz w:val="28"/>
          <w:szCs w:val="28"/>
          <w:highlight w:val="none"/>
          <w:rPrChange w:id="17921" w:author="郭武斌" w:date="2026-08-31T15:56:35Z">
            <w:rPr>
              <w:del w:id="17922" w:author="郭武斌" w:date="2026-08-31T16:10:02Z"/>
              <w:color w:val="auto"/>
              <w:sz w:val="28"/>
              <w:szCs w:val="28"/>
              <w:highlight w:val="none"/>
            </w:rPr>
          </w:rPrChange>
        </w:rPr>
        <w:pPrChange w:id="17919"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68" w:firstLineChars="200"/>
            <w:textAlignment w:val="baseline"/>
          </w:pPr>
        </w:pPrChange>
      </w:pPr>
      <w:del w:id="17923" w:author="郭武斌" w:date="2026-08-31T16:10:02Z">
        <w:r>
          <w:rPr>
            <w:rFonts w:ascii="Times New Roman" w:hAnsi="Times New Roman" w:cs="Times New Roman"/>
            <w:color w:val="auto"/>
            <w:spacing w:val="2"/>
            <w:sz w:val="28"/>
            <w:szCs w:val="28"/>
            <w:rPrChange w:id="17924" w:author="郭武斌" w:date="2026-08-31T15:56:35Z">
              <w:rPr>
                <w:color w:val="auto"/>
                <w:spacing w:val="2"/>
                <w:sz w:val="28"/>
                <w:szCs w:val="28"/>
              </w:rPr>
            </w:rPrChange>
          </w:rPr>
          <w:delText>5.随同本</w:delText>
        </w:r>
      </w:del>
      <w:del w:id="17925" w:author="郭武斌" w:date="2026-08-31T16:10:02Z">
        <w:r>
          <w:rPr>
            <w:rFonts w:hint="default" w:ascii="Times New Roman" w:hAnsi="Times New Roman" w:cs="Times New Roman"/>
            <w:color w:val="auto"/>
            <w:spacing w:val="2"/>
            <w:sz w:val="28"/>
            <w:szCs w:val="28"/>
            <w:lang w:eastAsia="zh-CN"/>
            <w:rPrChange w:id="17926" w:author="郭武斌" w:date="2026-08-31T15:56:35Z">
              <w:rPr>
                <w:rFonts w:hint="eastAsia"/>
                <w:color w:val="auto"/>
                <w:spacing w:val="2"/>
                <w:sz w:val="28"/>
                <w:szCs w:val="28"/>
                <w:lang w:eastAsia="zh-CN"/>
              </w:rPr>
            </w:rPrChange>
          </w:rPr>
          <w:delText>投标</w:delText>
        </w:r>
      </w:del>
      <w:del w:id="17927" w:author="郭武斌" w:date="2026-08-31T16:10:02Z">
        <w:r>
          <w:rPr>
            <w:rFonts w:ascii="Times New Roman" w:hAnsi="Times New Roman" w:cs="Times New Roman"/>
            <w:color w:val="auto"/>
            <w:spacing w:val="2"/>
            <w:sz w:val="28"/>
            <w:szCs w:val="28"/>
            <w:rPrChange w:id="17928" w:author="郭武斌" w:date="2026-08-31T15:56:35Z">
              <w:rPr>
                <w:color w:val="auto"/>
                <w:spacing w:val="2"/>
                <w:sz w:val="28"/>
                <w:szCs w:val="28"/>
              </w:rPr>
            </w:rPrChange>
          </w:rPr>
          <w:delText>书，我单位提缴金额为</w:delText>
        </w:r>
      </w:del>
      <w:del w:id="17929" w:author="郭武斌" w:date="2026-08-31T16:10:02Z">
        <w:r>
          <w:rPr>
            <w:rFonts w:ascii="Times New Roman" w:hAnsi="Times New Roman" w:cs="Times New Roman"/>
            <w:color w:val="auto"/>
            <w:spacing w:val="2"/>
            <w:sz w:val="28"/>
            <w:szCs w:val="28"/>
            <w:highlight w:val="none"/>
            <w:rPrChange w:id="17930" w:author="郭武斌" w:date="2026-08-31T15:56:35Z">
              <w:rPr>
                <w:color w:val="auto"/>
                <w:spacing w:val="2"/>
                <w:sz w:val="28"/>
                <w:szCs w:val="28"/>
                <w:highlight w:val="none"/>
              </w:rPr>
            </w:rPrChange>
          </w:rPr>
          <w:delText>人民币</w:delText>
        </w:r>
      </w:del>
      <w:del w:id="17931" w:author="郭武斌" w:date="2026-08-31T16:10:02Z">
        <w:r>
          <w:rPr>
            <w:rFonts w:hint="default" w:ascii="Times New Roman" w:hAnsi="Times New Roman" w:cs="Times New Roman"/>
            <w:color w:val="auto"/>
            <w:spacing w:val="2"/>
            <w:sz w:val="28"/>
            <w:szCs w:val="28"/>
            <w:highlight w:val="none"/>
            <w:u w:val="single" w:color="auto"/>
            <w:lang w:val="en-US" w:eastAsia="zh-CN"/>
            <w:rPrChange w:id="17932" w:author="郭武斌" w:date="2026-08-31T15:56:35Z">
              <w:rPr>
                <w:rFonts w:hint="default"/>
                <w:color w:val="auto"/>
                <w:spacing w:val="2"/>
                <w:sz w:val="28"/>
                <w:szCs w:val="28"/>
                <w:highlight w:val="none"/>
                <w:u w:val="single" w:color="auto"/>
                <w:lang w:val="en-US" w:eastAsia="zh-CN"/>
              </w:rPr>
            </w:rPrChange>
          </w:rPr>
          <w:delText>10</w:delText>
        </w:r>
      </w:del>
      <w:del w:id="17933" w:author="郭武斌" w:date="2026-08-31T16:10:02Z">
        <w:r>
          <w:rPr>
            <w:rFonts w:hint="default" w:ascii="Times New Roman" w:hAnsi="Times New Roman" w:cs="Times New Roman"/>
            <w:color w:val="auto"/>
            <w:spacing w:val="2"/>
            <w:sz w:val="28"/>
            <w:szCs w:val="28"/>
            <w:highlight w:val="none"/>
            <w:u w:val="single" w:color="auto"/>
            <w:lang w:val="en-US" w:eastAsia="zh-CN"/>
            <w:rPrChange w:id="17934" w:author="郭武斌" w:date="2026-08-31T15:56:35Z">
              <w:rPr>
                <w:rFonts w:hint="eastAsia"/>
                <w:color w:val="auto"/>
                <w:spacing w:val="2"/>
                <w:sz w:val="28"/>
                <w:szCs w:val="28"/>
                <w:highlight w:val="none"/>
                <w:u w:val="single" w:color="auto"/>
                <w:lang w:val="en-US" w:eastAsia="zh-CN"/>
              </w:rPr>
            </w:rPrChange>
          </w:rPr>
          <w:delText>000.00</w:delText>
        </w:r>
      </w:del>
      <w:del w:id="17935" w:author="郭武斌" w:date="2026-08-31T16:10:02Z">
        <w:r>
          <w:rPr>
            <w:rFonts w:ascii="Times New Roman" w:hAnsi="Times New Roman" w:cs="Times New Roman"/>
            <w:color w:val="auto"/>
            <w:spacing w:val="2"/>
            <w:sz w:val="28"/>
            <w:szCs w:val="28"/>
            <w:highlight w:val="none"/>
            <w:u w:val="single" w:color="auto"/>
            <w:rPrChange w:id="17936" w:author="郭武斌" w:date="2026-08-31T15:56:35Z">
              <w:rPr>
                <w:color w:val="auto"/>
                <w:spacing w:val="2"/>
                <w:sz w:val="28"/>
                <w:szCs w:val="28"/>
                <w:highlight w:val="none"/>
                <w:u w:val="single" w:color="auto"/>
              </w:rPr>
            </w:rPrChange>
          </w:rPr>
          <w:delText>元</w:delText>
        </w:r>
      </w:del>
      <w:del w:id="17937" w:author="郭武斌" w:date="2026-08-31T16:10:02Z">
        <w:r>
          <w:rPr>
            <w:rFonts w:ascii="Times New Roman" w:hAnsi="Times New Roman" w:cs="Times New Roman"/>
            <w:color w:val="auto"/>
            <w:spacing w:val="2"/>
            <w:sz w:val="28"/>
            <w:szCs w:val="28"/>
            <w:highlight w:val="none"/>
            <w:rPrChange w:id="17938" w:author="郭武斌" w:date="2026-08-31T15:56:35Z">
              <w:rPr>
                <w:color w:val="auto"/>
                <w:spacing w:val="2"/>
                <w:sz w:val="28"/>
                <w:szCs w:val="28"/>
                <w:highlight w:val="none"/>
              </w:rPr>
            </w:rPrChange>
          </w:rPr>
          <w:delText>(大写:</w:delText>
        </w:r>
      </w:del>
      <w:del w:id="17939" w:author="郭武斌" w:date="2026-08-31T16:10:02Z">
        <w:r>
          <w:rPr>
            <w:rFonts w:ascii="Times New Roman" w:hAnsi="Times New Roman" w:cs="Times New Roman"/>
            <w:color w:val="auto"/>
            <w:spacing w:val="2"/>
            <w:sz w:val="28"/>
            <w:szCs w:val="28"/>
            <w:highlight w:val="none"/>
            <w:u w:val="single" w:color="auto"/>
            <w:rPrChange w:id="17940" w:author="郭武斌" w:date="2026-08-31T15:56:35Z">
              <w:rPr>
                <w:color w:val="auto"/>
                <w:spacing w:val="2"/>
                <w:sz w:val="28"/>
                <w:szCs w:val="28"/>
                <w:highlight w:val="none"/>
                <w:u w:val="single" w:color="auto"/>
              </w:rPr>
            </w:rPrChange>
          </w:rPr>
          <w:delText xml:space="preserve"> </w:delText>
        </w:r>
      </w:del>
      <w:del w:id="17941" w:author="郭武斌" w:date="2026-08-31T16:10:02Z">
        <w:r>
          <w:rPr>
            <w:rFonts w:hint="default" w:ascii="Times New Roman" w:hAnsi="Times New Roman" w:cs="Times New Roman"/>
            <w:color w:val="auto"/>
            <w:spacing w:val="2"/>
            <w:sz w:val="28"/>
            <w:szCs w:val="28"/>
            <w:highlight w:val="none"/>
            <w:u w:val="single" w:color="auto"/>
            <w:lang w:val="en-US" w:eastAsia="zh-CN"/>
            <w:rPrChange w:id="17942" w:author="郭武斌" w:date="2026-08-31T15:56:35Z">
              <w:rPr>
                <w:rFonts w:hint="eastAsia"/>
                <w:color w:val="auto"/>
                <w:spacing w:val="2"/>
                <w:sz w:val="28"/>
                <w:szCs w:val="28"/>
                <w:highlight w:val="none"/>
                <w:u w:val="single" w:color="auto"/>
                <w:lang w:val="en-US" w:eastAsia="zh-CN"/>
              </w:rPr>
            </w:rPrChange>
          </w:rPr>
          <w:delText xml:space="preserve">  </w:delText>
        </w:r>
      </w:del>
      <w:del w:id="17943" w:author="郭武斌" w:date="2026-08-31T16:10:02Z">
        <w:r>
          <w:rPr>
            <w:rFonts w:hint="default" w:ascii="Times New Roman" w:hAnsi="Times New Roman" w:cs="Times New Roman"/>
            <w:color w:val="auto"/>
            <w:spacing w:val="2"/>
            <w:sz w:val="28"/>
            <w:szCs w:val="28"/>
            <w:highlight w:val="none"/>
            <w:u w:val="single" w:color="auto"/>
            <w:lang w:val="en-US" w:eastAsia="zh-CN"/>
            <w:rPrChange w:id="17944" w:author="郭武斌" w:date="2026-08-31T15:56:35Z">
              <w:rPr>
                <w:rFonts w:hint="default"/>
                <w:color w:val="auto"/>
                <w:spacing w:val="2"/>
                <w:sz w:val="28"/>
                <w:szCs w:val="28"/>
                <w:highlight w:val="none"/>
                <w:u w:val="single" w:color="auto"/>
                <w:lang w:val="en-US" w:eastAsia="zh-CN"/>
              </w:rPr>
            </w:rPrChange>
          </w:rPr>
          <w:delText xml:space="preserve"> 壹万</w:delText>
        </w:r>
      </w:del>
      <w:del w:id="17945" w:author="郭武斌" w:date="2026-08-31T16:10:02Z">
        <w:r>
          <w:rPr>
            <w:rFonts w:hint="default" w:ascii="Times New Roman" w:hAnsi="Times New Roman" w:cs="Times New Roman"/>
            <w:color w:val="auto"/>
            <w:spacing w:val="2"/>
            <w:sz w:val="28"/>
            <w:szCs w:val="28"/>
            <w:highlight w:val="none"/>
            <w:u w:val="single" w:color="auto"/>
            <w:lang w:val="en-US"/>
            <w:rPrChange w:id="17946" w:author="郭武斌" w:date="2026-08-31T15:56:35Z">
              <w:rPr>
                <w:rFonts w:hint="default"/>
                <w:color w:val="auto"/>
                <w:spacing w:val="2"/>
                <w:sz w:val="28"/>
                <w:szCs w:val="28"/>
                <w:highlight w:val="none"/>
                <w:u w:val="single" w:color="auto"/>
                <w:lang w:val="en-US"/>
              </w:rPr>
            </w:rPrChange>
          </w:rPr>
          <w:delText>元</w:delText>
        </w:r>
      </w:del>
      <w:del w:id="17947" w:author="郭武斌" w:date="2026-08-31T16:10:02Z">
        <w:r>
          <w:rPr>
            <w:rFonts w:ascii="Times New Roman" w:hAnsi="Times New Roman" w:cs="Times New Roman"/>
            <w:color w:val="auto"/>
            <w:spacing w:val="2"/>
            <w:sz w:val="28"/>
            <w:szCs w:val="28"/>
            <w:highlight w:val="none"/>
            <w:u w:val="single" w:color="auto"/>
            <w:rPrChange w:id="17948" w:author="郭武斌" w:date="2026-08-31T15:56:35Z">
              <w:rPr>
                <w:color w:val="auto"/>
                <w:spacing w:val="2"/>
                <w:sz w:val="28"/>
                <w:szCs w:val="28"/>
                <w:highlight w:val="none"/>
                <w:u w:val="single" w:color="auto"/>
              </w:rPr>
            </w:rPrChange>
          </w:rPr>
          <w:delText>整</w:delText>
        </w:r>
      </w:del>
      <w:del w:id="17949" w:author="郭武斌" w:date="2026-08-31T16:10:02Z">
        <w:r>
          <w:rPr>
            <w:rFonts w:ascii="Times New Roman" w:hAnsi="Times New Roman" w:cs="Times New Roman"/>
            <w:color w:val="auto"/>
            <w:spacing w:val="2"/>
            <w:sz w:val="28"/>
            <w:szCs w:val="28"/>
            <w:highlight w:val="none"/>
            <w:rPrChange w:id="17950" w:author="郭武斌" w:date="2026-08-31T15:56:35Z">
              <w:rPr>
                <w:color w:val="auto"/>
                <w:spacing w:val="2"/>
                <w:sz w:val="28"/>
                <w:szCs w:val="28"/>
                <w:highlight w:val="none"/>
              </w:rPr>
            </w:rPrChange>
          </w:rPr>
          <w:delText xml:space="preserve"> )</w:delText>
        </w:r>
      </w:del>
      <w:del w:id="17951" w:author="郭武斌" w:date="2026-08-31T16:10:02Z">
        <w:r>
          <w:rPr>
            <w:rFonts w:ascii="Times New Roman" w:hAnsi="Times New Roman" w:cs="Times New Roman"/>
            <w:color w:val="auto"/>
            <w:sz w:val="28"/>
            <w:szCs w:val="28"/>
            <w:highlight w:val="none"/>
            <w:rPrChange w:id="17952" w:author="郭武斌" w:date="2026-08-31T15:56:35Z">
              <w:rPr>
                <w:color w:val="auto"/>
                <w:sz w:val="28"/>
                <w:szCs w:val="28"/>
                <w:highlight w:val="none"/>
              </w:rPr>
            </w:rPrChange>
          </w:rPr>
          <w:delText xml:space="preserve"> </w:delText>
        </w:r>
      </w:del>
      <w:del w:id="17953" w:author="郭武斌" w:date="2026-08-31T16:10:02Z">
        <w:r>
          <w:rPr>
            <w:rFonts w:ascii="Times New Roman" w:hAnsi="Times New Roman" w:cs="Times New Roman"/>
            <w:color w:val="auto"/>
            <w:spacing w:val="-5"/>
            <w:sz w:val="28"/>
            <w:szCs w:val="28"/>
            <w:highlight w:val="none"/>
            <w:rPrChange w:id="17954" w:author="郭武斌" w:date="2026-08-31T15:56:35Z">
              <w:rPr>
                <w:color w:val="auto"/>
                <w:spacing w:val="-5"/>
                <w:sz w:val="28"/>
                <w:szCs w:val="28"/>
                <w:highlight w:val="none"/>
              </w:rPr>
            </w:rPrChange>
          </w:rPr>
          <w:delText>的</w:delText>
        </w:r>
      </w:del>
      <w:del w:id="17955" w:author="郭武斌" w:date="2026-08-31T16:10:02Z">
        <w:r>
          <w:rPr>
            <w:rFonts w:hint="default" w:ascii="Times New Roman" w:hAnsi="Times New Roman" w:cs="Times New Roman"/>
            <w:color w:val="auto"/>
            <w:spacing w:val="-5"/>
            <w:sz w:val="28"/>
            <w:szCs w:val="28"/>
            <w:highlight w:val="none"/>
            <w:lang w:eastAsia="zh-CN"/>
            <w:rPrChange w:id="17956" w:author="郭武斌" w:date="2026-08-31T15:56:35Z">
              <w:rPr>
                <w:rFonts w:hint="eastAsia"/>
                <w:color w:val="auto"/>
                <w:spacing w:val="-5"/>
                <w:sz w:val="28"/>
                <w:szCs w:val="28"/>
                <w:highlight w:val="none"/>
                <w:lang w:eastAsia="zh-CN"/>
              </w:rPr>
            </w:rPrChange>
          </w:rPr>
          <w:delText>投标</w:delText>
        </w:r>
      </w:del>
      <w:del w:id="17957" w:author="郭武斌" w:date="2026-08-31T16:10:02Z">
        <w:r>
          <w:rPr>
            <w:rFonts w:ascii="Times New Roman" w:hAnsi="Times New Roman" w:cs="Times New Roman"/>
            <w:color w:val="auto"/>
            <w:spacing w:val="-5"/>
            <w:sz w:val="28"/>
            <w:szCs w:val="28"/>
            <w:highlight w:val="none"/>
            <w:rPrChange w:id="17958" w:author="郭武斌" w:date="2026-08-31T15:56:35Z">
              <w:rPr>
                <w:color w:val="auto"/>
                <w:spacing w:val="-5"/>
                <w:sz w:val="28"/>
                <w:szCs w:val="28"/>
                <w:highlight w:val="none"/>
              </w:rPr>
            </w:rPrChange>
          </w:rPr>
          <w:delText>现金担保。</w:delText>
        </w:r>
      </w:del>
    </w:p>
    <w:p w14:paraId="4B12A8C9">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720" w:firstLineChars="2000"/>
        <w:jc w:val="left"/>
        <w:textAlignment w:val="baseline"/>
        <w:outlineLvl w:val="9"/>
        <w:rPr>
          <w:del w:id="17960" w:author="郭武斌" w:date="2026-08-31T16:10:02Z"/>
          <w:rFonts w:ascii="Times New Roman" w:hAnsi="Times New Roman" w:cs="Times New Roman"/>
          <w:color w:val="auto"/>
          <w:sz w:val="28"/>
          <w:szCs w:val="28"/>
          <w:rPrChange w:id="17961" w:author="郭武斌" w:date="2026-08-31T15:56:35Z">
            <w:rPr>
              <w:del w:id="17962" w:author="郭武斌" w:date="2026-08-31T16:10:02Z"/>
              <w:color w:val="auto"/>
              <w:sz w:val="28"/>
              <w:szCs w:val="28"/>
            </w:rPr>
          </w:rPrChange>
        </w:rPr>
        <w:pPrChange w:id="17959"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963" w:author="郭武斌" w:date="2026-08-31T16:10:02Z">
        <w:r>
          <w:rPr>
            <w:rFonts w:ascii="Times New Roman" w:hAnsi="Times New Roman" w:cs="Times New Roman"/>
            <w:color w:val="auto"/>
            <w:spacing w:val="3"/>
            <w:sz w:val="28"/>
            <w:szCs w:val="28"/>
            <w:rPrChange w:id="17964" w:author="郭武斌" w:date="2026-08-31T15:56:35Z">
              <w:rPr>
                <w:color w:val="auto"/>
                <w:spacing w:val="3"/>
                <w:sz w:val="28"/>
                <w:szCs w:val="28"/>
              </w:rPr>
            </w:rPrChange>
          </w:rPr>
          <w:delText>6.我方在此声明，所递交的</w:delText>
        </w:r>
      </w:del>
      <w:del w:id="17965" w:author="郭武斌" w:date="2026-08-31T16:10:02Z">
        <w:r>
          <w:rPr>
            <w:rFonts w:hint="default" w:ascii="Times New Roman" w:hAnsi="Times New Roman" w:cs="Times New Roman"/>
            <w:color w:val="auto"/>
            <w:spacing w:val="3"/>
            <w:sz w:val="28"/>
            <w:szCs w:val="28"/>
            <w:lang w:eastAsia="zh-CN"/>
            <w:rPrChange w:id="17966" w:author="郭武斌" w:date="2026-08-31T15:56:35Z">
              <w:rPr>
                <w:rFonts w:hint="eastAsia"/>
                <w:color w:val="auto"/>
                <w:spacing w:val="3"/>
                <w:sz w:val="28"/>
                <w:szCs w:val="28"/>
                <w:lang w:eastAsia="zh-CN"/>
              </w:rPr>
            </w:rPrChange>
          </w:rPr>
          <w:delText>投标</w:delText>
        </w:r>
      </w:del>
      <w:del w:id="17967" w:author="郭武斌" w:date="2026-08-31T16:10:02Z">
        <w:r>
          <w:rPr>
            <w:rFonts w:ascii="Times New Roman" w:hAnsi="Times New Roman" w:cs="Times New Roman"/>
            <w:color w:val="auto"/>
            <w:spacing w:val="3"/>
            <w:sz w:val="28"/>
            <w:szCs w:val="28"/>
            <w:rPrChange w:id="17968" w:author="郭武斌" w:date="2026-08-31T15:56:35Z">
              <w:rPr>
                <w:color w:val="auto"/>
                <w:spacing w:val="3"/>
                <w:sz w:val="28"/>
                <w:szCs w:val="28"/>
              </w:rPr>
            </w:rPrChange>
          </w:rPr>
          <w:delText>文件及有关资料内容完整、真实和</w:delText>
        </w:r>
      </w:del>
      <w:del w:id="17969" w:author="郭武斌" w:date="2026-08-31T16:10:02Z">
        <w:r>
          <w:rPr>
            <w:rFonts w:ascii="Times New Roman" w:hAnsi="Times New Roman" w:cs="Times New Roman"/>
            <w:color w:val="auto"/>
            <w:spacing w:val="4"/>
            <w:sz w:val="28"/>
            <w:szCs w:val="28"/>
            <w:rPrChange w:id="17970" w:author="郭武斌" w:date="2026-08-31T15:56:35Z">
              <w:rPr>
                <w:color w:val="auto"/>
                <w:spacing w:val="4"/>
                <w:sz w:val="28"/>
                <w:szCs w:val="28"/>
              </w:rPr>
            </w:rPrChange>
          </w:rPr>
          <w:delText xml:space="preserve"> </w:delText>
        </w:r>
      </w:del>
      <w:del w:id="17971" w:author="郭武斌" w:date="2026-08-31T16:10:02Z">
        <w:r>
          <w:rPr>
            <w:rFonts w:ascii="Times New Roman" w:hAnsi="Times New Roman" w:cs="Times New Roman"/>
            <w:color w:val="auto"/>
            <w:spacing w:val="-4"/>
            <w:sz w:val="28"/>
            <w:szCs w:val="28"/>
            <w:rPrChange w:id="17972" w:author="郭武斌" w:date="2026-08-31T15:56:35Z">
              <w:rPr>
                <w:color w:val="auto"/>
                <w:spacing w:val="-4"/>
                <w:sz w:val="28"/>
                <w:szCs w:val="28"/>
              </w:rPr>
            </w:rPrChange>
          </w:rPr>
          <w:delText>准确，且满足第二</w:delText>
        </w:r>
      </w:del>
      <w:del w:id="17973" w:author="郭武斌" w:date="2026-08-31T16:10:02Z">
        <w:r>
          <w:rPr>
            <w:rFonts w:hint="default" w:ascii="Times New Roman" w:hAnsi="Times New Roman" w:cs="Times New Roman"/>
            <w:color w:val="auto"/>
            <w:spacing w:val="-4"/>
            <w:sz w:val="28"/>
            <w:szCs w:val="28"/>
            <w:lang w:val="en-US" w:eastAsia="zh-CN"/>
            <w:rPrChange w:id="17974" w:author="郭武斌" w:date="2026-08-31T15:56:35Z">
              <w:rPr>
                <w:rFonts w:hint="eastAsia"/>
                <w:color w:val="auto"/>
                <w:spacing w:val="-4"/>
                <w:sz w:val="28"/>
                <w:szCs w:val="28"/>
                <w:lang w:val="en-US" w:eastAsia="zh-CN"/>
              </w:rPr>
            </w:rPrChange>
          </w:rPr>
          <w:delText>章</w:delText>
        </w:r>
      </w:del>
      <w:del w:id="17975" w:author="郭武斌" w:date="2026-08-31T16:10:02Z">
        <w:r>
          <w:rPr>
            <w:rFonts w:ascii="Times New Roman" w:hAnsi="Times New Roman" w:cs="Times New Roman"/>
            <w:color w:val="auto"/>
            <w:spacing w:val="-4"/>
            <w:sz w:val="28"/>
            <w:szCs w:val="28"/>
            <w:rPrChange w:id="17976" w:author="郭武斌" w:date="2026-08-31T15:56:35Z">
              <w:rPr>
                <w:color w:val="auto"/>
                <w:spacing w:val="-4"/>
                <w:sz w:val="28"/>
                <w:szCs w:val="28"/>
              </w:rPr>
            </w:rPrChange>
          </w:rPr>
          <w:delText>“</w:delText>
        </w:r>
      </w:del>
      <w:del w:id="17977" w:author="郭武斌" w:date="2026-08-31T16:10:02Z">
        <w:r>
          <w:rPr>
            <w:rFonts w:hint="default" w:ascii="Times New Roman" w:hAnsi="Times New Roman" w:cs="Times New Roman"/>
            <w:color w:val="auto"/>
            <w:spacing w:val="-4"/>
            <w:sz w:val="28"/>
            <w:szCs w:val="28"/>
            <w:lang w:eastAsia="zh-CN"/>
            <w:rPrChange w:id="17978" w:author="郭武斌" w:date="2026-08-31T15:56:35Z">
              <w:rPr>
                <w:rFonts w:hint="eastAsia"/>
                <w:color w:val="auto"/>
                <w:spacing w:val="-4"/>
                <w:sz w:val="28"/>
                <w:szCs w:val="28"/>
                <w:lang w:eastAsia="zh-CN"/>
              </w:rPr>
            </w:rPrChange>
          </w:rPr>
          <w:delText>投标人</w:delText>
        </w:r>
      </w:del>
      <w:del w:id="17979" w:author="郭武斌" w:date="2026-08-31T16:10:02Z">
        <w:r>
          <w:rPr>
            <w:rFonts w:ascii="Times New Roman" w:hAnsi="Times New Roman" w:cs="Times New Roman"/>
            <w:color w:val="auto"/>
            <w:spacing w:val="-4"/>
            <w:sz w:val="28"/>
            <w:szCs w:val="28"/>
            <w:rPrChange w:id="17980" w:author="郭武斌" w:date="2026-08-31T15:56:35Z">
              <w:rPr>
                <w:color w:val="auto"/>
                <w:spacing w:val="-4"/>
                <w:sz w:val="28"/>
                <w:szCs w:val="28"/>
              </w:rPr>
            </w:rPrChange>
          </w:rPr>
          <w:delText>须知</w:delText>
        </w:r>
      </w:del>
      <w:del w:id="17981" w:author="郭武斌" w:date="2026-08-31T16:10:02Z">
        <w:r>
          <w:rPr>
            <w:rFonts w:ascii="Times New Roman" w:hAnsi="Times New Roman" w:cs="Times New Roman"/>
            <w:color w:val="auto"/>
            <w:spacing w:val="-85"/>
            <w:sz w:val="28"/>
            <w:szCs w:val="28"/>
            <w:rPrChange w:id="17982" w:author="郭武斌" w:date="2026-08-31T15:56:35Z">
              <w:rPr>
                <w:color w:val="auto"/>
                <w:spacing w:val="-85"/>
                <w:sz w:val="28"/>
                <w:szCs w:val="28"/>
              </w:rPr>
            </w:rPrChange>
          </w:rPr>
          <w:delText xml:space="preserve"> </w:delText>
        </w:r>
      </w:del>
      <w:del w:id="17983" w:author="郭武斌" w:date="2026-08-31T16:10:02Z">
        <w:r>
          <w:rPr>
            <w:rFonts w:ascii="Times New Roman" w:hAnsi="Times New Roman" w:cs="Times New Roman"/>
            <w:color w:val="auto"/>
            <w:spacing w:val="-4"/>
            <w:sz w:val="28"/>
            <w:szCs w:val="28"/>
            <w:rPrChange w:id="17984" w:author="郭武斌" w:date="2026-08-31T15:56:35Z">
              <w:rPr>
                <w:color w:val="auto"/>
                <w:spacing w:val="-4"/>
                <w:sz w:val="28"/>
                <w:szCs w:val="28"/>
              </w:rPr>
            </w:rPrChange>
          </w:rPr>
          <w:delText>”的要求。</w:delText>
        </w:r>
      </w:del>
    </w:p>
    <w:p w14:paraId="035A55BD">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53" w:rightChars="-25" w:firstLine="5720" w:firstLineChars="2000"/>
        <w:jc w:val="left"/>
        <w:textAlignment w:val="baseline"/>
        <w:outlineLvl w:val="9"/>
        <w:rPr>
          <w:del w:id="17986" w:author="郭武斌" w:date="2026-08-31T16:10:02Z"/>
          <w:rFonts w:ascii="Times New Roman" w:hAnsi="Times New Roman" w:cs="Times New Roman"/>
          <w:color w:val="auto"/>
          <w:sz w:val="28"/>
          <w:szCs w:val="28"/>
          <w:rPrChange w:id="17987" w:author="郭武斌" w:date="2026-08-31T15:56:35Z">
            <w:rPr>
              <w:del w:id="17988" w:author="郭武斌" w:date="2026-08-31T16:10:02Z"/>
              <w:color w:val="auto"/>
              <w:sz w:val="28"/>
              <w:szCs w:val="28"/>
            </w:rPr>
          </w:rPrChange>
        </w:rPr>
        <w:pPrChange w:id="17985"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60" w:lineRule="auto"/>
            <w:ind w:left="0" w:right="-53" w:rightChars="-25" w:firstLine="572" w:firstLineChars="200"/>
            <w:textAlignment w:val="baseline"/>
          </w:pPr>
        </w:pPrChange>
      </w:pPr>
      <w:del w:id="17989" w:author="郭武斌" w:date="2026-08-31T16:10:02Z">
        <w:r>
          <w:rPr>
            <w:rFonts w:ascii="Times New Roman" w:hAnsi="Times New Roman" w:cs="Times New Roman"/>
            <w:color w:val="auto"/>
            <w:spacing w:val="3"/>
            <w:sz w:val="28"/>
            <w:szCs w:val="28"/>
            <w:rPrChange w:id="17990" w:author="郭武斌" w:date="2026-08-31T15:56:35Z">
              <w:rPr>
                <w:color w:val="auto"/>
                <w:spacing w:val="3"/>
                <w:sz w:val="28"/>
                <w:szCs w:val="28"/>
              </w:rPr>
            </w:rPrChange>
          </w:rPr>
          <w:delText>7.我方理解，你方在发出中标通知书前有权接受和拒绝任何</w:delText>
        </w:r>
      </w:del>
      <w:del w:id="17991" w:author="郭武斌" w:date="2026-08-31T16:10:02Z">
        <w:r>
          <w:rPr>
            <w:rFonts w:hint="default" w:ascii="Times New Roman" w:hAnsi="Times New Roman" w:cs="Times New Roman"/>
            <w:color w:val="auto"/>
            <w:spacing w:val="3"/>
            <w:sz w:val="28"/>
            <w:szCs w:val="28"/>
            <w:lang w:eastAsia="zh-CN"/>
            <w:rPrChange w:id="17992" w:author="郭武斌" w:date="2026-08-31T15:56:35Z">
              <w:rPr>
                <w:rFonts w:hint="eastAsia"/>
                <w:color w:val="auto"/>
                <w:spacing w:val="3"/>
                <w:sz w:val="28"/>
                <w:szCs w:val="28"/>
                <w:lang w:eastAsia="zh-CN"/>
              </w:rPr>
            </w:rPrChange>
          </w:rPr>
          <w:delText>投标</w:delText>
        </w:r>
      </w:del>
      <w:del w:id="17993" w:author="郭武斌" w:date="2026-08-31T16:10:02Z">
        <w:r>
          <w:rPr>
            <w:rFonts w:ascii="Times New Roman" w:hAnsi="Times New Roman" w:cs="Times New Roman"/>
            <w:color w:val="auto"/>
            <w:spacing w:val="3"/>
            <w:sz w:val="28"/>
            <w:szCs w:val="28"/>
            <w:rPrChange w:id="17994" w:author="郭武斌" w:date="2026-08-31T15:56:35Z">
              <w:rPr>
                <w:color w:val="auto"/>
                <w:spacing w:val="3"/>
                <w:sz w:val="28"/>
                <w:szCs w:val="28"/>
              </w:rPr>
            </w:rPrChange>
          </w:rPr>
          <w:delText>，</w:delText>
        </w:r>
      </w:del>
      <w:del w:id="17995" w:author="郭武斌" w:date="2026-08-31T16:10:02Z">
        <w:r>
          <w:rPr>
            <w:rFonts w:ascii="Times New Roman" w:hAnsi="Times New Roman" w:cs="Times New Roman"/>
            <w:color w:val="auto"/>
            <w:spacing w:val="1"/>
            <w:sz w:val="28"/>
            <w:szCs w:val="28"/>
            <w:rPrChange w:id="17996" w:author="郭武斌" w:date="2026-08-31T15:56:35Z">
              <w:rPr>
                <w:color w:val="auto"/>
                <w:spacing w:val="1"/>
                <w:sz w:val="28"/>
                <w:szCs w:val="28"/>
              </w:rPr>
            </w:rPrChange>
          </w:rPr>
          <w:delText xml:space="preserve"> </w:delText>
        </w:r>
      </w:del>
      <w:del w:id="17997" w:author="郭武斌" w:date="2026-08-31T16:10:02Z">
        <w:r>
          <w:rPr>
            <w:rFonts w:ascii="Times New Roman" w:hAnsi="Times New Roman" w:cs="Times New Roman"/>
            <w:color w:val="auto"/>
            <w:spacing w:val="3"/>
            <w:sz w:val="28"/>
            <w:szCs w:val="28"/>
            <w:rPrChange w:id="17998" w:author="郭武斌" w:date="2026-08-31T15:56:35Z">
              <w:rPr>
                <w:color w:val="auto"/>
                <w:spacing w:val="3"/>
                <w:sz w:val="28"/>
                <w:szCs w:val="28"/>
              </w:rPr>
            </w:rPrChange>
          </w:rPr>
          <w:delText>宣布</w:delText>
        </w:r>
      </w:del>
      <w:del w:id="17999" w:author="郭武斌" w:date="2026-08-31T16:10:02Z">
        <w:r>
          <w:rPr>
            <w:rFonts w:hint="default" w:ascii="Times New Roman" w:hAnsi="Times New Roman" w:cs="Times New Roman"/>
            <w:color w:val="auto"/>
            <w:spacing w:val="3"/>
            <w:sz w:val="28"/>
            <w:szCs w:val="28"/>
            <w:lang w:eastAsia="zh-CN"/>
            <w:rPrChange w:id="18000" w:author="郭武斌" w:date="2026-08-31T15:56:35Z">
              <w:rPr>
                <w:rFonts w:hint="eastAsia"/>
                <w:color w:val="auto"/>
                <w:spacing w:val="3"/>
                <w:sz w:val="28"/>
                <w:szCs w:val="28"/>
                <w:lang w:eastAsia="zh-CN"/>
              </w:rPr>
            </w:rPrChange>
          </w:rPr>
          <w:delText>投标</w:delText>
        </w:r>
      </w:del>
      <w:del w:id="18001" w:author="郭武斌" w:date="2026-08-31T16:10:02Z">
        <w:r>
          <w:rPr>
            <w:rFonts w:ascii="Times New Roman" w:hAnsi="Times New Roman" w:cs="Times New Roman"/>
            <w:color w:val="auto"/>
            <w:spacing w:val="3"/>
            <w:sz w:val="28"/>
            <w:szCs w:val="28"/>
            <w:rPrChange w:id="18002" w:author="郭武斌" w:date="2026-08-31T15:56:35Z">
              <w:rPr>
                <w:color w:val="auto"/>
                <w:spacing w:val="3"/>
                <w:sz w:val="28"/>
                <w:szCs w:val="28"/>
              </w:rPr>
            </w:rPrChange>
          </w:rPr>
          <w:delText>无效或拒绝所有</w:delText>
        </w:r>
      </w:del>
      <w:del w:id="18003" w:author="郭武斌" w:date="2026-08-31T16:10:02Z">
        <w:r>
          <w:rPr>
            <w:rFonts w:hint="default" w:ascii="Times New Roman" w:hAnsi="Times New Roman" w:cs="Times New Roman"/>
            <w:color w:val="auto"/>
            <w:spacing w:val="3"/>
            <w:sz w:val="28"/>
            <w:szCs w:val="28"/>
            <w:lang w:eastAsia="zh-CN"/>
            <w:rPrChange w:id="18004" w:author="郭武斌" w:date="2026-08-31T15:56:35Z">
              <w:rPr>
                <w:rFonts w:hint="eastAsia"/>
                <w:color w:val="auto"/>
                <w:spacing w:val="3"/>
                <w:sz w:val="28"/>
                <w:szCs w:val="28"/>
                <w:lang w:eastAsia="zh-CN"/>
              </w:rPr>
            </w:rPrChange>
          </w:rPr>
          <w:delText>投标</w:delText>
        </w:r>
      </w:del>
      <w:del w:id="18005" w:author="郭武斌" w:date="2026-08-31T16:10:02Z">
        <w:r>
          <w:rPr>
            <w:rFonts w:ascii="Times New Roman" w:hAnsi="Times New Roman" w:cs="Times New Roman"/>
            <w:color w:val="auto"/>
            <w:spacing w:val="3"/>
            <w:sz w:val="28"/>
            <w:szCs w:val="28"/>
            <w:rPrChange w:id="18006" w:author="郭武斌" w:date="2026-08-31T15:56:35Z">
              <w:rPr>
                <w:color w:val="auto"/>
                <w:spacing w:val="3"/>
                <w:sz w:val="28"/>
                <w:szCs w:val="28"/>
              </w:rPr>
            </w:rPrChange>
          </w:rPr>
          <w:delText>，并对由此而引起的对</w:delText>
        </w:r>
      </w:del>
      <w:del w:id="18007" w:author="郭武斌" w:date="2026-08-31T16:10:02Z">
        <w:r>
          <w:rPr>
            <w:rFonts w:hint="default" w:ascii="Times New Roman" w:hAnsi="Times New Roman" w:cs="Times New Roman"/>
            <w:color w:val="auto"/>
            <w:spacing w:val="3"/>
            <w:sz w:val="28"/>
            <w:szCs w:val="28"/>
            <w:lang w:eastAsia="zh-CN"/>
            <w:rPrChange w:id="18008" w:author="郭武斌" w:date="2026-08-31T15:56:35Z">
              <w:rPr>
                <w:rFonts w:hint="eastAsia"/>
                <w:color w:val="auto"/>
                <w:spacing w:val="3"/>
                <w:sz w:val="28"/>
                <w:szCs w:val="28"/>
                <w:lang w:eastAsia="zh-CN"/>
              </w:rPr>
            </w:rPrChange>
          </w:rPr>
          <w:delText>投标人</w:delText>
        </w:r>
      </w:del>
      <w:del w:id="18009" w:author="郭武斌" w:date="2026-08-31T16:10:02Z">
        <w:r>
          <w:rPr>
            <w:rFonts w:ascii="Times New Roman" w:hAnsi="Times New Roman" w:cs="Times New Roman"/>
            <w:color w:val="auto"/>
            <w:spacing w:val="3"/>
            <w:sz w:val="28"/>
            <w:szCs w:val="28"/>
            <w:rPrChange w:id="18010" w:author="郭武斌" w:date="2026-08-31T15:56:35Z">
              <w:rPr>
                <w:color w:val="auto"/>
                <w:spacing w:val="3"/>
                <w:sz w:val="28"/>
                <w:szCs w:val="28"/>
              </w:rPr>
            </w:rPrChange>
          </w:rPr>
          <w:delText>的</w:delText>
        </w:r>
      </w:del>
      <w:del w:id="18011" w:author="郭武斌" w:date="2026-08-31T16:10:02Z">
        <w:r>
          <w:rPr>
            <w:rFonts w:ascii="Times New Roman" w:hAnsi="Times New Roman" w:cs="Times New Roman"/>
            <w:color w:val="auto"/>
            <w:spacing w:val="2"/>
            <w:sz w:val="28"/>
            <w:szCs w:val="28"/>
            <w:rPrChange w:id="18012" w:author="郭武斌" w:date="2026-08-31T15:56:35Z">
              <w:rPr>
                <w:color w:val="auto"/>
                <w:spacing w:val="2"/>
                <w:sz w:val="28"/>
                <w:szCs w:val="28"/>
              </w:rPr>
            </w:rPrChange>
          </w:rPr>
          <w:delText>影响不承</w:delText>
        </w:r>
      </w:del>
      <w:del w:id="18013" w:author="郭武斌" w:date="2026-08-31T16:10:02Z">
        <w:r>
          <w:rPr>
            <w:rFonts w:ascii="Times New Roman" w:hAnsi="Times New Roman" w:cs="Times New Roman"/>
            <w:color w:val="auto"/>
            <w:sz w:val="28"/>
            <w:szCs w:val="28"/>
            <w:rPrChange w:id="18014" w:author="郭武斌" w:date="2026-08-31T15:56:35Z">
              <w:rPr>
                <w:color w:val="auto"/>
                <w:sz w:val="28"/>
                <w:szCs w:val="28"/>
              </w:rPr>
            </w:rPrChange>
          </w:rPr>
          <w:delText xml:space="preserve"> </w:delText>
        </w:r>
      </w:del>
      <w:del w:id="18015" w:author="郭武斌" w:date="2026-08-31T16:10:02Z">
        <w:r>
          <w:rPr>
            <w:rFonts w:ascii="Times New Roman" w:hAnsi="Times New Roman" w:cs="Times New Roman"/>
            <w:color w:val="auto"/>
            <w:spacing w:val="3"/>
            <w:sz w:val="28"/>
            <w:szCs w:val="28"/>
            <w:rPrChange w:id="18016" w:author="郭武斌" w:date="2026-08-31T15:56:35Z">
              <w:rPr>
                <w:color w:val="auto"/>
                <w:spacing w:val="3"/>
                <w:sz w:val="28"/>
                <w:szCs w:val="28"/>
              </w:rPr>
            </w:rPrChange>
          </w:rPr>
          <w:delText>担责任，也不解释原因。同时也理解，你方不负担我单位的任</w:delText>
        </w:r>
      </w:del>
      <w:del w:id="18017" w:author="郭武斌" w:date="2026-08-31T16:10:02Z">
        <w:r>
          <w:rPr>
            <w:rFonts w:ascii="Times New Roman" w:hAnsi="Times New Roman" w:cs="Times New Roman"/>
            <w:color w:val="auto"/>
            <w:spacing w:val="2"/>
            <w:sz w:val="28"/>
            <w:szCs w:val="28"/>
            <w:rPrChange w:id="18018" w:author="郭武斌" w:date="2026-08-31T15:56:35Z">
              <w:rPr>
                <w:color w:val="auto"/>
                <w:spacing w:val="2"/>
                <w:sz w:val="28"/>
                <w:szCs w:val="28"/>
              </w:rPr>
            </w:rPrChange>
          </w:rPr>
          <w:delText>何</w:delText>
        </w:r>
      </w:del>
      <w:del w:id="18019" w:author="郭武斌" w:date="2026-08-31T16:10:02Z">
        <w:r>
          <w:rPr>
            <w:rFonts w:hint="default" w:ascii="Times New Roman" w:hAnsi="Times New Roman" w:cs="Times New Roman"/>
            <w:color w:val="auto"/>
            <w:spacing w:val="2"/>
            <w:sz w:val="28"/>
            <w:szCs w:val="28"/>
            <w:lang w:eastAsia="zh-CN"/>
            <w:rPrChange w:id="18020" w:author="郭武斌" w:date="2026-08-31T15:56:35Z">
              <w:rPr>
                <w:rFonts w:hint="eastAsia"/>
                <w:color w:val="auto"/>
                <w:spacing w:val="2"/>
                <w:sz w:val="28"/>
                <w:szCs w:val="28"/>
                <w:lang w:eastAsia="zh-CN"/>
              </w:rPr>
            </w:rPrChange>
          </w:rPr>
          <w:delText>投标</w:delText>
        </w:r>
      </w:del>
      <w:del w:id="18021" w:author="郭武斌" w:date="2026-08-31T16:10:02Z">
        <w:r>
          <w:rPr>
            <w:rFonts w:ascii="Times New Roman" w:hAnsi="Times New Roman" w:cs="Times New Roman"/>
            <w:color w:val="auto"/>
            <w:spacing w:val="2"/>
            <w:sz w:val="28"/>
            <w:szCs w:val="28"/>
            <w:rPrChange w:id="18022" w:author="郭武斌" w:date="2026-08-31T15:56:35Z">
              <w:rPr>
                <w:color w:val="auto"/>
                <w:spacing w:val="2"/>
                <w:sz w:val="28"/>
                <w:szCs w:val="28"/>
              </w:rPr>
            </w:rPrChange>
          </w:rPr>
          <w:delText>费</w:delText>
        </w:r>
      </w:del>
      <w:del w:id="18023" w:author="郭武斌" w:date="2026-08-31T16:10:02Z">
        <w:r>
          <w:rPr>
            <w:rFonts w:ascii="Times New Roman" w:hAnsi="Times New Roman" w:cs="Times New Roman"/>
            <w:color w:val="auto"/>
            <w:sz w:val="28"/>
            <w:szCs w:val="28"/>
            <w:rPrChange w:id="18024" w:author="郭武斌" w:date="2026-08-31T15:56:35Z">
              <w:rPr>
                <w:color w:val="auto"/>
                <w:sz w:val="28"/>
                <w:szCs w:val="28"/>
              </w:rPr>
            </w:rPrChange>
          </w:rPr>
          <w:delText xml:space="preserve"> </w:delText>
        </w:r>
      </w:del>
      <w:del w:id="18025" w:author="郭武斌" w:date="2026-08-31T16:10:02Z">
        <w:r>
          <w:rPr>
            <w:rFonts w:ascii="Times New Roman" w:hAnsi="Times New Roman" w:cs="Times New Roman"/>
            <w:color w:val="auto"/>
            <w:spacing w:val="-9"/>
            <w:sz w:val="28"/>
            <w:szCs w:val="28"/>
            <w:rPrChange w:id="18026" w:author="郭武斌" w:date="2026-08-31T15:56:35Z">
              <w:rPr>
                <w:color w:val="auto"/>
                <w:spacing w:val="-9"/>
                <w:sz w:val="28"/>
                <w:szCs w:val="28"/>
              </w:rPr>
            </w:rPrChange>
          </w:rPr>
          <w:delText>用。</w:delText>
        </w:r>
      </w:del>
    </w:p>
    <w:p w14:paraId="6AB9A5E0">
      <w:pPr>
        <w:numPr>
          <w:ilvl w:val="0"/>
          <w:numId w:val="0"/>
        </w:numPr>
        <w:adjustRightInd w:val="0"/>
        <w:snapToGrid w:val="0"/>
        <w:spacing w:line="576" w:lineRule="exact"/>
        <w:ind w:right="0" w:rightChars="0" w:firstLine="4200" w:firstLineChars="2000"/>
        <w:jc w:val="left"/>
        <w:outlineLvl w:val="9"/>
        <w:rPr>
          <w:del w:id="18028" w:author="郭武斌" w:date="2026-08-31T16:10:02Z"/>
          <w:rFonts w:ascii="Times New Roman" w:hAnsi="Times New Roman" w:cs="Times New Roman"/>
          <w:color w:val="auto"/>
          <w:sz w:val="21"/>
          <w:rPrChange w:id="18029" w:author="郭武斌" w:date="2026-08-31T15:56:35Z">
            <w:rPr>
              <w:del w:id="18030" w:author="郭武斌" w:date="2026-08-31T16:10:02Z"/>
              <w:rFonts w:ascii="Arial"/>
              <w:color w:val="auto"/>
              <w:sz w:val="21"/>
            </w:rPr>
          </w:rPrChange>
        </w:rPr>
        <w:pPrChange w:id="18027" w:author="郭武斌" w:date="2026-08-31T16:10:20Z">
          <w:pPr>
            <w:spacing w:line="245" w:lineRule="auto"/>
            <w:ind w:right="-53" w:rightChars="-25"/>
          </w:pPr>
        </w:pPrChange>
      </w:pPr>
    </w:p>
    <w:p w14:paraId="6BFC0116">
      <w:pPr>
        <w:numPr>
          <w:ilvl w:val="0"/>
          <w:numId w:val="0"/>
        </w:numPr>
        <w:adjustRightInd w:val="0"/>
        <w:snapToGrid w:val="0"/>
        <w:spacing w:line="576" w:lineRule="exact"/>
        <w:ind w:right="0" w:rightChars="0" w:firstLine="5720" w:firstLineChars="2000"/>
        <w:jc w:val="left"/>
        <w:outlineLvl w:val="9"/>
        <w:rPr>
          <w:del w:id="18032" w:author="郭武斌" w:date="2026-08-31T16:10:02Z"/>
          <w:rFonts w:hint="default" w:ascii="Times New Roman" w:hAnsi="Times New Roman" w:eastAsia="仿宋" w:cs="Times New Roman"/>
          <w:color w:val="auto"/>
          <w:spacing w:val="3"/>
          <w:kern w:val="2"/>
          <w:sz w:val="28"/>
          <w:szCs w:val="28"/>
          <w:lang w:val="en-US" w:eastAsia="zh-CN" w:bidi="ar-SA"/>
          <w:rPrChange w:id="18033" w:author="郭武斌" w:date="2026-08-31T15:56:35Z">
            <w:rPr>
              <w:del w:id="18034" w:author="郭武斌" w:date="2026-08-31T16:10:02Z"/>
              <w:rFonts w:hint="eastAsia" w:ascii="仿宋" w:hAnsi="仿宋" w:eastAsia="仿宋" w:cs="仿宋"/>
              <w:color w:val="auto"/>
              <w:spacing w:val="3"/>
              <w:kern w:val="2"/>
              <w:sz w:val="28"/>
              <w:szCs w:val="28"/>
              <w:lang w:val="en-US" w:eastAsia="zh-CN" w:bidi="ar-SA"/>
            </w:rPr>
          </w:rPrChange>
        </w:rPr>
        <w:pPrChange w:id="18031" w:author="郭武斌" w:date="2026-08-31T16:10:20Z">
          <w:pPr>
            <w:spacing w:line="245" w:lineRule="auto"/>
            <w:ind w:right="-53" w:rightChars="-25"/>
          </w:pPr>
        </w:pPrChange>
      </w:pPr>
      <w:del w:id="18035" w:author="郭武斌" w:date="2026-08-31T16:10:02Z">
        <w:r>
          <w:rPr>
            <w:rFonts w:hint="default" w:ascii="Times New Roman" w:hAnsi="Times New Roman" w:eastAsia="仿宋" w:cs="Times New Roman"/>
            <w:color w:val="auto"/>
            <w:spacing w:val="3"/>
            <w:kern w:val="2"/>
            <w:sz w:val="28"/>
            <w:szCs w:val="28"/>
            <w:lang w:val="en-US" w:eastAsia="zh-CN" w:bidi="ar-SA"/>
            <w:rPrChange w:id="18036" w:author="郭武斌" w:date="2026-08-31T15:56:35Z">
              <w:rPr>
                <w:rFonts w:hint="eastAsia" w:ascii="仿宋" w:hAnsi="仿宋" w:eastAsia="仿宋" w:cs="仿宋"/>
                <w:color w:val="auto"/>
                <w:spacing w:val="3"/>
                <w:kern w:val="2"/>
                <w:sz w:val="28"/>
                <w:szCs w:val="28"/>
                <w:lang w:val="en-US" w:eastAsia="zh-CN" w:bidi="ar-SA"/>
              </w:rPr>
            </w:rPrChange>
          </w:rPr>
          <w:delText>（本页无正文）</w:delText>
        </w:r>
      </w:del>
    </w:p>
    <w:p w14:paraId="6E48F53B">
      <w:pPr>
        <w:numPr>
          <w:ilvl w:val="0"/>
          <w:numId w:val="0"/>
        </w:numPr>
        <w:adjustRightInd w:val="0"/>
        <w:snapToGrid w:val="0"/>
        <w:spacing w:line="576" w:lineRule="exact"/>
        <w:ind w:right="0" w:rightChars="0" w:firstLine="4200" w:firstLineChars="2000"/>
        <w:jc w:val="left"/>
        <w:outlineLvl w:val="9"/>
        <w:rPr>
          <w:del w:id="18038" w:author="郭武斌" w:date="2026-08-31T16:10:02Z"/>
          <w:rFonts w:ascii="Times New Roman" w:hAnsi="Times New Roman" w:cs="Times New Roman"/>
          <w:color w:val="auto"/>
          <w:sz w:val="21"/>
          <w:rPrChange w:id="18039" w:author="郭武斌" w:date="2026-08-31T15:56:35Z">
            <w:rPr>
              <w:del w:id="18040" w:author="郭武斌" w:date="2026-08-31T16:10:02Z"/>
              <w:rFonts w:ascii="Arial"/>
              <w:color w:val="auto"/>
              <w:sz w:val="21"/>
            </w:rPr>
          </w:rPrChange>
        </w:rPr>
        <w:pPrChange w:id="18037" w:author="郭武斌" w:date="2026-08-31T16:10:20Z">
          <w:pPr>
            <w:spacing w:line="245" w:lineRule="auto"/>
            <w:ind w:right="-53" w:rightChars="-25"/>
          </w:pPr>
        </w:pPrChange>
      </w:pPr>
    </w:p>
    <w:p w14:paraId="1F39D6FA">
      <w:pPr>
        <w:numPr>
          <w:ilvl w:val="0"/>
          <w:numId w:val="0"/>
        </w:numPr>
        <w:adjustRightInd w:val="0"/>
        <w:snapToGrid w:val="0"/>
        <w:spacing w:line="576" w:lineRule="exact"/>
        <w:ind w:right="0" w:rightChars="0" w:firstLine="4200" w:firstLineChars="2000"/>
        <w:jc w:val="left"/>
        <w:outlineLvl w:val="9"/>
        <w:rPr>
          <w:del w:id="18042" w:author="郭武斌" w:date="2026-08-31T16:10:02Z"/>
          <w:rFonts w:ascii="Times New Roman" w:hAnsi="Times New Roman" w:cs="Times New Roman"/>
          <w:color w:val="auto"/>
          <w:sz w:val="21"/>
          <w:rPrChange w:id="18043" w:author="郭武斌" w:date="2026-08-31T15:56:35Z">
            <w:rPr>
              <w:del w:id="18044" w:author="郭武斌" w:date="2026-08-31T16:10:02Z"/>
              <w:rFonts w:ascii="Arial"/>
              <w:color w:val="auto"/>
              <w:sz w:val="21"/>
            </w:rPr>
          </w:rPrChange>
        </w:rPr>
        <w:pPrChange w:id="18041" w:author="郭武斌" w:date="2026-08-31T16:10:20Z">
          <w:pPr>
            <w:spacing w:line="245" w:lineRule="auto"/>
            <w:ind w:right="-53" w:rightChars="-25"/>
          </w:pPr>
        </w:pPrChange>
      </w:pPr>
    </w:p>
    <w:p w14:paraId="637BCA14">
      <w:pPr>
        <w:numPr>
          <w:ilvl w:val="0"/>
          <w:numId w:val="0"/>
        </w:numPr>
        <w:adjustRightInd w:val="0"/>
        <w:snapToGrid w:val="0"/>
        <w:spacing w:line="576" w:lineRule="exact"/>
        <w:ind w:right="0" w:rightChars="0" w:firstLine="4200" w:firstLineChars="2000"/>
        <w:jc w:val="left"/>
        <w:outlineLvl w:val="9"/>
        <w:rPr>
          <w:del w:id="18046" w:author="郭武斌" w:date="2026-08-31T16:10:02Z"/>
          <w:rFonts w:ascii="Times New Roman" w:hAnsi="Times New Roman" w:cs="Times New Roman"/>
          <w:color w:val="auto"/>
          <w:sz w:val="21"/>
          <w:rPrChange w:id="18047" w:author="郭武斌" w:date="2026-08-31T15:56:35Z">
            <w:rPr>
              <w:del w:id="18048" w:author="郭武斌" w:date="2026-08-31T16:10:02Z"/>
              <w:rFonts w:ascii="Arial"/>
              <w:color w:val="auto"/>
              <w:sz w:val="21"/>
            </w:rPr>
          </w:rPrChange>
        </w:rPr>
        <w:pPrChange w:id="18045" w:author="郭武斌" w:date="2026-08-31T16:10:20Z">
          <w:pPr>
            <w:spacing w:line="245" w:lineRule="auto"/>
            <w:ind w:right="-53" w:rightChars="-25"/>
          </w:pPr>
        </w:pPrChange>
      </w:pPr>
    </w:p>
    <w:p w14:paraId="3B1253A2">
      <w:pPr>
        <w:numPr>
          <w:ilvl w:val="0"/>
          <w:numId w:val="0"/>
        </w:numPr>
        <w:adjustRightInd w:val="0"/>
        <w:snapToGrid w:val="0"/>
        <w:spacing w:line="576" w:lineRule="exact"/>
        <w:ind w:right="0" w:rightChars="0" w:firstLine="4200" w:firstLineChars="2000"/>
        <w:jc w:val="left"/>
        <w:outlineLvl w:val="9"/>
        <w:rPr>
          <w:del w:id="18050" w:author="郭武斌" w:date="2026-08-31T16:10:02Z"/>
          <w:rFonts w:ascii="Times New Roman" w:hAnsi="Times New Roman" w:cs="Times New Roman"/>
          <w:color w:val="auto"/>
          <w:sz w:val="21"/>
          <w:rPrChange w:id="18051" w:author="郭武斌" w:date="2026-08-31T15:56:35Z">
            <w:rPr>
              <w:del w:id="18052" w:author="郭武斌" w:date="2026-08-31T16:10:02Z"/>
              <w:rFonts w:ascii="Arial"/>
              <w:color w:val="auto"/>
              <w:sz w:val="21"/>
            </w:rPr>
          </w:rPrChange>
        </w:rPr>
        <w:pPrChange w:id="18049" w:author="郭武斌" w:date="2026-08-31T16:10:20Z">
          <w:pPr>
            <w:spacing w:line="246" w:lineRule="auto"/>
            <w:ind w:right="-53" w:rightChars="-25"/>
          </w:pPr>
        </w:pPrChange>
      </w:pPr>
    </w:p>
    <w:p w14:paraId="2ECBC36B">
      <w:pPr>
        <w:numPr>
          <w:ilvl w:val="0"/>
          <w:numId w:val="0"/>
        </w:numPr>
        <w:adjustRightInd w:val="0"/>
        <w:snapToGrid w:val="0"/>
        <w:spacing w:before="92" w:line="576" w:lineRule="exact"/>
        <w:ind w:right="-53" w:rightChars="-25" w:firstLine="5720" w:firstLineChars="2000"/>
        <w:jc w:val="left"/>
        <w:outlineLvl w:val="9"/>
        <w:rPr>
          <w:del w:id="18054" w:author="郭武斌" w:date="2026-08-31T16:10:02Z"/>
          <w:rFonts w:ascii="Times New Roman" w:hAnsi="Times New Roman" w:cs="Times New Roman"/>
          <w:color w:val="auto"/>
          <w:sz w:val="28"/>
          <w:szCs w:val="28"/>
          <w:rPrChange w:id="18055" w:author="郭武斌" w:date="2026-08-31T15:56:35Z">
            <w:rPr>
              <w:del w:id="18056" w:author="郭武斌" w:date="2026-08-31T16:10:02Z"/>
              <w:color w:val="auto"/>
              <w:sz w:val="28"/>
              <w:szCs w:val="28"/>
            </w:rPr>
          </w:rPrChange>
        </w:rPr>
        <w:pPrChange w:id="18053" w:author="郭武斌" w:date="2026-08-31T16:10:20Z">
          <w:pPr>
            <w:pStyle w:val="8"/>
            <w:spacing w:before="92" w:line="222" w:lineRule="auto"/>
            <w:ind w:left="1680" w:right="-53" w:rightChars="-25"/>
          </w:pPr>
        </w:pPrChange>
      </w:pPr>
      <w:del w:id="18057" w:author="郭武斌" w:date="2026-08-31T16:10:02Z">
        <w:r>
          <w:rPr>
            <w:rFonts w:hint="default" w:ascii="Times New Roman" w:hAnsi="Times New Roman" w:cs="Times New Roman"/>
            <w:color w:val="auto"/>
            <w:spacing w:val="3"/>
            <w:sz w:val="28"/>
            <w:szCs w:val="28"/>
            <w:lang w:eastAsia="zh-CN"/>
            <w:rPrChange w:id="18058" w:author="郭武斌" w:date="2026-08-31T15:56:35Z">
              <w:rPr>
                <w:rFonts w:hint="eastAsia"/>
                <w:color w:val="auto"/>
                <w:spacing w:val="3"/>
                <w:sz w:val="28"/>
                <w:szCs w:val="28"/>
                <w:lang w:eastAsia="zh-CN"/>
              </w:rPr>
            </w:rPrChange>
          </w:rPr>
          <w:delText>投标人</w:delText>
        </w:r>
      </w:del>
      <w:del w:id="18059" w:author="郭武斌" w:date="2026-08-31T16:10:02Z">
        <w:r>
          <w:rPr>
            <w:rFonts w:ascii="Times New Roman" w:hAnsi="Times New Roman" w:cs="Times New Roman"/>
            <w:color w:val="auto"/>
            <w:spacing w:val="-21"/>
            <w:sz w:val="28"/>
            <w:szCs w:val="28"/>
            <w:rPrChange w:id="18060" w:author="郭武斌" w:date="2026-08-31T15:56:35Z">
              <w:rPr>
                <w:color w:val="auto"/>
                <w:spacing w:val="-21"/>
                <w:sz w:val="28"/>
                <w:szCs w:val="28"/>
              </w:rPr>
            </w:rPrChange>
          </w:rPr>
          <w:delText>：</w:delText>
        </w:r>
      </w:del>
      <w:del w:id="18061" w:author="郭武斌" w:date="2026-08-31T16:10:02Z">
        <w:r>
          <w:rPr>
            <w:rFonts w:ascii="Times New Roman" w:hAnsi="Times New Roman" w:cs="Times New Roman"/>
            <w:color w:val="auto"/>
            <w:sz w:val="28"/>
            <w:szCs w:val="28"/>
            <w:u w:val="single" w:color="auto"/>
            <w:rPrChange w:id="18062" w:author="郭武斌" w:date="2026-08-31T15:56:35Z">
              <w:rPr>
                <w:color w:val="auto"/>
                <w:sz w:val="28"/>
                <w:szCs w:val="28"/>
                <w:u w:val="single" w:color="auto"/>
              </w:rPr>
            </w:rPrChange>
          </w:rPr>
          <w:delText xml:space="preserve">                   </w:delText>
        </w:r>
      </w:del>
      <w:del w:id="18063" w:author="郭武斌" w:date="2026-08-31T16:10:02Z">
        <w:r>
          <w:rPr>
            <w:rFonts w:ascii="Times New Roman" w:hAnsi="Times New Roman" w:cs="Times New Roman"/>
            <w:color w:val="auto"/>
            <w:spacing w:val="-21"/>
            <w:sz w:val="28"/>
            <w:szCs w:val="28"/>
            <w:rPrChange w:id="18064" w:author="郭武斌" w:date="2026-08-31T15:56:35Z">
              <w:rPr>
                <w:color w:val="auto"/>
                <w:spacing w:val="-21"/>
                <w:sz w:val="28"/>
                <w:szCs w:val="28"/>
              </w:rPr>
            </w:rPrChange>
          </w:rPr>
          <w:delText>（</w:delText>
        </w:r>
      </w:del>
      <w:del w:id="18065" w:author="郭武斌" w:date="2026-08-31T16:10:02Z">
        <w:r>
          <w:rPr>
            <w:rFonts w:ascii="Times New Roman" w:hAnsi="Times New Roman" w:cs="Times New Roman"/>
            <w:color w:val="auto"/>
            <w:spacing w:val="3"/>
            <w:sz w:val="28"/>
            <w:szCs w:val="28"/>
            <w:rPrChange w:id="18066" w:author="郭武斌" w:date="2026-08-31T15:56:35Z">
              <w:rPr>
                <w:color w:val="auto"/>
                <w:spacing w:val="3"/>
                <w:sz w:val="28"/>
                <w:szCs w:val="28"/>
              </w:rPr>
            </w:rPrChange>
          </w:rPr>
          <w:delText>单位盖章）</w:delText>
        </w:r>
      </w:del>
    </w:p>
    <w:p w14:paraId="6F7511C5">
      <w:pPr>
        <w:numPr>
          <w:ilvl w:val="0"/>
          <w:numId w:val="0"/>
        </w:numPr>
        <w:adjustRightInd w:val="0"/>
        <w:snapToGrid w:val="0"/>
        <w:spacing w:line="576" w:lineRule="exact"/>
        <w:ind w:right="0" w:rightChars="0" w:firstLine="4200" w:firstLineChars="2000"/>
        <w:jc w:val="left"/>
        <w:outlineLvl w:val="9"/>
        <w:rPr>
          <w:del w:id="18068" w:author="郭武斌" w:date="2026-08-31T16:10:02Z"/>
          <w:rFonts w:ascii="Times New Roman" w:hAnsi="Times New Roman" w:cs="Times New Roman"/>
          <w:color w:val="auto"/>
          <w:sz w:val="21"/>
          <w:rPrChange w:id="18069" w:author="郭武斌" w:date="2026-08-31T15:56:35Z">
            <w:rPr>
              <w:del w:id="18070" w:author="郭武斌" w:date="2026-08-31T16:10:02Z"/>
              <w:rFonts w:ascii="Arial"/>
              <w:color w:val="auto"/>
              <w:sz w:val="21"/>
            </w:rPr>
          </w:rPrChange>
        </w:rPr>
        <w:pPrChange w:id="18067" w:author="郭武斌" w:date="2026-08-31T16:10:20Z">
          <w:pPr>
            <w:spacing w:line="271" w:lineRule="auto"/>
            <w:ind w:right="-53" w:rightChars="-25"/>
          </w:pPr>
        </w:pPrChange>
      </w:pPr>
    </w:p>
    <w:p w14:paraId="6C8B8123">
      <w:pPr>
        <w:numPr>
          <w:ilvl w:val="0"/>
          <w:numId w:val="0"/>
        </w:numPr>
        <w:adjustRightInd w:val="0"/>
        <w:snapToGrid w:val="0"/>
        <w:spacing w:before="91" w:line="576" w:lineRule="exact"/>
        <w:ind w:right="-53" w:rightChars="-25" w:firstLine="5400" w:firstLineChars="2000"/>
        <w:jc w:val="left"/>
        <w:outlineLvl w:val="9"/>
        <w:rPr>
          <w:del w:id="18072" w:author="郭武斌" w:date="2026-08-31T16:10:02Z"/>
          <w:rFonts w:ascii="Times New Roman" w:hAnsi="Times New Roman" w:cs="Times New Roman"/>
          <w:color w:val="auto"/>
          <w:sz w:val="28"/>
          <w:szCs w:val="28"/>
          <w:rPrChange w:id="18073" w:author="郭武斌" w:date="2026-08-31T15:56:35Z">
            <w:rPr>
              <w:del w:id="18074" w:author="郭武斌" w:date="2026-08-31T16:10:02Z"/>
              <w:color w:val="auto"/>
              <w:sz w:val="28"/>
              <w:szCs w:val="28"/>
            </w:rPr>
          </w:rPrChange>
        </w:rPr>
        <w:pPrChange w:id="18071" w:author="郭武斌" w:date="2026-08-31T16:10:20Z">
          <w:pPr>
            <w:pStyle w:val="8"/>
            <w:spacing w:before="91" w:line="224" w:lineRule="auto"/>
            <w:ind w:left="1689" w:right="-53" w:rightChars="-25"/>
          </w:pPr>
        </w:pPrChange>
      </w:pPr>
      <w:del w:id="18075" w:author="郭武斌" w:date="2026-08-31T16:10:02Z">
        <w:r>
          <w:rPr>
            <w:rFonts w:ascii="Times New Roman" w:hAnsi="Times New Roman" w:cs="Times New Roman"/>
            <w:color w:val="auto"/>
            <w:spacing w:val="-5"/>
            <w:sz w:val="28"/>
            <w:szCs w:val="28"/>
            <w:rPrChange w:id="18076" w:author="郭武斌" w:date="2026-08-31T15:56:35Z">
              <w:rPr>
                <w:color w:val="auto"/>
                <w:spacing w:val="-5"/>
                <w:sz w:val="28"/>
                <w:szCs w:val="28"/>
              </w:rPr>
            </w:rPrChange>
          </w:rPr>
          <w:delText>法定代表人：</w:delText>
        </w:r>
      </w:del>
      <w:del w:id="18077" w:author="郭武斌" w:date="2026-08-31T16:10:02Z">
        <w:r>
          <w:rPr>
            <w:rFonts w:ascii="Times New Roman" w:hAnsi="Times New Roman" w:cs="Times New Roman"/>
            <w:color w:val="auto"/>
            <w:sz w:val="28"/>
            <w:szCs w:val="28"/>
            <w:u w:val="single" w:color="auto"/>
            <w:rPrChange w:id="18078" w:author="郭武斌" w:date="2026-08-31T15:56:35Z">
              <w:rPr>
                <w:color w:val="auto"/>
                <w:sz w:val="28"/>
                <w:szCs w:val="28"/>
                <w:u w:val="single" w:color="auto"/>
              </w:rPr>
            </w:rPrChange>
          </w:rPr>
          <w:delText xml:space="preserve">               </w:delText>
        </w:r>
      </w:del>
    </w:p>
    <w:p w14:paraId="4C4C7592">
      <w:pPr>
        <w:numPr>
          <w:ilvl w:val="0"/>
          <w:numId w:val="0"/>
        </w:numPr>
        <w:adjustRightInd w:val="0"/>
        <w:snapToGrid w:val="0"/>
        <w:spacing w:line="576" w:lineRule="exact"/>
        <w:ind w:right="0" w:rightChars="0" w:firstLine="4200" w:firstLineChars="2000"/>
        <w:jc w:val="left"/>
        <w:outlineLvl w:val="9"/>
        <w:rPr>
          <w:del w:id="18080" w:author="郭武斌" w:date="2026-08-31T16:10:02Z"/>
          <w:rFonts w:ascii="Times New Roman" w:hAnsi="Times New Roman" w:cs="Times New Roman"/>
          <w:color w:val="auto"/>
          <w:sz w:val="21"/>
          <w:rPrChange w:id="18081" w:author="郭武斌" w:date="2026-08-31T15:56:35Z">
            <w:rPr>
              <w:del w:id="18082" w:author="郭武斌" w:date="2026-08-31T16:10:02Z"/>
              <w:rFonts w:ascii="Arial"/>
              <w:color w:val="auto"/>
              <w:sz w:val="21"/>
            </w:rPr>
          </w:rPrChange>
        </w:rPr>
        <w:pPrChange w:id="18079" w:author="郭武斌" w:date="2026-08-31T16:10:20Z">
          <w:pPr>
            <w:spacing w:line="271" w:lineRule="auto"/>
            <w:ind w:right="-53" w:rightChars="-25"/>
          </w:pPr>
        </w:pPrChange>
      </w:pPr>
    </w:p>
    <w:p w14:paraId="477BB731">
      <w:pPr>
        <w:numPr>
          <w:ilvl w:val="0"/>
          <w:numId w:val="0"/>
        </w:numPr>
        <w:adjustRightInd w:val="0"/>
        <w:snapToGrid w:val="0"/>
        <w:spacing w:before="92" w:line="576" w:lineRule="exact"/>
        <w:ind w:right="-53" w:rightChars="-25" w:firstLine="5640" w:firstLineChars="2000"/>
        <w:jc w:val="left"/>
        <w:outlineLvl w:val="9"/>
        <w:rPr>
          <w:del w:id="18084" w:author="郭武斌" w:date="2026-08-31T16:10:02Z"/>
          <w:rFonts w:ascii="Times New Roman" w:hAnsi="Times New Roman" w:cs="Times New Roman"/>
          <w:color w:val="auto"/>
          <w:sz w:val="28"/>
          <w:szCs w:val="28"/>
          <w:rPrChange w:id="18085" w:author="郭武斌" w:date="2026-08-31T15:56:35Z">
            <w:rPr>
              <w:del w:id="18086" w:author="郭武斌" w:date="2026-08-31T16:10:02Z"/>
              <w:color w:val="auto"/>
              <w:sz w:val="28"/>
              <w:szCs w:val="28"/>
            </w:rPr>
          </w:rPrChange>
        </w:rPr>
        <w:pPrChange w:id="18083" w:author="郭武斌" w:date="2026-08-31T16:10:20Z">
          <w:pPr>
            <w:pStyle w:val="8"/>
            <w:spacing w:before="92" w:line="223" w:lineRule="auto"/>
            <w:ind w:left="1685" w:right="-53" w:rightChars="-25"/>
          </w:pPr>
        </w:pPrChange>
      </w:pPr>
      <w:del w:id="18087" w:author="郭武斌" w:date="2026-08-31T16:10:02Z">
        <w:r>
          <w:rPr>
            <w:rFonts w:ascii="Times New Roman" w:hAnsi="Times New Roman" w:cs="Times New Roman"/>
            <w:color w:val="auto"/>
            <w:spacing w:val="1"/>
            <w:sz w:val="28"/>
            <w:szCs w:val="28"/>
            <w:rPrChange w:id="18088" w:author="郭武斌" w:date="2026-08-31T15:56:35Z">
              <w:rPr>
                <w:color w:val="auto"/>
                <w:spacing w:val="1"/>
                <w:sz w:val="28"/>
                <w:szCs w:val="28"/>
              </w:rPr>
            </w:rPrChange>
          </w:rPr>
          <w:delText>或其授权代理人</w:delText>
        </w:r>
      </w:del>
      <w:del w:id="18089" w:author="郭武斌" w:date="2026-08-31T16:10:02Z">
        <w:r>
          <w:rPr>
            <w:rFonts w:ascii="Times New Roman" w:hAnsi="Times New Roman" w:cs="Times New Roman"/>
            <w:color w:val="auto"/>
            <w:spacing w:val="-18"/>
            <w:sz w:val="28"/>
            <w:szCs w:val="28"/>
            <w:rPrChange w:id="18090" w:author="郭武斌" w:date="2026-08-31T15:56:35Z">
              <w:rPr>
                <w:color w:val="auto"/>
                <w:spacing w:val="-18"/>
                <w:sz w:val="28"/>
                <w:szCs w:val="28"/>
              </w:rPr>
            </w:rPrChange>
          </w:rPr>
          <w:delText>：</w:delText>
        </w:r>
      </w:del>
      <w:del w:id="18091" w:author="郭武斌" w:date="2026-08-31T16:10:02Z">
        <w:r>
          <w:rPr>
            <w:rFonts w:ascii="Times New Roman" w:hAnsi="Times New Roman" w:cs="Times New Roman"/>
            <w:color w:val="auto"/>
            <w:sz w:val="28"/>
            <w:szCs w:val="28"/>
            <w:u w:val="single" w:color="auto"/>
            <w:rPrChange w:id="18092" w:author="郭武斌" w:date="2026-08-31T15:56:35Z">
              <w:rPr>
                <w:color w:val="auto"/>
                <w:sz w:val="28"/>
                <w:szCs w:val="28"/>
                <w:u w:val="single" w:color="auto"/>
              </w:rPr>
            </w:rPrChange>
          </w:rPr>
          <w:delText xml:space="preserve">           </w:delText>
        </w:r>
      </w:del>
      <w:del w:id="18093" w:author="郭武斌" w:date="2026-08-31T16:10:02Z">
        <w:r>
          <w:rPr>
            <w:rFonts w:ascii="Times New Roman" w:hAnsi="Times New Roman" w:cs="Times New Roman"/>
            <w:color w:val="auto"/>
            <w:spacing w:val="-18"/>
            <w:sz w:val="28"/>
            <w:szCs w:val="28"/>
            <w:rPrChange w:id="18094" w:author="郭武斌" w:date="2026-08-31T15:56:35Z">
              <w:rPr>
                <w:color w:val="auto"/>
                <w:spacing w:val="-18"/>
                <w:sz w:val="28"/>
                <w:szCs w:val="28"/>
              </w:rPr>
            </w:rPrChange>
          </w:rPr>
          <w:delText>（</w:delText>
        </w:r>
      </w:del>
      <w:del w:id="18095" w:author="郭武斌" w:date="2026-08-31T16:10:02Z">
        <w:r>
          <w:rPr>
            <w:rFonts w:ascii="Times New Roman" w:hAnsi="Times New Roman" w:cs="Times New Roman"/>
            <w:color w:val="auto"/>
            <w:spacing w:val="1"/>
            <w:sz w:val="28"/>
            <w:szCs w:val="28"/>
            <w:rPrChange w:id="18096" w:author="郭武斌" w:date="2026-08-31T15:56:35Z">
              <w:rPr>
                <w:color w:val="auto"/>
                <w:spacing w:val="1"/>
                <w:sz w:val="28"/>
                <w:szCs w:val="28"/>
              </w:rPr>
            </w:rPrChange>
          </w:rPr>
          <w:delText>签字）</w:delText>
        </w:r>
      </w:del>
    </w:p>
    <w:p w14:paraId="5AC09FD4">
      <w:pPr>
        <w:numPr>
          <w:ilvl w:val="0"/>
          <w:numId w:val="0"/>
        </w:numPr>
        <w:adjustRightInd w:val="0"/>
        <w:snapToGrid w:val="0"/>
        <w:spacing w:line="576" w:lineRule="exact"/>
        <w:ind w:right="0" w:rightChars="0" w:firstLine="4200" w:firstLineChars="2000"/>
        <w:jc w:val="left"/>
        <w:outlineLvl w:val="9"/>
        <w:rPr>
          <w:del w:id="18098" w:author="郭武斌" w:date="2026-08-31T16:10:02Z"/>
          <w:rFonts w:ascii="Times New Roman" w:hAnsi="Times New Roman" w:cs="Times New Roman"/>
          <w:color w:val="auto"/>
          <w:sz w:val="21"/>
          <w:rPrChange w:id="18099" w:author="郭武斌" w:date="2026-08-31T15:56:35Z">
            <w:rPr>
              <w:del w:id="18100" w:author="郭武斌" w:date="2026-08-31T16:10:02Z"/>
              <w:rFonts w:ascii="Arial"/>
              <w:color w:val="auto"/>
              <w:sz w:val="21"/>
            </w:rPr>
          </w:rPrChange>
        </w:rPr>
        <w:pPrChange w:id="18097" w:author="郭武斌" w:date="2026-08-31T16:10:20Z">
          <w:pPr>
            <w:spacing w:line="269" w:lineRule="auto"/>
            <w:ind w:right="-53" w:rightChars="-25"/>
          </w:pPr>
        </w:pPrChange>
      </w:pPr>
    </w:p>
    <w:p w14:paraId="22B6C002">
      <w:pPr>
        <w:numPr>
          <w:ilvl w:val="0"/>
          <w:numId w:val="0"/>
        </w:numPr>
        <w:adjustRightInd w:val="0"/>
        <w:snapToGrid w:val="0"/>
        <w:spacing w:before="91" w:line="576" w:lineRule="exact"/>
        <w:ind w:right="-53" w:rightChars="-25" w:firstLine="4560" w:firstLineChars="2000"/>
        <w:jc w:val="left"/>
        <w:outlineLvl w:val="9"/>
        <w:rPr>
          <w:del w:id="18102" w:author="郭武斌" w:date="2026-08-31T16:10:02Z"/>
          <w:rFonts w:ascii="Times New Roman" w:hAnsi="Times New Roman" w:cs="Times New Roman"/>
          <w:color w:val="auto"/>
          <w:sz w:val="28"/>
          <w:szCs w:val="28"/>
          <w:rPrChange w:id="18103" w:author="郭武斌" w:date="2026-08-31T15:56:35Z">
            <w:rPr>
              <w:del w:id="18104" w:author="郭武斌" w:date="2026-08-31T16:10:02Z"/>
              <w:color w:val="auto"/>
              <w:sz w:val="28"/>
              <w:szCs w:val="28"/>
            </w:rPr>
          </w:rPrChange>
        </w:rPr>
        <w:pPrChange w:id="18101" w:author="郭武斌" w:date="2026-08-31T16:10:20Z">
          <w:pPr>
            <w:pStyle w:val="8"/>
            <w:spacing w:before="91" w:line="223" w:lineRule="auto"/>
            <w:ind w:left="1740" w:right="-53" w:rightChars="-25"/>
          </w:pPr>
        </w:pPrChange>
      </w:pPr>
      <w:del w:id="18105" w:author="郭武斌" w:date="2026-08-31T16:10:02Z">
        <w:r>
          <w:rPr>
            <w:rFonts w:ascii="Times New Roman" w:hAnsi="Times New Roman" w:cs="Times New Roman"/>
            <w:color w:val="auto"/>
            <w:spacing w:val="-26"/>
            <w:sz w:val="28"/>
            <w:szCs w:val="28"/>
            <w:rPrChange w:id="18106" w:author="郭武斌" w:date="2026-08-31T15:56:35Z">
              <w:rPr>
                <w:color w:val="auto"/>
                <w:spacing w:val="-26"/>
                <w:sz w:val="28"/>
                <w:szCs w:val="28"/>
              </w:rPr>
            </w:rPrChange>
          </w:rPr>
          <w:delText>日</w:delText>
        </w:r>
      </w:del>
      <w:del w:id="18107" w:author="郭武斌" w:date="2026-08-31T16:10:02Z">
        <w:r>
          <w:rPr>
            <w:rFonts w:ascii="Times New Roman" w:hAnsi="Times New Roman" w:cs="Times New Roman"/>
            <w:color w:val="auto"/>
            <w:spacing w:val="10"/>
            <w:sz w:val="28"/>
            <w:szCs w:val="28"/>
            <w:rPrChange w:id="18108" w:author="郭武斌" w:date="2026-08-31T15:56:35Z">
              <w:rPr>
                <w:color w:val="auto"/>
                <w:spacing w:val="10"/>
                <w:sz w:val="28"/>
                <w:szCs w:val="28"/>
              </w:rPr>
            </w:rPrChange>
          </w:rPr>
          <w:delText xml:space="preserve">  </w:delText>
        </w:r>
      </w:del>
      <w:del w:id="18109" w:author="郭武斌" w:date="2026-08-31T16:10:02Z">
        <w:r>
          <w:rPr>
            <w:rFonts w:ascii="Times New Roman" w:hAnsi="Times New Roman" w:cs="Times New Roman"/>
            <w:color w:val="auto"/>
            <w:spacing w:val="-26"/>
            <w:sz w:val="28"/>
            <w:szCs w:val="28"/>
            <w:rPrChange w:id="18110" w:author="郭武斌" w:date="2026-08-31T15:56:35Z">
              <w:rPr>
                <w:color w:val="auto"/>
                <w:spacing w:val="-26"/>
                <w:sz w:val="28"/>
                <w:szCs w:val="28"/>
              </w:rPr>
            </w:rPrChange>
          </w:rPr>
          <w:delText>期：</w:delText>
        </w:r>
      </w:del>
      <w:del w:id="18111" w:author="郭武斌" w:date="2026-08-31T16:10:02Z">
        <w:r>
          <w:rPr>
            <w:rFonts w:ascii="Times New Roman" w:hAnsi="Times New Roman" w:cs="Times New Roman"/>
            <w:color w:val="auto"/>
            <w:sz w:val="28"/>
            <w:szCs w:val="28"/>
            <w:u w:val="single" w:color="auto"/>
            <w:rPrChange w:id="18112" w:author="郭武斌" w:date="2026-08-31T15:56:35Z">
              <w:rPr>
                <w:color w:val="auto"/>
                <w:sz w:val="28"/>
                <w:szCs w:val="28"/>
                <w:u w:val="single" w:color="auto"/>
              </w:rPr>
            </w:rPrChange>
          </w:rPr>
          <w:delText xml:space="preserve">       </w:delText>
        </w:r>
      </w:del>
      <w:del w:id="18113" w:author="郭武斌" w:date="2026-08-31T16:10:02Z">
        <w:r>
          <w:rPr>
            <w:rFonts w:ascii="Times New Roman" w:hAnsi="Times New Roman" w:cs="Times New Roman"/>
            <w:color w:val="auto"/>
            <w:spacing w:val="-113"/>
            <w:sz w:val="28"/>
            <w:szCs w:val="28"/>
            <w:rPrChange w:id="18114" w:author="郭武斌" w:date="2026-08-31T15:56:35Z">
              <w:rPr>
                <w:color w:val="auto"/>
                <w:spacing w:val="-113"/>
                <w:sz w:val="28"/>
                <w:szCs w:val="28"/>
              </w:rPr>
            </w:rPrChange>
          </w:rPr>
          <w:delText xml:space="preserve"> </w:delText>
        </w:r>
      </w:del>
      <w:del w:id="18115" w:author="郭武斌" w:date="2026-08-31T16:10:02Z">
        <w:r>
          <w:rPr>
            <w:rFonts w:ascii="Times New Roman" w:hAnsi="Times New Roman" w:cs="Times New Roman"/>
            <w:color w:val="auto"/>
            <w:spacing w:val="-26"/>
            <w:sz w:val="28"/>
            <w:szCs w:val="28"/>
            <w:rPrChange w:id="18116" w:author="郭武斌" w:date="2026-08-31T15:56:35Z">
              <w:rPr>
                <w:color w:val="auto"/>
                <w:spacing w:val="-26"/>
                <w:sz w:val="28"/>
                <w:szCs w:val="28"/>
              </w:rPr>
            </w:rPrChange>
          </w:rPr>
          <w:delText>年</w:delText>
        </w:r>
      </w:del>
      <w:del w:id="18117" w:author="郭武斌" w:date="2026-08-31T16:10:02Z">
        <w:r>
          <w:rPr>
            <w:rFonts w:ascii="Times New Roman" w:hAnsi="Times New Roman" w:cs="Times New Roman"/>
            <w:color w:val="auto"/>
            <w:spacing w:val="46"/>
            <w:sz w:val="28"/>
            <w:szCs w:val="28"/>
            <w:u w:val="single" w:color="auto"/>
            <w:rPrChange w:id="18118" w:author="郭武斌" w:date="2026-08-31T15:56:35Z">
              <w:rPr>
                <w:color w:val="auto"/>
                <w:spacing w:val="46"/>
                <w:sz w:val="28"/>
                <w:szCs w:val="28"/>
                <w:u w:val="single" w:color="auto"/>
              </w:rPr>
            </w:rPrChange>
          </w:rPr>
          <w:delText xml:space="preserve">   </w:delText>
        </w:r>
      </w:del>
      <w:del w:id="18119" w:author="郭武斌" w:date="2026-08-31T16:10:02Z">
        <w:r>
          <w:rPr>
            <w:rFonts w:ascii="Times New Roman" w:hAnsi="Times New Roman" w:cs="Times New Roman"/>
            <w:color w:val="auto"/>
            <w:spacing w:val="-107"/>
            <w:sz w:val="28"/>
            <w:szCs w:val="28"/>
            <w:rPrChange w:id="18120" w:author="郭武斌" w:date="2026-08-31T15:56:35Z">
              <w:rPr>
                <w:color w:val="auto"/>
                <w:spacing w:val="-107"/>
                <w:sz w:val="28"/>
                <w:szCs w:val="28"/>
              </w:rPr>
            </w:rPrChange>
          </w:rPr>
          <w:delText xml:space="preserve"> </w:delText>
        </w:r>
      </w:del>
      <w:del w:id="18121" w:author="郭武斌" w:date="2026-08-31T16:10:02Z">
        <w:r>
          <w:rPr>
            <w:rFonts w:ascii="Times New Roman" w:hAnsi="Times New Roman" w:cs="Times New Roman"/>
            <w:color w:val="auto"/>
            <w:spacing w:val="-26"/>
            <w:sz w:val="28"/>
            <w:szCs w:val="28"/>
            <w:rPrChange w:id="18122" w:author="郭武斌" w:date="2026-08-31T15:56:35Z">
              <w:rPr>
                <w:color w:val="auto"/>
                <w:spacing w:val="-26"/>
                <w:sz w:val="28"/>
                <w:szCs w:val="28"/>
              </w:rPr>
            </w:rPrChange>
          </w:rPr>
          <w:delText>月</w:delText>
        </w:r>
      </w:del>
      <w:del w:id="18123" w:author="郭武斌" w:date="2026-08-31T16:10:02Z">
        <w:r>
          <w:rPr>
            <w:rFonts w:ascii="Times New Roman" w:hAnsi="Times New Roman" w:cs="Times New Roman"/>
            <w:color w:val="auto"/>
            <w:spacing w:val="46"/>
            <w:sz w:val="28"/>
            <w:szCs w:val="28"/>
            <w:u w:val="single" w:color="auto"/>
            <w:rPrChange w:id="18124" w:author="郭武斌" w:date="2026-08-31T15:56:35Z">
              <w:rPr>
                <w:color w:val="auto"/>
                <w:spacing w:val="46"/>
                <w:sz w:val="28"/>
                <w:szCs w:val="28"/>
                <w:u w:val="single" w:color="auto"/>
              </w:rPr>
            </w:rPrChange>
          </w:rPr>
          <w:delText xml:space="preserve">   </w:delText>
        </w:r>
      </w:del>
      <w:del w:id="18125" w:author="郭武斌" w:date="2026-08-31T16:10:02Z">
        <w:r>
          <w:rPr>
            <w:rFonts w:ascii="Times New Roman" w:hAnsi="Times New Roman" w:cs="Times New Roman"/>
            <w:color w:val="auto"/>
            <w:spacing w:val="-62"/>
            <w:sz w:val="28"/>
            <w:szCs w:val="28"/>
            <w:rPrChange w:id="18126" w:author="郭武斌" w:date="2026-08-31T15:56:35Z">
              <w:rPr>
                <w:color w:val="auto"/>
                <w:spacing w:val="-62"/>
                <w:sz w:val="28"/>
                <w:szCs w:val="28"/>
              </w:rPr>
            </w:rPrChange>
          </w:rPr>
          <w:delText xml:space="preserve"> </w:delText>
        </w:r>
      </w:del>
      <w:del w:id="18127" w:author="郭武斌" w:date="2026-08-31T16:10:02Z">
        <w:r>
          <w:rPr>
            <w:rFonts w:ascii="Times New Roman" w:hAnsi="Times New Roman" w:cs="Times New Roman"/>
            <w:color w:val="auto"/>
            <w:spacing w:val="-26"/>
            <w:sz w:val="28"/>
            <w:szCs w:val="28"/>
            <w:rPrChange w:id="18128" w:author="郭武斌" w:date="2026-08-31T15:56:35Z">
              <w:rPr>
                <w:color w:val="auto"/>
                <w:spacing w:val="-26"/>
                <w:sz w:val="28"/>
                <w:szCs w:val="28"/>
              </w:rPr>
            </w:rPrChange>
          </w:rPr>
          <w:delText>日</w:delText>
        </w:r>
      </w:del>
    </w:p>
    <w:p w14:paraId="714D3465">
      <w:pPr>
        <w:numPr>
          <w:ilvl w:val="0"/>
          <w:numId w:val="0"/>
        </w:numPr>
        <w:adjustRightInd w:val="0"/>
        <w:snapToGrid w:val="0"/>
        <w:spacing w:line="576" w:lineRule="exact"/>
        <w:ind w:right="0" w:rightChars="0" w:firstLine="5600" w:firstLineChars="2000"/>
        <w:jc w:val="left"/>
        <w:outlineLvl w:val="9"/>
        <w:rPr>
          <w:del w:id="18130" w:author="郭武斌" w:date="2026-08-31T16:10:02Z"/>
          <w:rFonts w:ascii="Times New Roman" w:hAnsi="Times New Roman" w:cs="Times New Roman"/>
          <w:color w:val="auto"/>
          <w:sz w:val="28"/>
          <w:szCs w:val="28"/>
          <w:rPrChange w:id="18131" w:author="郭武斌" w:date="2026-08-31T15:56:35Z">
            <w:rPr>
              <w:del w:id="18132" w:author="郭武斌" w:date="2026-08-31T16:10:02Z"/>
              <w:color w:val="auto"/>
              <w:sz w:val="28"/>
              <w:szCs w:val="28"/>
            </w:rPr>
          </w:rPrChange>
        </w:rPr>
        <w:sectPr>
          <w:footerReference r:id="rId9"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8129" w:author="郭武斌" w:date="2026-08-31T16:10:20Z">
          <w:pPr>
            <w:spacing w:line="223" w:lineRule="auto"/>
            <w:ind w:right="-53" w:rightChars="-25"/>
          </w:pPr>
        </w:pPrChange>
      </w:pPr>
    </w:p>
    <w:p w14:paraId="50BEA239">
      <w:pPr>
        <w:numPr>
          <w:ilvl w:val="0"/>
          <w:numId w:val="0"/>
        </w:numPr>
        <w:adjustRightInd w:val="0"/>
        <w:snapToGrid w:val="0"/>
        <w:spacing w:before="231" w:line="576" w:lineRule="exact"/>
        <w:ind w:right="-53" w:rightChars="-25" w:firstLine="8947" w:firstLineChars="2000"/>
        <w:jc w:val="left"/>
        <w:outlineLvl w:val="9"/>
        <w:rPr>
          <w:del w:id="18134" w:author="郭武斌" w:date="2026-08-31T16:10:02Z"/>
          <w:rFonts w:hint="default" w:ascii="Times New Roman" w:hAnsi="Times New Roman" w:cs="Times New Roman"/>
          <w:b/>
          <w:bCs/>
          <w:color w:val="auto"/>
          <w:spacing w:val="48"/>
          <w:sz w:val="35"/>
          <w:szCs w:val="35"/>
          <w:lang w:val="en-US" w:eastAsia="zh-CN"/>
          <w:rPrChange w:id="18135" w:author="郭武斌" w:date="2026-08-31T15:56:35Z">
            <w:rPr>
              <w:del w:id="18136" w:author="郭武斌" w:date="2026-08-31T16:10:02Z"/>
              <w:rFonts w:hint="eastAsia"/>
              <w:b/>
              <w:bCs/>
              <w:color w:val="auto"/>
              <w:spacing w:val="48"/>
              <w:sz w:val="35"/>
              <w:szCs w:val="35"/>
              <w:lang w:val="en-US" w:eastAsia="zh-CN"/>
            </w:rPr>
          </w:rPrChange>
        </w:rPr>
        <w:pPrChange w:id="18133" w:author="郭武斌" w:date="2026-08-31T16:10:20Z">
          <w:pPr>
            <w:pStyle w:val="8"/>
            <w:spacing w:before="231" w:line="222" w:lineRule="auto"/>
            <w:ind w:right="-53" w:rightChars="-25"/>
            <w:jc w:val="center"/>
            <w:outlineLvl w:val="0"/>
          </w:pPr>
        </w:pPrChange>
      </w:pPr>
      <w:del w:id="18137" w:author="郭武斌" w:date="2026-08-31T16:10:02Z">
        <w:bookmarkStart w:id="531" w:name="_Toc8451"/>
        <w:bookmarkStart w:id="532" w:name="_Toc14997"/>
        <w:r>
          <w:rPr>
            <w:rFonts w:hint="default" w:ascii="Times New Roman" w:hAnsi="Times New Roman" w:cs="Times New Roman"/>
            <w:b/>
            <w:bCs/>
            <w:color w:val="auto"/>
            <w:spacing w:val="48"/>
            <w:sz w:val="35"/>
            <w:szCs w:val="35"/>
            <w:lang w:val="en-US" w:eastAsia="zh-CN"/>
            <w:rPrChange w:id="18138" w:author="郭武斌" w:date="2026-08-31T15:56:35Z">
              <w:rPr>
                <w:rFonts w:hint="eastAsia"/>
                <w:b/>
                <w:bCs/>
                <w:color w:val="auto"/>
                <w:spacing w:val="48"/>
                <w:sz w:val="35"/>
                <w:szCs w:val="35"/>
                <w:lang w:val="en-US" w:eastAsia="zh-CN"/>
              </w:rPr>
            </w:rPrChange>
          </w:rPr>
          <w:delText>二、投标书附录</w:delText>
        </w:r>
        <w:bookmarkEnd w:id="531"/>
        <w:bookmarkEnd w:id="532"/>
      </w:del>
    </w:p>
    <w:p w14:paraId="63822998">
      <w:pPr>
        <w:numPr>
          <w:ilvl w:val="0"/>
          <w:numId w:val="0"/>
        </w:numPr>
        <w:adjustRightInd w:val="0"/>
        <w:snapToGrid w:val="0"/>
        <w:spacing w:line="576" w:lineRule="exact"/>
        <w:ind w:right="0" w:rightChars="0" w:firstLine="4200" w:firstLineChars="2000"/>
        <w:jc w:val="left"/>
        <w:outlineLvl w:val="9"/>
        <w:rPr>
          <w:del w:id="18140" w:author="郭武斌" w:date="2026-08-31T16:10:02Z"/>
          <w:rFonts w:ascii="Times New Roman" w:hAnsi="Times New Roman" w:cs="Times New Roman"/>
          <w:color w:val="auto"/>
          <w:rPrChange w:id="18141" w:author="郭武斌" w:date="2026-08-31T15:56:35Z">
            <w:rPr>
              <w:del w:id="18142" w:author="郭武斌" w:date="2026-08-31T16:10:02Z"/>
              <w:color w:val="auto"/>
            </w:rPr>
          </w:rPrChange>
        </w:rPr>
        <w:pPrChange w:id="18139" w:author="郭武斌" w:date="2026-08-31T16:10:20Z">
          <w:pPr>
            <w:spacing w:line="115" w:lineRule="exact"/>
            <w:ind w:right="-53" w:rightChars="-25"/>
          </w:pPr>
        </w:pPrChange>
      </w:pPr>
    </w:p>
    <w:tbl>
      <w:tblPr>
        <w:tblStyle w:val="27"/>
        <w:tblW w:w="87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3"/>
        <w:gridCol w:w="2559"/>
        <w:gridCol w:w="4381"/>
        <w:gridCol w:w="950"/>
      </w:tblGrid>
      <w:tr w14:paraId="7F4F27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1" w:hRule="atLeast"/>
          <w:del w:id="18143" w:author="郭武斌" w:date="2026-08-31T16:10:02Z"/>
        </w:trPr>
        <w:tc>
          <w:tcPr>
            <w:tcW w:w="853" w:type="dxa"/>
            <w:vAlign w:val="top"/>
          </w:tcPr>
          <w:p w14:paraId="7BB6158A">
            <w:pPr>
              <w:numPr>
                <w:ilvl w:val="0"/>
                <w:numId w:val="0"/>
              </w:numPr>
              <w:adjustRightInd w:val="0"/>
              <w:snapToGrid w:val="0"/>
              <w:spacing w:before="261" w:line="576" w:lineRule="exact"/>
              <w:ind w:right="-53" w:rightChars="-25" w:firstLine="4480" w:firstLineChars="2000"/>
              <w:jc w:val="left"/>
              <w:outlineLvl w:val="9"/>
              <w:rPr>
                <w:del w:id="18145" w:author="郭武斌" w:date="2026-08-31T16:10:02Z"/>
                <w:rFonts w:ascii="Times New Roman" w:hAnsi="Times New Roman" w:cs="Times New Roman"/>
                <w:color w:val="auto"/>
                <w:sz w:val="24"/>
                <w:szCs w:val="24"/>
                <w:rPrChange w:id="18146" w:author="郭武斌" w:date="2026-08-31T15:56:35Z">
                  <w:rPr>
                    <w:del w:id="18147" w:author="郭武斌" w:date="2026-08-31T16:10:02Z"/>
                    <w:color w:val="auto"/>
                    <w:sz w:val="24"/>
                    <w:szCs w:val="24"/>
                  </w:rPr>
                </w:rPrChange>
              </w:rPr>
              <w:pPrChange w:id="18144" w:author="郭武斌" w:date="2026-08-31T16:10:20Z">
                <w:pPr>
                  <w:pStyle w:val="26"/>
                  <w:spacing w:before="261" w:line="222" w:lineRule="auto"/>
                  <w:ind w:left="198" w:right="-53" w:rightChars="-25"/>
                </w:pPr>
              </w:pPrChange>
            </w:pPr>
            <w:del w:id="18148" w:author="郭武斌" w:date="2026-08-31T16:10:02Z">
              <w:r>
                <w:rPr>
                  <w:rFonts w:ascii="Times New Roman" w:hAnsi="Times New Roman" w:cs="Times New Roman"/>
                  <w:color w:val="auto"/>
                  <w:spacing w:val="-8"/>
                  <w:sz w:val="24"/>
                  <w:szCs w:val="24"/>
                  <w:rPrChange w:id="18149" w:author="郭武斌" w:date="2026-08-31T15:56:35Z">
                    <w:rPr>
                      <w:color w:val="auto"/>
                      <w:spacing w:val="-8"/>
                      <w:sz w:val="24"/>
                      <w:szCs w:val="24"/>
                    </w:rPr>
                  </w:rPrChange>
                </w:rPr>
                <w:delText>序号</w:delText>
              </w:r>
            </w:del>
          </w:p>
        </w:tc>
        <w:tc>
          <w:tcPr>
            <w:tcW w:w="2559" w:type="dxa"/>
            <w:vAlign w:val="top"/>
          </w:tcPr>
          <w:p w14:paraId="563AE9FF">
            <w:pPr>
              <w:numPr>
                <w:ilvl w:val="0"/>
                <w:numId w:val="0"/>
              </w:numPr>
              <w:adjustRightInd w:val="0"/>
              <w:snapToGrid w:val="0"/>
              <w:spacing w:before="260" w:line="576" w:lineRule="exact"/>
              <w:ind w:right="-53" w:rightChars="-25" w:firstLine="4600" w:firstLineChars="2000"/>
              <w:jc w:val="left"/>
              <w:outlineLvl w:val="9"/>
              <w:rPr>
                <w:del w:id="18151" w:author="郭武斌" w:date="2026-08-31T16:10:02Z"/>
                <w:rFonts w:ascii="Times New Roman" w:hAnsi="Times New Roman" w:cs="Times New Roman"/>
                <w:color w:val="auto"/>
                <w:sz w:val="24"/>
                <w:szCs w:val="24"/>
                <w:rPrChange w:id="18152" w:author="郭武斌" w:date="2026-08-31T15:56:35Z">
                  <w:rPr>
                    <w:del w:id="18153" w:author="郭武斌" w:date="2026-08-31T16:10:02Z"/>
                    <w:color w:val="auto"/>
                    <w:sz w:val="24"/>
                    <w:szCs w:val="24"/>
                  </w:rPr>
                </w:rPrChange>
              </w:rPr>
              <w:pPrChange w:id="18150" w:author="郭武斌" w:date="2026-08-31T16:10:20Z">
                <w:pPr>
                  <w:pStyle w:val="26"/>
                  <w:spacing w:before="260" w:line="221" w:lineRule="auto"/>
                  <w:ind w:left="813" w:right="-53" w:rightChars="-25"/>
                </w:pPr>
              </w:pPrChange>
            </w:pPr>
            <w:del w:id="18154" w:author="郭武斌" w:date="2026-08-31T16:10:02Z">
              <w:r>
                <w:rPr>
                  <w:rFonts w:ascii="Times New Roman" w:hAnsi="Times New Roman" w:cs="Times New Roman"/>
                  <w:color w:val="auto"/>
                  <w:spacing w:val="-5"/>
                  <w:sz w:val="24"/>
                  <w:szCs w:val="24"/>
                  <w:rPrChange w:id="18155" w:author="郭武斌" w:date="2026-08-31T15:56:35Z">
                    <w:rPr>
                      <w:color w:val="auto"/>
                      <w:spacing w:val="-5"/>
                      <w:sz w:val="24"/>
                      <w:szCs w:val="24"/>
                    </w:rPr>
                  </w:rPrChange>
                </w:rPr>
                <w:delText>项目名称</w:delText>
              </w:r>
            </w:del>
          </w:p>
        </w:tc>
        <w:tc>
          <w:tcPr>
            <w:tcW w:w="4381" w:type="dxa"/>
            <w:vAlign w:val="top"/>
          </w:tcPr>
          <w:p w14:paraId="4C4E84F6">
            <w:pPr>
              <w:numPr>
                <w:ilvl w:val="0"/>
                <w:numId w:val="0"/>
              </w:numPr>
              <w:adjustRightInd w:val="0"/>
              <w:snapToGrid w:val="0"/>
              <w:spacing w:before="261" w:line="576" w:lineRule="exact"/>
              <w:ind w:right="-53" w:rightChars="-25" w:firstLine="4600" w:firstLineChars="2000"/>
              <w:jc w:val="left"/>
              <w:outlineLvl w:val="9"/>
              <w:rPr>
                <w:del w:id="18157" w:author="郭武斌" w:date="2026-08-31T16:10:02Z"/>
                <w:rFonts w:ascii="Times New Roman" w:hAnsi="Times New Roman" w:cs="Times New Roman"/>
                <w:color w:val="auto"/>
                <w:sz w:val="24"/>
                <w:szCs w:val="24"/>
                <w:rPrChange w:id="18158" w:author="郭武斌" w:date="2026-08-31T15:56:35Z">
                  <w:rPr>
                    <w:del w:id="18159" w:author="郭武斌" w:date="2026-08-31T16:10:02Z"/>
                    <w:color w:val="auto"/>
                    <w:sz w:val="24"/>
                    <w:szCs w:val="24"/>
                  </w:rPr>
                </w:rPrChange>
              </w:rPr>
              <w:pPrChange w:id="18156" w:author="郭武斌" w:date="2026-08-31T16:10:20Z">
                <w:pPr>
                  <w:pStyle w:val="26"/>
                  <w:spacing w:before="261" w:line="222" w:lineRule="auto"/>
                  <w:ind w:left="1688" w:right="-53" w:rightChars="-25"/>
                </w:pPr>
              </w:pPrChange>
            </w:pPr>
            <w:del w:id="18160" w:author="郭武斌" w:date="2026-08-31T16:10:02Z">
              <w:r>
                <w:rPr>
                  <w:rFonts w:ascii="Times New Roman" w:hAnsi="Times New Roman" w:cs="Times New Roman"/>
                  <w:color w:val="auto"/>
                  <w:spacing w:val="-5"/>
                  <w:sz w:val="24"/>
                  <w:szCs w:val="24"/>
                  <w:rPrChange w:id="18161" w:author="郭武斌" w:date="2026-08-31T15:56:35Z">
                    <w:rPr>
                      <w:color w:val="auto"/>
                      <w:spacing w:val="-5"/>
                      <w:sz w:val="24"/>
                      <w:szCs w:val="24"/>
                    </w:rPr>
                  </w:rPrChange>
                </w:rPr>
                <w:delText>项目内容</w:delText>
              </w:r>
            </w:del>
          </w:p>
        </w:tc>
        <w:tc>
          <w:tcPr>
            <w:tcW w:w="950" w:type="dxa"/>
            <w:vAlign w:val="top"/>
          </w:tcPr>
          <w:p w14:paraId="606EC869">
            <w:pPr>
              <w:numPr>
                <w:ilvl w:val="0"/>
                <w:numId w:val="0"/>
              </w:numPr>
              <w:adjustRightInd w:val="0"/>
              <w:snapToGrid w:val="0"/>
              <w:spacing w:before="261" w:line="576" w:lineRule="exact"/>
              <w:ind w:right="-53" w:rightChars="-25" w:firstLine="4440" w:firstLineChars="2000"/>
              <w:jc w:val="left"/>
              <w:outlineLvl w:val="9"/>
              <w:rPr>
                <w:del w:id="18163" w:author="郭武斌" w:date="2026-08-31T16:10:02Z"/>
                <w:rFonts w:ascii="Times New Roman" w:hAnsi="Times New Roman" w:cs="Times New Roman"/>
                <w:color w:val="auto"/>
                <w:sz w:val="24"/>
                <w:szCs w:val="24"/>
                <w:rPrChange w:id="18164" w:author="郭武斌" w:date="2026-08-31T15:56:35Z">
                  <w:rPr>
                    <w:del w:id="18165" w:author="郭武斌" w:date="2026-08-31T16:10:02Z"/>
                    <w:color w:val="auto"/>
                    <w:sz w:val="24"/>
                    <w:szCs w:val="24"/>
                  </w:rPr>
                </w:rPrChange>
              </w:rPr>
              <w:pPrChange w:id="18162" w:author="郭武斌" w:date="2026-08-31T16:10:20Z">
                <w:pPr>
                  <w:pStyle w:val="26"/>
                  <w:spacing w:before="261" w:line="224" w:lineRule="auto"/>
                  <w:ind w:left="287" w:right="-53" w:rightChars="-25"/>
                </w:pPr>
              </w:pPrChange>
            </w:pPr>
            <w:del w:id="18166" w:author="郭武斌" w:date="2026-08-31T16:10:02Z">
              <w:r>
                <w:rPr>
                  <w:rFonts w:ascii="Times New Roman" w:hAnsi="Times New Roman" w:cs="Times New Roman"/>
                  <w:color w:val="auto"/>
                  <w:spacing w:val="-9"/>
                  <w:sz w:val="24"/>
                  <w:szCs w:val="24"/>
                  <w:rPrChange w:id="18167" w:author="郭武斌" w:date="2026-08-31T15:56:35Z">
                    <w:rPr>
                      <w:color w:val="auto"/>
                      <w:spacing w:val="-9"/>
                      <w:sz w:val="24"/>
                      <w:szCs w:val="24"/>
                    </w:rPr>
                  </w:rPrChange>
                </w:rPr>
                <w:delText>备注</w:delText>
              </w:r>
            </w:del>
          </w:p>
        </w:tc>
      </w:tr>
      <w:tr w14:paraId="032DD0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del w:id="18168" w:author="郭武斌" w:date="2026-08-31T16:10:02Z"/>
        </w:trPr>
        <w:tc>
          <w:tcPr>
            <w:tcW w:w="853" w:type="dxa"/>
            <w:vAlign w:val="top"/>
          </w:tcPr>
          <w:p w14:paraId="4A4F5740">
            <w:pPr>
              <w:numPr>
                <w:ilvl w:val="0"/>
                <w:numId w:val="0"/>
              </w:numPr>
              <w:adjustRightInd w:val="0"/>
              <w:snapToGrid w:val="0"/>
              <w:spacing w:before="173" w:line="576" w:lineRule="exact"/>
              <w:ind w:right="-53" w:rightChars="-25" w:firstLine="4800" w:firstLineChars="2000"/>
              <w:jc w:val="left"/>
              <w:outlineLvl w:val="9"/>
              <w:rPr>
                <w:del w:id="18170" w:author="郭武斌" w:date="2026-08-31T16:10:02Z"/>
                <w:rFonts w:ascii="Times New Roman" w:hAnsi="Times New Roman" w:cs="Times New Roman"/>
                <w:color w:val="auto"/>
                <w:sz w:val="24"/>
                <w:szCs w:val="24"/>
                <w:rPrChange w:id="18171" w:author="郭武斌" w:date="2026-08-31T15:56:35Z">
                  <w:rPr>
                    <w:del w:id="18172" w:author="郭武斌" w:date="2026-08-31T16:10:02Z"/>
                    <w:color w:val="auto"/>
                    <w:sz w:val="24"/>
                    <w:szCs w:val="24"/>
                  </w:rPr>
                </w:rPrChange>
              </w:rPr>
              <w:pPrChange w:id="18169" w:author="郭武斌" w:date="2026-08-31T16:10:20Z">
                <w:pPr>
                  <w:pStyle w:val="26"/>
                  <w:spacing w:before="173" w:line="316" w:lineRule="exact"/>
                  <w:ind w:left="388" w:right="-53" w:rightChars="-25"/>
                </w:pPr>
              </w:pPrChange>
            </w:pPr>
            <w:del w:id="18173" w:author="郭武斌" w:date="2026-08-31T16:10:02Z">
              <w:r>
                <w:rPr>
                  <w:rFonts w:ascii="Times New Roman" w:hAnsi="Times New Roman" w:cs="Times New Roman"/>
                  <w:color w:val="auto"/>
                  <w:position w:val="1"/>
                  <w:sz w:val="24"/>
                  <w:szCs w:val="24"/>
                  <w:rPrChange w:id="18174" w:author="郭武斌" w:date="2026-08-31T15:56:35Z">
                    <w:rPr>
                      <w:color w:val="auto"/>
                      <w:position w:val="1"/>
                      <w:sz w:val="24"/>
                      <w:szCs w:val="24"/>
                    </w:rPr>
                  </w:rPrChange>
                </w:rPr>
                <w:delText>1</w:delText>
              </w:r>
            </w:del>
          </w:p>
        </w:tc>
        <w:tc>
          <w:tcPr>
            <w:tcW w:w="2559" w:type="dxa"/>
            <w:vAlign w:val="top"/>
          </w:tcPr>
          <w:p w14:paraId="6269CCDE">
            <w:pPr>
              <w:numPr>
                <w:ilvl w:val="0"/>
                <w:numId w:val="0"/>
              </w:numPr>
              <w:adjustRightInd w:val="0"/>
              <w:snapToGrid w:val="0"/>
              <w:spacing w:before="173" w:line="576" w:lineRule="exact"/>
              <w:ind w:right="-53" w:rightChars="-25" w:firstLine="4560" w:firstLineChars="2000"/>
              <w:jc w:val="left"/>
              <w:outlineLvl w:val="9"/>
              <w:rPr>
                <w:del w:id="18176" w:author="郭武斌" w:date="2026-08-31T16:10:02Z"/>
                <w:rFonts w:ascii="Times New Roman" w:hAnsi="Times New Roman" w:cs="Times New Roman"/>
                <w:color w:val="auto"/>
                <w:sz w:val="24"/>
                <w:szCs w:val="24"/>
                <w:rPrChange w:id="18177" w:author="郭武斌" w:date="2026-08-31T15:56:35Z">
                  <w:rPr>
                    <w:del w:id="18178" w:author="郭武斌" w:date="2026-08-31T16:10:02Z"/>
                    <w:color w:val="auto"/>
                    <w:sz w:val="24"/>
                    <w:szCs w:val="24"/>
                  </w:rPr>
                </w:rPrChange>
              </w:rPr>
              <w:pPrChange w:id="18175" w:author="郭武斌" w:date="2026-08-31T16:10:20Z">
                <w:pPr>
                  <w:pStyle w:val="26"/>
                  <w:spacing w:before="173" w:line="223" w:lineRule="auto"/>
                  <w:ind w:left="124" w:right="-53" w:rightChars="-25"/>
                </w:pPr>
              </w:pPrChange>
            </w:pPr>
            <w:del w:id="18179" w:author="郭武斌" w:date="2026-08-31T16:10:02Z">
              <w:r>
                <w:rPr>
                  <w:rFonts w:ascii="Times New Roman" w:hAnsi="Times New Roman" w:cs="Times New Roman"/>
                  <w:color w:val="auto"/>
                  <w:spacing w:val="-6"/>
                  <w:sz w:val="24"/>
                  <w:szCs w:val="24"/>
                  <w:rPrChange w:id="18180" w:author="郭武斌" w:date="2026-08-31T15:56:35Z">
                    <w:rPr>
                      <w:color w:val="auto"/>
                      <w:spacing w:val="-6"/>
                      <w:sz w:val="24"/>
                      <w:szCs w:val="24"/>
                    </w:rPr>
                  </w:rPrChange>
                </w:rPr>
                <w:delText>工程工期</w:delText>
              </w:r>
            </w:del>
          </w:p>
        </w:tc>
        <w:tc>
          <w:tcPr>
            <w:tcW w:w="4381" w:type="dxa"/>
            <w:vAlign w:val="top"/>
          </w:tcPr>
          <w:p w14:paraId="3A96C8AE">
            <w:pPr>
              <w:numPr>
                <w:ilvl w:val="0"/>
                <w:numId w:val="0"/>
              </w:numPr>
              <w:adjustRightInd w:val="0"/>
              <w:snapToGrid w:val="0"/>
              <w:spacing w:before="173" w:line="576" w:lineRule="exact"/>
              <w:ind w:right="-53" w:rightChars="-25" w:firstLine="4720" w:firstLineChars="2000"/>
              <w:jc w:val="left"/>
              <w:outlineLvl w:val="9"/>
              <w:rPr>
                <w:del w:id="18182" w:author="郭武斌" w:date="2026-08-31T16:10:02Z"/>
                <w:rFonts w:ascii="Times New Roman" w:hAnsi="Times New Roman" w:cs="Times New Roman"/>
                <w:color w:val="auto"/>
                <w:sz w:val="24"/>
                <w:szCs w:val="24"/>
                <w:rPrChange w:id="18183" w:author="郭武斌" w:date="2026-08-31T15:56:35Z">
                  <w:rPr>
                    <w:del w:id="18184" w:author="郭武斌" w:date="2026-08-31T16:10:02Z"/>
                    <w:color w:val="auto"/>
                    <w:sz w:val="24"/>
                    <w:szCs w:val="24"/>
                  </w:rPr>
                </w:rPrChange>
              </w:rPr>
              <w:pPrChange w:id="18181" w:author="郭武斌" w:date="2026-08-31T16:10:20Z">
                <w:pPr>
                  <w:pStyle w:val="26"/>
                  <w:spacing w:before="173" w:line="221" w:lineRule="auto"/>
                  <w:ind w:left="120" w:right="-53" w:rightChars="-25"/>
                </w:pPr>
              </w:pPrChange>
            </w:pPr>
            <w:del w:id="18185" w:author="郭武斌" w:date="2026-08-31T16:10:02Z">
              <w:r>
                <w:rPr>
                  <w:rFonts w:ascii="Times New Roman" w:hAnsi="Times New Roman" w:cs="Times New Roman"/>
                  <w:color w:val="auto"/>
                  <w:spacing w:val="-2"/>
                  <w:sz w:val="24"/>
                  <w:szCs w:val="24"/>
                  <w:rPrChange w:id="18186" w:author="郭武斌" w:date="2026-08-31T15:56:35Z">
                    <w:rPr>
                      <w:color w:val="auto"/>
                      <w:spacing w:val="-2"/>
                      <w:sz w:val="24"/>
                      <w:szCs w:val="24"/>
                    </w:rPr>
                  </w:rPrChange>
                </w:rPr>
                <w:delText>按</w:delText>
              </w:r>
            </w:del>
            <w:del w:id="18187" w:author="郭武斌" w:date="2026-08-31T16:10:02Z">
              <w:r>
                <w:rPr>
                  <w:rFonts w:hint="default" w:ascii="Times New Roman" w:hAnsi="Times New Roman" w:cs="Times New Roman"/>
                  <w:color w:val="auto"/>
                  <w:spacing w:val="-2"/>
                  <w:sz w:val="24"/>
                  <w:szCs w:val="24"/>
                  <w:lang w:eastAsia="zh-CN"/>
                  <w:rPrChange w:id="18188" w:author="郭武斌" w:date="2026-08-31T15:56:35Z">
                    <w:rPr>
                      <w:rFonts w:hint="eastAsia"/>
                      <w:color w:val="auto"/>
                      <w:spacing w:val="-2"/>
                      <w:sz w:val="24"/>
                      <w:szCs w:val="24"/>
                      <w:lang w:eastAsia="zh-CN"/>
                    </w:rPr>
                  </w:rPrChange>
                </w:rPr>
                <w:delText>招标</w:delText>
              </w:r>
            </w:del>
            <w:del w:id="18189" w:author="郭武斌" w:date="2026-08-31T16:10:02Z">
              <w:r>
                <w:rPr>
                  <w:rFonts w:ascii="Times New Roman" w:hAnsi="Times New Roman" w:cs="Times New Roman"/>
                  <w:color w:val="auto"/>
                  <w:spacing w:val="-2"/>
                  <w:sz w:val="24"/>
                  <w:szCs w:val="24"/>
                  <w:rPrChange w:id="18190" w:author="郭武斌" w:date="2026-08-31T15:56:35Z">
                    <w:rPr>
                      <w:color w:val="auto"/>
                      <w:spacing w:val="-2"/>
                      <w:sz w:val="24"/>
                      <w:szCs w:val="24"/>
                    </w:rPr>
                  </w:rPrChange>
                </w:rPr>
                <w:delText>人施工进度计划执行</w:delText>
              </w:r>
            </w:del>
          </w:p>
        </w:tc>
        <w:tc>
          <w:tcPr>
            <w:tcW w:w="950" w:type="dxa"/>
            <w:vAlign w:val="top"/>
          </w:tcPr>
          <w:p w14:paraId="50D13394">
            <w:pPr>
              <w:numPr>
                <w:ilvl w:val="0"/>
                <w:numId w:val="0"/>
              </w:numPr>
              <w:adjustRightInd w:val="0"/>
              <w:snapToGrid w:val="0"/>
              <w:spacing w:line="576" w:lineRule="exact"/>
              <w:ind w:right="0" w:rightChars="0" w:firstLine="4200" w:firstLineChars="2000"/>
              <w:jc w:val="left"/>
              <w:outlineLvl w:val="9"/>
              <w:rPr>
                <w:del w:id="18192" w:author="郭武斌" w:date="2026-08-31T16:10:02Z"/>
                <w:rFonts w:ascii="Times New Roman" w:hAnsi="Times New Roman" w:cs="Times New Roman"/>
                <w:color w:val="auto"/>
                <w:sz w:val="21"/>
                <w:rPrChange w:id="18193" w:author="郭武斌" w:date="2026-08-31T15:56:35Z">
                  <w:rPr>
                    <w:del w:id="18194" w:author="郭武斌" w:date="2026-08-31T16:10:02Z"/>
                    <w:rFonts w:ascii="Arial"/>
                    <w:color w:val="auto"/>
                    <w:sz w:val="21"/>
                  </w:rPr>
                </w:rPrChange>
              </w:rPr>
              <w:pPrChange w:id="18191" w:author="郭武斌" w:date="2026-08-31T16:10:20Z">
                <w:pPr>
                  <w:ind w:right="-53" w:rightChars="-25"/>
                </w:pPr>
              </w:pPrChange>
            </w:pPr>
          </w:p>
        </w:tc>
      </w:tr>
      <w:tr w14:paraId="34897A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del w:id="18195" w:author="郭武斌" w:date="2026-08-31T16:10:02Z"/>
        </w:trPr>
        <w:tc>
          <w:tcPr>
            <w:tcW w:w="853" w:type="dxa"/>
            <w:vAlign w:val="center"/>
          </w:tcPr>
          <w:p w14:paraId="26CA1197">
            <w:pPr>
              <w:numPr>
                <w:ilvl w:val="0"/>
                <w:numId w:val="0"/>
              </w:numPr>
              <w:adjustRightInd w:val="0"/>
              <w:snapToGrid w:val="0"/>
              <w:spacing w:before="163" w:line="576" w:lineRule="exact"/>
              <w:ind w:right="-53" w:rightChars="-25" w:firstLine="4800" w:firstLineChars="2000"/>
              <w:jc w:val="left"/>
              <w:outlineLvl w:val="9"/>
              <w:rPr>
                <w:del w:id="18197" w:author="郭武斌" w:date="2026-08-31T16:10:02Z"/>
                <w:rFonts w:ascii="Times New Roman" w:hAnsi="Times New Roman" w:cs="Times New Roman"/>
                <w:color w:val="auto"/>
                <w:sz w:val="24"/>
                <w:szCs w:val="24"/>
                <w:rPrChange w:id="18198" w:author="郭武斌" w:date="2026-08-31T15:56:35Z">
                  <w:rPr>
                    <w:del w:id="18199" w:author="郭武斌" w:date="2026-08-31T16:10:02Z"/>
                    <w:color w:val="auto"/>
                    <w:sz w:val="24"/>
                    <w:szCs w:val="24"/>
                  </w:rPr>
                </w:rPrChange>
              </w:rPr>
              <w:pPrChange w:id="18196" w:author="郭武斌" w:date="2026-08-31T16:10:20Z">
                <w:pPr>
                  <w:pStyle w:val="26"/>
                  <w:spacing w:before="163" w:line="315" w:lineRule="exact"/>
                  <w:ind w:left="374" w:right="-53" w:rightChars="-25"/>
                  <w:jc w:val="both"/>
                </w:pPr>
              </w:pPrChange>
            </w:pPr>
            <w:del w:id="18200" w:author="郭武斌" w:date="2026-08-31T16:10:02Z">
              <w:r>
                <w:rPr>
                  <w:rFonts w:ascii="Times New Roman" w:hAnsi="Times New Roman" w:cs="Times New Roman"/>
                  <w:color w:val="auto"/>
                  <w:position w:val="1"/>
                  <w:sz w:val="24"/>
                  <w:szCs w:val="24"/>
                  <w:rPrChange w:id="18201" w:author="郭武斌" w:date="2026-08-31T15:56:35Z">
                    <w:rPr>
                      <w:color w:val="auto"/>
                      <w:position w:val="1"/>
                      <w:sz w:val="24"/>
                      <w:szCs w:val="24"/>
                    </w:rPr>
                  </w:rPrChange>
                </w:rPr>
                <w:delText>2</w:delText>
              </w:r>
            </w:del>
          </w:p>
        </w:tc>
        <w:tc>
          <w:tcPr>
            <w:tcW w:w="2559" w:type="dxa"/>
            <w:vAlign w:val="center"/>
          </w:tcPr>
          <w:p w14:paraId="751FE08E">
            <w:pPr>
              <w:numPr>
                <w:ilvl w:val="0"/>
                <w:numId w:val="0"/>
              </w:numPr>
              <w:adjustRightInd w:val="0"/>
              <w:snapToGrid w:val="0"/>
              <w:spacing w:before="163" w:line="576" w:lineRule="exact"/>
              <w:ind w:right="-53" w:rightChars="-25" w:firstLine="4680" w:firstLineChars="2000"/>
              <w:jc w:val="left"/>
              <w:outlineLvl w:val="9"/>
              <w:rPr>
                <w:del w:id="18203" w:author="郭武斌" w:date="2026-08-31T16:10:02Z"/>
                <w:rFonts w:ascii="Times New Roman" w:hAnsi="Times New Roman" w:cs="Times New Roman"/>
                <w:color w:val="auto"/>
                <w:sz w:val="24"/>
                <w:szCs w:val="24"/>
                <w:rPrChange w:id="18204" w:author="郭武斌" w:date="2026-08-31T15:56:35Z">
                  <w:rPr>
                    <w:del w:id="18205" w:author="郭武斌" w:date="2026-08-31T16:10:02Z"/>
                    <w:color w:val="auto"/>
                    <w:sz w:val="24"/>
                    <w:szCs w:val="24"/>
                  </w:rPr>
                </w:rPrChange>
              </w:rPr>
              <w:pPrChange w:id="18202" w:author="郭武斌" w:date="2026-08-31T16:10:20Z">
                <w:pPr>
                  <w:pStyle w:val="26"/>
                  <w:spacing w:before="163" w:line="221" w:lineRule="auto"/>
                  <w:ind w:left="123" w:right="-53" w:rightChars="-25"/>
                  <w:jc w:val="both"/>
                </w:pPr>
              </w:pPrChange>
            </w:pPr>
            <w:del w:id="18206" w:author="郭武斌" w:date="2026-08-31T16:10:02Z">
              <w:r>
                <w:rPr>
                  <w:rFonts w:ascii="Times New Roman" w:hAnsi="Times New Roman" w:cs="Times New Roman"/>
                  <w:color w:val="auto"/>
                  <w:spacing w:val="-3"/>
                  <w:sz w:val="24"/>
                  <w:szCs w:val="24"/>
                  <w:rPrChange w:id="18207" w:author="郭武斌" w:date="2026-08-31T15:56:35Z">
                    <w:rPr>
                      <w:color w:val="auto"/>
                      <w:spacing w:val="-3"/>
                      <w:sz w:val="24"/>
                      <w:szCs w:val="24"/>
                    </w:rPr>
                  </w:rPrChange>
                </w:rPr>
                <w:delText>履约保证金金额</w:delText>
              </w:r>
            </w:del>
          </w:p>
        </w:tc>
        <w:tc>
          <w:tcPr>
            <w:tcW w:w="4381" w:type="dxa"/>
            <w:vAlign w:val="top"/>
          </w:tcPr>
          <w:p w14:paraId="43BB611F">
            <w:pPr>
              <w:numPr>
                <w:ilvl w:val="0"/>
                <w:numId w:val="0"/>
              </w:numPr>
              <w:adjustRightInd w:val="0"/>
              <w:snapToGrid w:val="0"/>
              <w:spacing w:before="163" w:line="576" w:lineRule="exact"/>
              <w:ind w:right="-53" w:rightChars="-25" w:firstLine="4680" w:firstLineChars="2000"/>
              <w:outlineLvl w:val="9"/>
              <w:rPr>
                <w:del w:id="18209" w:author="郭武斌" w:date="2026-08-31T16:10:02Z"/>
                <w:rFonts w:ascii="Times New Roman" w:hAnsi="Times New Roman" w:cs="Times New Roman"/>
                <w:color w:val="auto"/>
                <w:sz w:val="24"/>
                <w:szCs w:val="24"/>
                <w:rPrChange w:id="18210" w:author="郭武斌" w:date="2026-08-31T15:56:35Z">
                  <w:rPr>
                    <w:del w:id="18211" w:author="郭武斌" w:date="2026-08-31T16:10:02Z"/>
                    <w:color w:val="auto"/>
                    <w:sz w:val="24"/>
                    <w:szCs w:val="24"/>
                  </w:rPr>
                </w:rPrChange>
              </w:rPr>
              <w:pPrChange w:id="18208" w:author="郭武斌" w:date="2026-08-31T16:10:20Z">
                <w:pPr>
                  <w:pStyle w:val="26"/>
                  <w:spacing w:before="163" w:line="221" w:lineRule="auto"/>
                  <w:ind w:left="125" w:right="-53" w:rightChars="-25"/>
                  <w:jc w:val="left"/>
                </w:pPr>
              </w:pPrChange>
            </w:pPr>
            <w:del w:id="18212" w:author="郭武斌" w:date="2026-08-31T16:10:02Z">
              <w:r>
                <w:rPr>
                  <w:rFonts w:hint="default" w:ascii="Times New Roman" w:hAnsi="Times New Roman" w:eastAsia="仿宋" w:cs="Times New Roman"/>
                  <w:color w:val="auto"/>
                  <w:spacing w:val="-3"/>
                  <w:sz w:val="24"/>
                  <w:szCs w:val="24"/>
                  <w:highlight w:val="none"/>
                  <w:lang w:eastAsia="zh-CN" w:bidi="ar-SA"/>
                  <w:rPrChange w:id="18213" w:author="郭武斌" w:date="2026-08-31T15:56:35Z">
                    <w:rPr>
                      <w:rFonts w:hint="default" w:ascii="仿宋" w:hAnsi="仿宋" w:eastAsia="仿宋" w:cs="仿宋"/>
                      <w:color w:val="auto"/>
                      <w:spacing w:val="-3"/>
                      <w:sz w:val="24"/>
                      <w:szCs w:val="24"/>
                      <w:highlight w:val="none"/>
                      <w:lang w:eastAsia="zh-CN" w:bidi="ar-SA"/>
                    </w:rPr>
                  </w:rPrChange>
                </w:rPr>
                <w:delText>履约保证金可采用现金或银行保函形式。采用现金时，缴纳中选合同金额的</w:delText>
              </w:r>
            </w:del>
            <w:del w:id="18214" w:author="郭武斌" w:date="2026-08-31T16:10:02Z">
              <w:r>
                <w:rPr>
                  <w:rFonts w:hint="default" w:ascii="Times New Roman" w:hAnsi="Times New Roman" w:cs="Times New Roman"/>
                  <w:color w:val="auto"/>
                  <w:spacing w:val="-3"/>
                  <w:sz w:val="24"/>
                  <w:szCs w:val="24"/>
                  <w:highlight w:val="none"/>
                  <w:lang w:val="en-US" w:eastAsia="zh-CN" w:bidi="ar-SA"/>
                  <w:rPrChange w:id="18215" w:author="郭武斌" w:date="2026-08-31T15:56:35Z">
                    <w:rPr>
                      <w:rFonts w:hint="eastAsia" w:cs="仿宋"/>
                      <w:color w:val="auto"/>
                      <w:spacing w:val="-3"/>
                      <w:sz w:val="24"/>
                      <w:szCs w:val="24"/>
                      <w:highlight w:val="none"/>
                      <w:lang w:val="en-US" w:eastAsia="zh-CN" w:bidi="ar-SA"/>
                    </w:rPr>
                  </w:rPrChange>
                </w:rPr>
                <w:delText>1</w:delText>
              </w:r>
            </w:del>
            <w:del w:id="18216" w:author="郭武斌" w:date="2026-08-31T16:10:02Z">
              <w:r>
                <w:rPr>
                  <w:rFonts w:hint="default" w:ascii="Times New Roman" w:hAnsi="Times New Roman" w:eastAsia="仿宋" w:cs="Times New Roman"/>
                  <w:color w:val="auto"/>
                  <w:spacing w:val="-3"/>
                  <w:sz w:val="24"/>
                  <w:szCs w:val="24"/>
                  <w:highlight w:val="none"/>
                  <w:lang w:eastAsia="zh-CN" w:bidi="ar-SA"/>
                  <w:rPrChange w:id="18217" w:author="郭武斌" w:date="2026-08-31T15:56:35Z">
                    <w:rPr>
                      <w:rFonts w:hint="default" w:ascii="仿宋" w:hAnsi="仿宋" w:eastAsia="仿宋" w:cs="仿宋"/>
                      <w:color w:val="auto"/>
                      <w:spacing w:val="-3"/>
                      <w:sz w:val="24"/>
                      <w:szCs w:val="24"/>
                      <w:highlight w:val="none"/>
                      <w:lang w:eastAsia="zh-CN" w:bidi="ar-SA"/>
                    </w:rPr>
                  </w:rPrChange>
                </w:rPr>
                <w:delText>%</w:delText>
              </w:r>
            </w:del>
            <w:del w:id="18218" w:author="郭武斌" w:date="2026-08-31T16:10:02Z">
              <w:r>
                <w:rPr>
                  <w:rFonts w:hint="default" w:ascii="Times New Roman" w:hAnsi="Times New Roman" w:eastAsia="仿宋" w:cs="Times New Roman"/>
                  <w:color w:val="auto"/>
                  <w:sz w:val="21"/>
                  <w:szCs w:val="21"/>
                  <w:highlight w:val="none"/>
                  <w:lang w:val="en-US" w:eastAsia="zh-CN" w:bidi="ar-SA"/>
                  <w:rPrChange w:id="18219" w:author="郭武斌" w:date="2026-08-31T15:56:35Z">
                    <w:rPr>
                      <w:rFonts w:hint="eastAsia" w:ascii="仿宋" w:hAnsi="仿宋" w:eastAsia="仿宋" w:cs="仿宋"/>
                      <w:color w:val="auto"/>
                      <w:sz w:val="21"/>
                      <w:szCs w:val="21"/>
                      <w:highlight w:val="none"/>
                      <w:lang w:val="en-US" w:eastAsia="zh-CN" w:bidi="ar-SA"/>
                    </w:rPr>
                  </w:rPrChange>
                </w:rPr>
                <w:delText>或从</w:delText>
              </w:r>
            </w:del>
            <w:del w:id="18220" w:author="郭武斌" w:date="2026-08-31T16:10:02Z">
              <w:r>
                <w:rPr>
                  <w:rFonts w:hint="default" w:ascii="Times New Roman" w:hAnsi="Times New Roman" w:eastAsia="仿宋" w:cs="Times New Roman"/>
                  <w:color w:val="auto"/>
                  <w:spacing w:val="-3"/>
                  <w:sz w:val="24"/>
                  <w:szCs w:val="24"/>
                  <w:highlight w:val="none"/>
                  <w:lang w:val="en-US" w:eastAsia="zh-CN" w:bidi="ar-SA"/>
                  <w:rPrChange w:id="18221" w:author="郭武斌" w:date="2026-08-31T15:56:35Z">
                    <w:rPr>
                      <w:rFonts w:hint="eastAsia" w:ascii="仿宋" w:hAnsi="仿宋" w:eastAsia="仿宋" w:cs="仿宋"/>
                      <w:color w:val="auto"/>
                      <w:spacing w:val="-3"/>
                      <w:sz w:val="24"/>
                      <w:szCs w:val="24"/>
                      <w:highlight w:val="none"/>
                      <w:lang w:val="en-US" w:eastAsia="zh-CN" w:bidi="ar-SA"/>
                    </w:rPr>
                  </w:rPrChange>
                </w:rPr>
                <w:delText>第一次结算货款抵扣（首次结算不够抵扣的差额延续下期结算抵扣，直至抵扣完为止）</w:delText>
              </w:r>
            </w:del>
            <w:del w:id="18222" w:author="郭武斌" w:date="2026-08-31T16:10:02Z">
              <w:r>
                <w:rPr>
                  <w:rFonts w:hint="default" w:ascii="Times New Roman" w:hAnsi="Times New Roman" w:eastAsia="仿宋" w:cs="Times New Roman"/>
                  <w:color w:val="auto"/>
                  <w:spacing w:val="-3"/>
                  <w:sz w:val="24"/>
                  <w:szCs w:val="24"/>
                  <w:highlight w:val="none"/>
                  <w:lang w:eastAsia="zh-CN" w:bidi="ar-SA"/>
                  <w:rPrChange w:id="18223" w:author="郭武斌" w:date="2026-08-31T15:56:35Z">
                    <w:rPr>
                      <w:rFonts w:hint="default" w:ascii="仿宋" w:hAnsi="仿宋" w:eastAsia="仿宋" w:cs="仿宋"/>
                      <w:color w:val="auto"/>
                      <w:spacing w:val="-3"/>
                      <w:sz w:val="24"/>
                      <w:szCs w:val="24"/>
                      <w:highlight w:val="none"/>
                      <w:lang w:eastAsia="zh-CN" w:bidi="ar-SA"/>
                    </w:rPr>
                  </w:rPrChange>
                </w:rPr>
                <w:delText>；采用银行保函时，缴纳比例为中选合同金额的</w:delText>
              </w:r>
            </w:del>
            <w:del w:id="18224" w:author="郭武斌" w:date="2026-08-31T16:10:02Z">
              <w:r>
                <w:rPr>
                  <w:rFonts w:hint="default" w:ascii="Times New Roman" w:hAnsi="Times New Roman" w:cs="Times New Roman"/>
                  <w:color w:val="auto"/>
                  <w:spacing w:val="-3"/>
                  <w:sz w:val="24"/>
                  <w:szCs w:val="24"/>
                  <w:highlight w:val="none"/>
                  <w:lang w:val="en-US" w:eastAsia="zh-CN" w:bidi="ar-SA"/>
                  <w:rPrChange w:id="18225" w:author="郭武斌" w:date="2026-08-31T15:56:35Z">
                    <w:rPr>
                      <w:rFonts w:hint="eastAsia" w:cs="仿宋"/>
                      <w:color w:val="auto"/>
                      <w:spacing w:val="-3"/>
                      <w:sz w:val="24"/>
                      <w:szCs w:val="24"/>
                      <w:highlight w:val="none"/>
                      <w:lang w:val="en-US" w:eastAsia="zh-CN" w:bidi="ar-SA"/>
                    </w:rPr>
                  </w:rPrChange>
                </w:rPr>
                <w:delText>2</w:delText>
              </w:r>
            </w:del>
            <w:del w:id="18226" w:author="郭武斌" w:date="2026-08-31T16:10:02Z">
              <w:r>
                <w:rPr>
                  <w:rFonts w:hint="default" w:ascii="Times New Roman" w:hAnsi="Times New Roman" w:eastAsia="仿宋" w:cs="Times New Roman"/>
                  <w:color w:val="auto"/>
                  <w:spacing w:val="-3"/>
                  <w:sz w:val="24"/>
                  <w:szCs w:val="24"/>
                  <w:highlight w:val="none"/>
                  <w:lang w:eastAsia="zh-CN" w:bidi="ar-SA"/>
                  <w:rPrChange w:id="18227" w:author="郭武斌" w:date="2026-08-31T15:56:35Z">
                    <w:rPr>
                      <w:rFonts w:hint="default" w:ascii="仿宋" w:hAnsi="仿宋" w:eastAsia="仿宋" w:cs="仿宋"/>
                      <w:color w:val="auto"/>
                      <w:spacing w:val="-3"/>
                      <w:sz w:val="24"/>
                      <w:szCs w:val="24"/>
                      <w:highlight w:val="none"/>
                      <w:lang w:eastAsia="zh-CN" w:bidi="ar-SA"/>
                    </w:rPr>
                  </w:rPrChange>
                </w:rPr>
                <w:delText>%。</w:delText>
              </w:r>
            </w:del>
          </w:p>
        </w:tc>
        <w:tc>
          <w:tcPr>
            <w:tcW w:w="950" w:type="dxa"/>
            <w:vAlign w:val="top"/>
          </w:tcPr>
          <w:p w14:paraId="61D43F73">
            <w:pPr>
              <w:numPr>
                <w:ilvl w:val="0"/>
                <w:numId w:val="0"/>
              </w:numPr>
              <w:adjustRightInd w:val="0"/>
              <w:snapToGrid w:val="0"/>
              <w:spacing w:line="576" w:lineRule="exact"/>
              <w:ind w:right="0" w:rightChars="0" w:firstLine="4200" w:firstLineChars="2000"/>
              <w:jc w:val="left"/>
              <w:outlineLvl w:val="9"/>
              <w:rPr>
                <w:del w:id="18229" w:author="郭武斌" w:date="2026-08-31T16:10:02Z"/>
                <w:rFonts w:ascii="Times New Roman" w:hAnsi="Times New Roman" w:cs="Times New Roman"/>
                <w:color w:val="auto"/>
                <w:sz w:val="21"/>
                <w:rPrChange w:id="18230" w:author="郭武斌" w:date="2026-08-31T15:56:35Z">
                  <w:rPr>
                    <w:del w:id="18231" w:author="郭武斌" w:date="2026-08-31T16:10:02Z"/>
                    <w:rFonts w:ascii="Arial"/>
                    <w:color w:val="auto"/>
                    <w:sz w:val="21"/>
                  </w:rPr>
                </w:rPrChange>
              </w:rPr>
              <w:pPrChange w:id="18228" w:author="郭武斌" w:date="2026-08-31T16:10:20Z">
                <w:pPr>
                  <w:ind w:right="-53" w:rightChars="-25"/>
                </w:pPr>
              </w:pPrChange>
            </w:pPr>
          </w:p>
        </w:tc>
      </w:tr>
      <w:tr w14:paraId="1FE45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del w:id="18232" w:author="郭武斌" w:date="2026-08-31T16:10:02Z"/>
        </w:trPr>
        <w:tc>
          <w:tcPr>
            <w:tcW w:w="853" w:type="dxa"/>
            <w:vAlign w:val="top"/>
          </w:tcPr>
          <w:p w14:paraId="59CB538A">
            <w:pPr>
              <w:numPr>
                <w:ilvl w:val="0"/>
                <w:numId w:val="0"/>
              </w:numPr>
              <w:adjustRightInd w:val="0"/>
              <w:snapToGrid w:val="0"/>
              <w:spacing w:before="172" w:line="576" w:lineRule="exact"/>
              <w:ind w:right="-53" w:rightChars="-25" w:firstLine="4800" w:firstLineChars="2000"/>
              <w:jc w:val="left"/>
              <w:outlineLvl w:val="9"/>
              <w:rPr>
                <w:del w:id="18234" w:author="郭武斌" w:date="2026-08-31T16:10:02Z"/>
                <w:rFonts w:ascii="Times New Roman" w:hAnsi="Times New Roman" w:cs="Times New Roman"/>
                <w:color w:val="auto"/>
                <w:sz w:val="24"/>
                <w:szCs w:val="24"/>
                <w:rPrChange w:id="18235" w:author="郭武斌" w:date="2026-08-31T15:56:35Z">
                  <w:rPr>
                    <w:del w:id="18236" w:author="郭武斌" w:date="2026-08-31T16:10:02Z"/>
                    <w:color w:val="auto"/>
                    <w:sz w:val="24"/>
                    <w:szCs w:val="24"/>
                  </w:rPr>
                </w:rPrChange>
              </w:rPr>
              <w:pPrChange w:id="18233" w:author="郭武斌" w:date="2026-08-31T16:10:20Z">
                <w:pPr>
                  <w:pStyle w:val="26"/>
                  <w:spacing w:before="172" w:line="241" w:lineRule="auto"/>
                  <w:ind w:left="376" w:right="-53" w:rightChars="-25"/>
                </w:pPr>
              </w:pPrChange>
            </w:pPr>
            <w:del w:id="18237" w:author="郭武斌" w:date="2026-08-31T16:10:02Z">
              <w:r>
                <w:rPr>
                  <w:rFonts w:ascii="Times New Roman" w:hAnsi="Times New Roman" w:cs="Times New Roman"/>
                  <w:color w:val="auto"/>
                  <w:sz w:val="24"/>
                  <w:szCs w:val="24"/>
                  <w:rPrChange w:id="18238" w:author="郭武斌" w:date="2026-08-31T15:56:35Z">
                    <w:rPr>
                      <w:color w:val="auto"/>
                      <w:sz w:val="24"/>
                      <w:szCs w:val="24"/>
                    </w:rPr>
                  </w:rPrChange>
                </w:rPr>
                <w:delText>3</w:delText>
              </w:r>
            </w:del>
          </w:p>
        </w:tc>
        <w:tc>
          <w:tcPr>
            <w:tcW w:w="2559" w:type="dxa"/>
            <w:vAlign w:val="top"/>
          </w:tcPr>
          <w:p w14:paraId="60D83E08">
            <w:pPr>
              <w:numPr>
                <w:ilvl w:val="0"/>
                <w:numId w:val="0"/>
              </w:numPr>
              <w:adjustRightInd w:val="0"/>
              <w:snapToGrid w:val="0"/>
              <w:spacing w:before="172" w:line="576" w:lineRule="exact"/>
              <w:ind w:right="-53" w:rightChars="-25" w:firstLine="4600" w:firstLineChars="2000"/>
              <w:jc w:val="left"/>
              <w:outlineLvl w:val="9"/>
              <w:rPr>
                <w:del w:id="18240" w:author="郭武斌" w:date="2026-08-31T16:10:02Z"/>
                <w:rFonts w:ascii="Times New Roman" w:hAnsi="Times New Roman" w:cs="Times New Roman"/>
                <w:color w:val="auto"/>
                <w:sz w:val="24"/>
                <w:szCs w:val="24"/>
                <w:rPrChange w:id="18241" w:author="郭武斌" w:date="2026-08-31T15:56:35Z">
                  <w:rPr>
                    <w:del w:id="18242" w:author="郭武斌" w:date="2026-08-31T16:10:02Z"/>
                    <w:color w:val="auto"/>
                    <w:sz w:val="24"/>
                    <w:szCs w:val="24"/>
                  </w:rPr>
                </w:rPrChange>
              </w:rPr>
              <w:pPrChange w:id="18239" w:author="郭武斌" w:date="2026-08-31T16:10:20Z">
                <w:pPr>
                  <w:pStyle w:val="26"/>
                  <w:spacing w:before="172" w:line="223" w:lineRule="auto"/>
                  <w:ind w:left="124" w:right="-53" w:rightChars="-25"/>
                </w:pPr>
              </w:pPrChange>
            </w:pPr>
            <w:del w:id="18243" w:author="郭武斌" w:date="2026-08-31T16:10:02Z">
              <w:r>
                <w:rPr>
                  <w:rFonts w:ascii="Times New Roman" w:hAnsi="Times New Roman" w:cs="Times New Roman"/>
                  <w:color w:val="auto"/>
                  <w:spacing w:val="-5"/>
                  <w:sz w:val="24"/>
                  <w:szCs w:val="24"/>
                  <w:rPrChange w:id="18244" w:author="郭武斌" w:date="2026-08-31T15:56:35Z">
                    <w:rPr>
                      <w:color w:val="auto"/>
                      <w:spacing w:val="-5"/>
                      <w:sz w:val="24"/>
                      <w:szCs w:val="24"/>
                    </w:rPr>
                  </w:rPrChange>
                </w:rPr>
                <w:delText>工程预付款</w:delText>
              </w:r>
            </w:del>
          </w:p>
        </w:tc>
        <w:tc>
          <w:tcPr>
            <w:tcW w:w="4381" w:type="dxa"/>
            <w:vAlign w:val="top"/>
          </w:tcPr>
          <w:p w14:paraId="570BA26A">
            <w:pPr>
              <w:numPr>
                <w:ilvl w:val="0"/>
                <w:numId w:val="0"/>
              </w:numPr>
              <w:adjustRightInd w:val="0"/>
              <w:snapToGrid w:val="0"/>
              <w:spacing w:before="172" w:line="576" w:lineRule="exact"/>
              <w:ind w:right="-53" w:rightChars="-25" w:firstLine="4680" w:firstLineChars="2000"/>
              <w:jc w:val="left"/>
              <w:outlineLvl w:val="9"/>
              <w:rPr>
                <w:del w:id="18246" w:author="郭武斌" w:date="2026-08-31T16:10:02Z"/>
                <w:rFonts w:ascii="Times New Roman" w:hAnsi="Times New Roman" w:cs="Times New Roman"/>
                <w:color w:val="auto"/>
                <w:sz w:val="24"/>
                <w:szCs w:val="24"/>
                <w:rPrChange w:id="18247" w:author="郭武斌" w:date="2026-08-31T15:56:35Z">
                  <w:rPr>
                    <w:del w:id="18248" w:author="郭武斌" w:date="2026-08-31T16:10:02Z"/>
                    <w:color w:val="auto"/>
                    <w:sz w:val="24"/>
                    <w:szCs w:val="24"/>
                  </w:rPr>
                </w:rPrChange>
              </w:rPr>
              <w:pPrChange w:id="18245" w:author="郭武斌" w:date="2026-08-31T16:10:20Z">
                <w:pPr>
                  <w:pStyle w:val="26"/>
                  <w:spacing w:before="172" w:line="223" w:lineRule="auto"/>
                  <w:ind w:left="125" w:right="-53" w:rightChars="-25"/>
                </w:pPr>
              </w:pPrChange>
            </w:pPr>
            <w:del w:id="18249" w:author="郭武斌" w:date="2026-08-31T16:10:02Z">
              <w:r>
                <w:rPr>
                  <w:rFonts w:ascii="Times New Roman" w:hAnsi="Times New Roman" w:cs="Times New Roman"/>
                  <w:color w:val="auto"/>
                  <w:spacing w:val="-3"/>
                  <w:sz w:val="24"/>
                  <w:szCs w:val="24"/>
                  <w:rPrChange w:id="18250" w:author="郭武斌" w:date="2026-08-31T15:56:35Z">
                    <w:rPr>
                      <w:color w:val="auto"/>
                      <w:spacing w:val="-3"/>
                      <w:sz w:val="24"/>
                      <w:szCs w:val="24"/>
                    </w:rPr>
                  </w:rPrChange>
                </w:rPr>
                <w:delText>不提供工程预付款</w:delText>
              </w:r>
            </w:del>
          </w:p>
        </w:tc>
        <w:tc>
          <w:tcPr>
            <w:tcW w:w="950" w:type="dxa"/>
            <w:vAlign w:val="top"/>
          </w:tcPr>
          <w:p w14:paraId="1E2F5707">
            <w:pPr>
              <w:numPr>
                <w:ilvl w:val="0"/>
                <w:numId w:val="0"/>
              </w:numPr>
              <w:adjustRightInd w:val="0"/>
              <w:snapToGrid w:val="0"/>
              <w:spacing w:line="576" w:lineRule="exact"/>
              <w:ind w:right="0" w:rightChars="0" w:firstLine="4200" w:firstLineChars="2000"/>
              <w:jc w:val="left"/>
              <w:outlineLvl w:val="9"/>
              <w:rPr>
                <w:del w:id="18252" w:author="郭武斌" w:date="2026-08-31T16:10:02Z"/>
                <w:rFonts w:ascii="Times New Roman" w:hAnsi="Times New Roman" w:cs="Times New Roman"/>
                <w:color w:val="auto"/>
                <w:sz w:val="21"/>
                <w:rPrChange w:id="18253" w:author="郭武斌" w:date="2026-08-31T15:56:35Z">
                  <w:rPr>
                    <w:del w:id="18254" w:author="郭武斌" w:date="2026-08-31T16:10:02Z"/>
                    <w:rFonts w:ascii="Arial"/>
                    <w:color w:val="auto"/>
                    <w:sz w:val="21"/>
                  </w:rPr>
                </w:rPrChange>
              </w:rPr>
              <w:pPrChange w:id="18251" w:author="郭武斌" w:date="2026-08-31T16:10:20Z">
                <w:pPr>
                  <w:ind w:right="-53" w:rightChars="-25"/>
                </w:pPr>
              </w:pPrChange>
            </w:pPr>
          </w:p>
        </w:tc>
      </w:tr>
      <w:tr w14:paraId="5C904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2" w:hRule="atLeast"/>
          <w:del w:id="18255" w:author="郭武斌" w:date="2026-08-31T16:10:02Z"/>
        </w:trPr>
        <w:tc>
          <w:tcPr>
            <w:tcW w:w="853" w:type="dxa"/>
            <w:vAlign w:val="top"/>
          </w:tcPr>
          <w:p w14:paraId="56D2C65B">
            <w:pPr>
              <w:numPr>
                <w:ilvl w:val="0"/>
                <w:numId w:val="0"/>
              </w:numPr>
              <w:adjustRightInd w:val="0"/>
              <w:snapToGrid w:val="0"/>
              <w:spacing w:line="576" w:lineRule="exact"/>
              <w:ind w:right="0" w:rightChars="0" w:firstLine="4200" w:firstLineChars="2000"/>
              <w:jc w:val="left"/>
              <w:outlineLvl w:val="9"/>
              <w:rPr>
                <w:del w:id="18257" w:author="郭武斌" w:date="2026-08-31T16:10:02Z"/>
                <w:rFonts w:ascii="Times New Roman" w:hAnsi="Times New Roman" w:cs="Times New Roman"/>
                <w:color w:val="auto"/>
                <w:sz w:val="21"/>
                <w:rPrChange w:id="18258" w:author="郭武斌" w:date="2026-08-31T15:56:35Z">
                  <w:rPr>
                    <w:del w:id="18259" w:author="郭武斌" w:date="2026-08-31T16:10:02Z"/>
                    <w:rFonts w:ascii="Arial"/>
                    <w:color w:val="auto"/>
                    <w:sz w:val="21"/>
                  </w:rPr>
                </w:rPrChange>
              </w:rPr>
              <w:pPrChange w:id="18256" w:author="郭武斌" w:date="2026-08-31T16:10:20Z">
                <w:pPr>
                  <w:spacing w:line="245" w:lineRule="auto"/>
                  <w:ind w:right="-53" w:rightChars="-25"/>
                </w:pPr>
              </w:pPrChange>
            </w:pPr>
          </w:p>
          <w:p w14:paraId="53FCBED4">
            <w:pPr>
              <w:numPr>
                <w:ilvl w:val="0"/>
                <w:numId w:val="0"/>
              </w:numPr>
              <w:adjustRightInd w:val="0"/>
              <w:snapToGrid w:val="0"/>
              <w:spacing w:before="78" w:line="576" w:lineRule="exact"/>
              <w:ind w:right="-53" w:rightChars="-25" w:firstLine="4800" w:firstLineChars="2000"/>
              <w:jc w:val="left"/>
              <w:outlineLvl w:val="9"/>
              <w:rPr>
                <w:del w:id="18261" w:author="郭武斌" w:date="2026-08-31T16:10:02Z"/>
                <w:rFonts w:ascii="Times New Roman" w:hAnsi="Times New Roman" w:cs="Times New Roman"/>
                <w:color w:val="auto"/>
                <w:sz w:val="24"/>
                <w:szCs w:val="24"/>
                <w:rPrChange w:id="18262" w:author="郭武斌" w:date="2026-08-31T15:56:35Z">
                  <w:rPr>
                    <w:del w:id="18263" w:author="郭武斌" w:date="2026-08-31T16:10:02Z"/>
                    <w:color w:val="auto"/>
                    <w:sz w:val="24"/>
                    <w:szCs w:val="24"/>
                  </w:rPr>
                </w:rPrChange>
              </w:rPr>
              <w:pPrChange w:id="18260" w:author="郭武斌" w:date="2026-08-31T16:10:20Z">
                <w:pPr>
                  <w:pStyle w:val="26"/>
                  <w:spacing w:before="78" w:line="316" w:lineRule="exact"/>
                  <w:ind w:left="370" w:right="-53" w:rightChars="-25"/>
                </w:pPr>
              </w:pPrChange>
            </w:pPr>
            <w:del w:id="18264" w:author="郭武斌" w:date="2026-08-31T16:10:02Z">
              <w:r>
                <w:rPr>
                  <w:rFonts w:ascii="Times New Roman" w:hAnsi="Times New Roman" w:cs="Times New Roman"/>
                  <w:color w:val="auto"/>
                  <w:position w:val="1"/>
                  <w:sz w:val="24"/>
                  <w:szCs w:val="24"/>
                  <w:rPrChange w:id="18265" w:author="郭武斌" w:date="2026-08-31T15:56:35Z">
                    <w:rPr>
                      <w:color w:val="auto"/>
                      <w:position w:val="1"/>
                      <w:sz w:val="24"/>
                      <w:szCs w:val="24"/>
                    </w:rPr>
                  </w:rPrChange>
                </w:rPr>
                <w:delText>4</w:delText>
              </w:r>
            </w:del>
          </w:p>
        </w:tc>
        <w:tc>
          <w:tcPr>
            <w:tcW w:w="2559" w:type="dxa"/>
            <w:vAlign w:val="top"/>
          </w:tcPr>
          <w:p w14:paraId="17569DE0">
            <w:pPr>
              <w:numPr>
                <w:ilvl w:val="0"/>
                <w:numId w:val="0"/>
              </w:numPr>
              <w:adjustRightInd w:val="0"/>
              <w:snapToGrid w:val="0"/>
              <w:spacing w:line="576" w:lineRule="exact"/>
              <w:ind w:right="0" w:rightChars="0" w:firstLine="4200" w:firstLineChars="2000"/>
              <w:jc w:val="left"/>
              <w:outlineLvl w:val="9"/>
              <w:rPr>
                <w:del w:id="18267" w:author="郭武斌" w:date="2026-08-31T16:10:02Z"/>
                <w:rFonts w:ascii="Times New Roman" w:hAnsi="Times New Roman" w:cs="Times New Roman"/>
                <w:color w:val="auto"/>
                <w:sz w:val="21"/>
                <w:rPrChange w:id="18268" w:author="郭武斌" w:date="2026-08-31T15:56:35Z">
                  <w:rPr>
                    <w:del w:id="18269" w:author="郭武斌" w:date="2026-08-31T16:10:02Z"/>
                    <w:rFonts w:ascii="Arial"/>
                    <w:color w:val="auto"/>
                    <w:sz w:val="21"/>
                  </w:rPr>
                </w:rPrChange>
              </w:rPr>
              <w:pPrChange w:id="18266" w:author="郭武斌" w:date="2026-08-31T16:10:20Z">
                <w:pPr>
                  <w:spacing w:line="245" w:lineRule="auto"/>
                  <w:ind w:right="-53" w:rightChars="-25"/>
                </w:pPr>
              </w:pPrChange>
            </w:pPr>
          </w:p>
          <w:p w14:paraId="33230759">
            <w:pPr>
              <w:numPr>
                <w:ilvl w:val="0"/>
                <w:numId w:val="0"/>
              </w:numPr>
              <w:adjustRightInd w:val="0"/>
              <w:snapToGrid w:val="0"/>
              <w:spacing w:before="78" w:line="576" w:lineRule="exact"/>
              <w:ind w:right="-53" w:rightChars="-25" w:firstLine="4640" w:firstLineChars="2000"/>
              <w:jc w:val="left"/>
              <w:outlineLvl w:val="9"/>
              <w:rPr>
                <w:del w:id="18271" w:author="郭武斌" w:date="2026-08-31T16:10:02Z"/>
                <w:rFonts w:ascii="Times New Roman" w:hAnsi="Times New Roman" w:cs="Times New Roman"/>
                <w:color w:val="auto"/>
                <w:sz w:val="24"/>
                <w:szCs w:val="24"/>
                <w:rPrChange w:id="18272" w:author="郭武斌" w:date="2026-08-31T15:56:35Z">
                  <w:rPr>
                    <w:del w:id="18273" w:author="郭武斌" w:date="2026-08-31T16:10:02Z"/>
                    <w:color w:val="auto"/>
                    <w:sz w:val="24"/>
                    <w:szCs w:val="24"/>
                  </w:rPr>
                </w:rPrChange>
              </w:rPr>
              <w:pPrChange w:id="18270" w:author="郭武斌" w:date="2026-08-31T16:10:20Z">
                <w:pPr>
                  <w:pStyle w:val="26"/>
                  <w:spacing w:before="78" w:line="223" w:lineRule="auto"/>
                  <w:ind w:left="124" w:right="-53" w:rightChars="-25"/>
                </w:pPr>
              </w:pPrChange>
            </w:pPr>
            <w:del w:id="18274" w:author="郭武斌" w:date="2026-08-31T16:10:02Z">
              <w:r>
                <w:rPr>
                  <w:rFonts w:ascii="Times New Roman" w:hAnsi="Times New Roman" w:cs="Times New Roman"/>
                  <w:color w:val="auto"/>
                  <w:spacing w:val="-4"/>
                  <w:sz w:val="24"/>
                  <w:szCs w:val="24"/>
                  <w:rPrChange w:id="18275" w:author="郭武斌" w:date="2026-08-31T15:56:35Z">
                    <w:rPr>
                      <w:color w:val="auto"/>
                      <w:spacing w:val="-4"/>
                      <w:sz w:val="24"/>
                      <w:szCs w:val="24"/>
                    </w:rPr>
                  </w:rPrChange>
                </w:rPr>
                <w:delText>工期延误责任</w:delText>
              </w:r>
            </w:del>
          </w:p>
        </w:tc>
        <w:tc>
          <w:tcPr>
            <w:tcW w:w="4381" w:type="dxa"/>
            <w:vAlign w:val="top"/>
          </w:tcPr>
          <w:p w14:paraId="33AB7E34">
            <w:pPr>
              <w:numPr>
                <w:ilvl w:val="0"/>
                <w:numId w:val="0"/>
              </w:numPr>
              <w:adjustRightInd w:val="0"/>
              <w:snapToGrid w:val="0"/>
              <w:spacing w:before="169" w:line="576" w:lineRule="exact"/>
              <w:ind w:right="-53" w:rightChars="-25" w:firstLine="4720" w:firstLineChars="2000"/>
              <w:jc w:val="left"/>
              <w:outlineLvl w:val="9"/>
              <w:rPr>
                <w:del w:id="18277" w:author="郭武斌" w:date="2026-08-31T16:10:02Z"/>
                <w:rFonts w:ascii="Times New Roman" w:hAnsi="Times New Roman" w:cs="Times New Roman"/>
                <w:color w:val="auto"/>
                <w:sz w:val="24"/>
                <w:szCs w:val="24"/>
                <w:rPrChange w:id="18278" w:author="郭武斌" w:date="2026-08-31T15:56:35Z">
                  <w:rPr>
                    <w:del w:id="18279" w:author="郭武斌" w:date="2026-08-31T16:10:02Z"/>
                    <w:color w:val="auto"/>
                    <w:sz w:val="24"/>
                    <w:szCs w:val="24"/>
                  </w:rPr>
                </w:rPrChange>
              </w:rPr>
              <w:pPrChange w:id="18276" w:author="郭武斌" w:date="2026-08-31T16:10:20Z">
                <w:pPr>
                  <w:pStyle w:val="26"/>
                  <w:spacing w:before="169" w:line="239" w:lineRule="auto"/>
                  <w:ind w:left="122" w:right="-53" w:rightChars="-25" w:hanging="1"/>
                </w:pPr>
              </w:pPrChange>
            </w:pPr>
            <w:del w:id="18280" w:author="郭武斌" w:date="2026-08-31T16:10:02Z">
              <w:r>
                <w:rPr>
                  <w:rFonts w:ascii="Times New Roman" w:hAnsi="Times New Roman" w:cs="Times New Roman"/>
                  <w:color w:val="auto"/>
                  <w:spacing w:val="-2"/>
                  <w:sz w:val="24"/>
                  <w:szCs w:val="24"/>
                  <w:rPrChange w:id="18281" w:author="郭武斌" w:date="2026-08-31T15:56:35Z">
                    <w:rPr>
                      <w:color w:val="auto"/>
                      <w:spacing w:val="-2"/>
                      <w:sz w:val="24"/>
                      <w:szCs w:val="24"/>
                    </w:rPr>
                  </w:rPrChange>
                </w:rPr>
                <w:delText>连续两次未完成</w:delText>
              </w:r>
            </w:del>
            <w:del w:id="18282" w:author="郭武斌" w:date="2026-08-31T16:10:02Z">
              <w:r>
                <w:rPr>
                  <w:rFonts w:hint="default" w:ascii="Times New Roman" w:hAnsi="Times New Roman" w:cs="Times New Roman"/>
                  <w:color w:val="auto"/>
                  <w:spacing w:val="-2"/>
                  <w:sz w:val="24"/>
                  <w:szCs w:val="24"/>
                  <w:lang w:eastAsia="zh-CN"/>
                  <w:rPrChange w:id="18283" w:author="郭武斌" w:date="2026-08-31T15:56:35Z">
                    <w:rPr>
                      <w:rFonts w:hint="eastAsia"/>
                      <w:color w:val="auto"/>
                      <w:spacing w:val="-2"/>
                      <w:sz w:val="24"/>
                      <w:szCs w:val="24"/>
                      <w:lang w:eastAsia="zh-CN"/>
                    </w:rPr>
                  </w:rPrChange>
                </w:rPr>
                <w:delText>招标</w:delText>
              </w:r>
            </w:del>
            <w:del w:id="18284" w:author="郭武斌" w:date="2026-08-31T16:10:02Z">
              <w:r>
                <w:rPr>
                  <w:rFonts w:ascii="Times New Roman" w:hAnsi="Times New Roman" w:cs="Times New Roman"/>
                  <w:color w:val="auto"/>
                  <w:spacing w:val="-2"/>
                  <w:sz w:val="24"/>
                  <w:szCs w:val="24"/>
                  <w:rPrChange w:id="18285" w:author="郭武斌" w:date="2026-08-31T15:56:35Z">
                    <w:rPr>
                      <w:color w:val="auto"/>
                      <w:spacing w:val="-2"/>
                      <w:sz w:val="24"/>
                      <w:szCs w:val="24"/>
                    </w:rPr>
                  </w:rPrChange>
                </w:rPr>
                <w:delText>人下达的生产计划，</w:delText>
              </w:r>
            </w:del>
            <w:del w:id="18286" w:author="郭武斌" w:date="2026-08-31T16:10:02Z">
              <w:r>
                <w:rPr>
                  <w:rFonts w:ascii="Times New Roman" w:hAnsi="Times New Roman" w:cs="Times New Roman"/>
                  <w:color w:val="auto"/>
                  <w:spacing w:val="-2"/>
                  <w:sz w:val="24"/>
                  <w:szCs w:val="24"/>
                  <w:highlight w:val="none"/>
                  <w:rPrChange w:id="18287" w:author="郭武斌" w:date="2026-08-31T15:56:35Z">
                    <w:rPr>
                      <w:color w:val="auto"/>
                      <w:spacing w:val="-2"/>
                      <w:sz w:val="24"/>
                      <w:szCs w:val="24"/>
                      <w:highlight w:val="none"/>
                    </w:rPr>
                  </w:rPrChange>
                </w:rPr>
                <w:delText>可解除合同</w:delText>
              </w:r>
            </w:del>
          </w:p>
        </w:tc>
        <w:tc>
          <w:tcPr>
            <w:tcW w:w="950" w:type="dxa"/>
            <w:vAlign w:val="top"/>
          </w:tcPr>
          <w:p w14:paraId="12006331">
            <w:pPr>
              <w:numPr>
                <w:ilvl w:val="0"/>
                <w:numId w:val="0"/>
              </w:numPr>
              <w:adjustRightInd w:val="0"/>
              <w:snapToGrid w:val="0"/>
              <w:spacing w:line="576" w:lineRule="exact"/>
              <w:ind w:right="0" w:rightChars="0" w:firstLine="4200" w:firstLineChars="2000"/>
              <w:jc w:val="left"/>
              <w:outlineLvl w:val="9"/>
              <w:rPr>
                <w:del w:id="18289" w:author="郭武斌" w:date="2026-08-31T16:10:02Z"/>
                <w:rFonts w:ascii="Times New Roman" w:hAnsi="Times New Roman" w:cs="Times New Roman"/>
                <w:color w:val="auto"/>
                <w:sz w:val="21"/>
                <w:rPrChange w:id="18290" w:author="郭武斌" w:date="2026-08-31T15:56:35Z">
                  <w:rPr>
                    <w:del w:id="18291" w:author="郭武斌" w:date="2026-08-31T16:10:02Z"/>
                    <w:rFonts w:ascii="Arial"/>
                    <w:color w:val="auto"/>
                    <w:sz w:val="21"/>
                  </w:rPr>
                </w:rPrChange>
              </w:rPr>
              <w:pPrChange w:id="18288" w:author="郭武斌" w:date="2026-08-31T16:10:20Z">
                <w:pPr>
                  <w:ind w:right="-53" w:rightChars="-25"/>
                </w:pPr>
              </w:pPrChange>
            </w:pPr>
          </w:p>
        </w:tc>
      </w:tr>
      <w:tr w14:paraId="229D0F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del w:id="18292" w:author="郭武斌" w:date="2026-08-31T16:10:02Z"/>
        </w:trPr>
        <w:tc>
          <w:tcPr>
            <w:tcW w:w="853" w:type="dxa"/>
            <w:vAlign w:val="top"/>
          </w:tcPr>
          <w:p w14:paraId="0DFB9041">
            <w:pPr>
              <w:numPr>
                <w:ilvl w:val="0"/>
                <w:numId w:val="0"/>
              </w:numPr>
              <w:adjustRightInd w:val="0"/>
              <w:snapToGrid w:val="0"/>
              <w:spacing w:before="162" w:line="576" w:lineRule="exact"/>
              <w:ind w:right="-53" w:rightChars="-25" w:firstLine="4800" w:firstLineChars="2000"/>
              <w:jc w:val="left"/>
              <w:outlineLvl w:val="9"/>
              <w:rPr>
                <w:del w:id="18294" w:author="郭武斌" w:date="2026-08-31T16:10:02Z"/>
                <w:rFonts w:ascii="Times New Roman" w:hAnsi="Times New Roman" w:cs="Times New Roman"/>
                <w:color w:val="auto"/>
                <w:sz w:val="24"/>
                <w:szCs w:val="24"/>
                <w:highlight w:val="none"/>
                <w:rPrChange w:id="18295" w:author="郭武斌" w:date="2026-08-31T15:56:35Z">
                  <w:rPr>
                    <w:del w:id="18296" w:author="郭武斌" w:date="2026-08-31T16:10:02Z"/>
                    <w:color w:val="auto"/>
                    <w:sz w:val="24"/>
                    <w:szCs w:val="24"/>
                    <w:highlight w:val="none"/>
                  </w:rPr>
                </w:rPrChange>
              </w:rPr>
              <w:pPrChange w:id="18293" w:author="郭武斌" w:date="2026-08-31T16:10:20Z">
                <w:pPr>
                  <w:pStyle w:val="26"/>
                  <w:spacing w:before="162" w:line="241" w:lineRule="auto"/>
                  <w:ind w:left="376" w:right="-53" w:rightChars="-25"/>
                </w:pPr>
              </w:pPrChange>
            </w:pPr>
            <w:del w:id="18297" w:author="郭武斌" w:date="2026-08-31T16:10:02Z">
              <w:r>
                <w:rPr>
                  <w:rFonts w:ascii="Times New Roman" w:hAnsi="Times New Roman" w:cs="Times New Roman"/>
                  <w:color w:val="auto"/>
                  <w:sz w:val="24"/>
                  <w:szCs w:val="24"/>
                  <w:highlight w:val="none"/>
                  <w:rPrChange w:id="18298" w:author="郭武斌" w:date="2026-08-31T15:56:35Z">
                    <w:rPr>
                      <w:color w:val="auto"/>
                      <w:sz w:val="24"/>
                      <w:szCs w:val="24"/>
                      <w:highlight w:val="none"/>
                    </w:rPr>
                  </w:rPrChange>
                </w:rPr>
                <w:delText>5</w:delText>
              </w:r>
            </w:del>
          </w:p>
        </w:tc>
        <w:tc>
          <w:tcPr>
            <w:tcW w:w="2559" w:type="dxa"/>
            <w:vAlign w:val="top"/>
          </w:tcPr>
          <w:p w14:paraId="2DD3BB92">
            <w:pPr>
              <w:numPr>
                <w:ilvl w:val="0"/>
                <w:numId w:val="0"/>
              </w:numPr>
              <w:adjustRightInd w:val="0"/>
              <w:snapToGrid w:val="0"/>
              <w:spacing w:before="162" w:line="576" w:lineRule="exact"/>
              <w:ind w:right="-53" w:rightChars="-25" w:firstLine="4560" w:firstLineChars="2000"/>
              <w:jc w:val="left"/>
              <w:outlineLvl w:val="9"/>
              <w:rPr>
                <w:del w:id="18300" w:author="郭武斌" w:date="2026-08-31T16:10:02Z"/>
                <w:rFonts w:ascii="Times New Roman" w:hAnsi="Times New Roman" w:cs="Times New Roman"/>
                <w:color w:val="auto"/>
                <w:sz w:val="24"/>
                <w:szCs w:val="24"/>
                <w:highlight w:val="none"/>
                <w:rPrChange w:id="18301" w:author="郭武斌" w:date="2026-08-31T15:56:35Z">
                  <w:rPr>
                    <w:del w:id="18302" w:author="郭武斌" w:date="2026-08-31T16:10:02Z"/>
                    <w:color w:val="auto"/>
                    <w:sz w:val="24"/>
                    <w:szCs w:val="24"/>
                    <w:highlight w:val="none"/>
                  </w:rPr>
                </w:rPrChange>
              </w:rPr>
              <w:pPrChange w:id="18299" w:author="郭武斌" w:date="2026-08-31T16:10:20Z">
                <w:pPr>
                  <w:pStyle w:val="26"/>
                  <w:spacing w:before="162" w:line="221" w:lineRule="auto"/>
                  <w:ind w:left="119" w:right="-53" w:rightChars="-25"/>
                </w:pPr>
              </w:pPrChange>
            </w:pPr>
            <w:del w:id="18303" w:author="郭武斌" w:date="2026-08-31T16:10:02Z">
              <w:r>
                <w:rPr>
                  <w:rFonts w:hint="default" w:ascii="Times New Roman" w:hAnsi="Times New Roman" w:cs="Times New Roman"/>
                  <w:color w:val="auto"/>
                  <w:spacing w:val="-6"/>
                  <w:sz w:val="24"/>
                  <w:szCs w:val="24"/>
                  <w:highlight w:val="none"/>
                  <w:lang w:val="en-US" w:eastAsia="zh-CN"/>
                  <w:rPrChange w:id="18304" w:author="郭武斌" w:date="2026-08-31T15:56:35Z">
                    <w:rPr>
                      <w:rFonts w:hint="eastAsia"/>
                      <w:color w:val="auto"/>
                      <w:spacing w:val="-6"/>
                      <w:sz w:val="24"/>
                      <w:szCs w:val="24"/>
                      <w:highlight w:val="none"/>
                      <w:lang w:val="en-US" w:eastAsia="zh-CN"/>
                    </w:rPr>
                  </w:rPrChange>
                </w:rPr>
                <w:delText>质保</w:delText>
              </w:r>
            </w:del>
            <w:del w:id="18305" w:author="郭武斌" w:date="2026-08-31T16:10:02Z">
              <w:r>
                <w:rPr>
                  <w:rFonts w:ascii="Times New Roman" w:hAnsi="Times New Roman" w:cs="Times New Roman"/>
                  <w:color w:val="auto"/>
                  <w:spacing w:val="-6"/>
                  <w:sz w:val="24"/>
                  <w:szCs w:val="24"/>
                  <w:highlight w:val="none"/>
                  <w:rPrChange w:id="18306" w:author="郭武斌" w:date="2026-08-31T15:56:35Z">
                    <w:rPr>
                      <w:color w:val="auto"/>
                      <w:spacing w:val="-6"/>
                      <w:sz w:val="24"/>
                      <w:szCs w:val="24"/>
                      <w:highlight w:val="none"/>
                    </w:rPr>
                  </w:rPrChange>
                </w:rPr>
                <w:delText>期</w:delText>
              </w:r>
            </w:del>
          </w:p>
        </w:tc>
        <w:tc>
          <w:tcPr>
            <w:tcW w:w="4381" w:type="dxa"/>
            <w:vAlign w:val="top"/>
          </w:tcPr>
          <w:p w14:paraId="628B1ABA">
            <w:pPr>
              <w:numPr>
                <w:ilvl w:val="0"/>
                <w:numId w:val="0"/>
              </w:numPr>
              <w:adjustRightInd w:val="0"/>
              <w:snapToGrid w:val="0"/>
              <w:spacing w:before="162" w:line="576" w:lineRule="exact"/>
              <w:ind w:right="-53" w:rightChars="-25" w:firstLine="4840" w:firstLineChars="2000"/>
              <w:jc w:val="left"/>
              <w:outlineLvl w:val="9"/>
              <w:rPr>
                <w:del w:id="18308" w:author="郭武斌" w:date="2026-08-31T16:10:02Z"/>
                <w:rFonts w:hint="default" w:ascii="Times New Roman" w:hAnsi="Times New Roman" w:eastAsia="仿宋" w:cs="Times New Roman"/>
                <w:color w:val="auto"/>
                <w:sz w:val="24"/>
                <w:szCs w:val="24"/>
                <w:highlight w:val="none"/>
                <w:lang w:val="en-US" w:eastAsia="zh-CN"/>
                <w:rPrChange w:id="18309" w:author="郭武斌" w:date="2026-08-31T15:56:35Z">
                  <w:rPr>
                    <w:del w:id="18310" w:author="郭武斌" w:date="2026-08-31T16:10:02Z"/>
                    <w:rFonts w:hint="default" w:eastAsia="仿宋"/>
                    <w:color w:val="auto"/>
                    <w:sz w:val="24"/>
                    <w:szCs w:val="24"/>
                    <w:highlight w:val="none"/>
                    <w:lang w:val="en-US" w:eastAsia="zh-CN"/>
                  </w:rPr>
                </w:rPrChange>
              </w:rPr>
              <w:pPrChange w:id="18307" w:author="郭武斌" w:date="2026-08-31T16:10:20Z">
                <w:pPr>
                  <w:pStyle w:val="26"/>
                  <w:spacing w:before="162" w:line="221" w:lineRule="auto"/>
                  <w:ind w:left="121" w:right="-53" w:rightChars="-25"/>
                </w:pPr>
              </w:pPrChange>
            </w:pPr>
            <w:del w:id="18311" w:author="郭武斌" w:date="2026-08-31T16:10:02Z">
              <w:r>
                <w:rPr>
                  <w:rFonts w:hint="default" w:ascii="Times New Roman" w:hAnsi="Times New Roman" w:cs="Times New Roman"/>
                  <w:color w:val="auto"/>
                  <w:spacing w:val="1"/>
                  <w:sz w:val="24"/>
                  <w:szCs w:val="24"/>
                  <w:highlight w:val="none"/>
                  <w:lang w:val="en-US" w:eastAsia="zh-CN"/>
                  <w:rPrChange w:id="18312" w:author="郭武斌" w:date="2026-08-31T15:56:35Z">
                    <w:rPr>
                      <w:rFonts w:hint="eastAsia"/>
                      <w:color w:val="auto"/>
                      <w:spacing w:val="1"/>
                      <w:sz w:val="24"/>
                      <w:szCs w:val="24"/>
                      <w:highlight w:val="none"/>
                      <w:lang w:val="en-US" w:eastAsia="zh-CN"/>
                    </w:rPr>
                  </w:rPrChange>
                </w:rPr>
                <w:delText>质保</w:delText>
              </w:r>
            </w:del>
            <w:del w:id="18313" w:author="郭武斌" w:date="2026-08-31T16:10:02Z">
              <w:r>
                <w:rPr>
                  <w:rFonts w:ascii="Times New Roman" w:hAnsi="Times New Roman" w:cs="Times New Roman"/>
                  <w:color w:val="auto"/>
                  <w:spacing w:val="1"/>
                  <w:sz w:val="24"/>
                  <w:szCs w:val="24"/>
                  <w:highlight w:val="none"/>
                  <w:rPrChange w:id="18314" w:author="郭武斌" w:date="2026-08-31T15:56:35Z">
                    <w:rPr>
                      <w:color w:val="auto"/>
                      <w:spacing w:val="1"/>
                      <w:sz w:val="24"/>
                      <w:szCs w:val="24"/>
                      <w:highlight w:val="none"/>
                    </w:rPr>
                  </w:rPrChange>
                </w:rPr>
                <w:delText>期自</w:delText>
              </w:r>
            </w:del>
            <w:del w:id="18315" w:author="郭武斌" w:date="2026-08-31T16:10:02Z">
              <w:r>
                <w:rPr>
                  <w:rFonts w:hint="default" w:ascii="Times New Roman" w:hAnsi="Times New Roman" w:cs="Times New Roman"/>
                  <w:color w:val="auto"/>
                  <w:spacing w:val="1"/>
                  <w:sz w:val="24"/>
                  <w:szCs w:val="24"/>
                  <w:highlight w:val="none"/>
                  <w:lang w:val="en-US" w:eastAsia="zh-CN"/>
                  <w:rPrChange w:id="18316" w:author="郭武斌" w:date="2026-08-31T15:56:35Z">
                    <w:rPr>
                      <w:rFonts w:hint="eastAsia"/>
                      <w:color w:val="auto"/>
                      <w:spacing w:val="1"/>
                      <w:sz w:val="24"/>
                      <w:szCs w:val="24"/>
                      <w:highlight w:val="none"/>
                      <w:lang w:val="en-US" w:eastAsia="zh-CN"/>
                    </w:rPr>
                  </w:rPrChange>
                </w:rPr>
                <w:delText>实际完成供应之日起6个月</w:delText>
              </w:r>
            </w:del>
          </w:p>
        </w:tc>
        <w:tc>
          <w:tcPr>
            <w:tcW w:w="950" w:type="dxa"/>
            <w:vAlign w:val="top"/>
          </w:tcPr>
          <w:p w14:paraId="1637EB07">
            <w:pPr>
              <w:numPr>
                <w:ilvl w:val="0"/>
                <w:numId w:val="0"/>
              </w:numPr>
              <w:adjustRightInd w:val="0"/>
              <w:snapToGrid w:val="0"/>
              <w:spacing w:line="576" w:lineRule="exact"/>
              <w:ind w:right="0" w:rightChars="0" w:firstLine="4200" w:firstLineChars="2000"/>
              <w:jc w:val="left"/>
              <w:outlineLvl w:val="9"/>
              <w:rPr>
                <w:del w:id="18318" w:author="郭武斌" w:date="2026-08-31T16:10:02Z"/>
                <w:rFonts w:ascii="Times New Roman" w:hAnsi="Times New Roman" w:cs="Times New Roman"/>
                <w:color w:val="auto"/>
                <w:sz w:val="21"/>
                <w:highlight w:val="none"/>
                <w:rPrChange w:id="18319" w:author="郭武斌" w:date="2026-08-31T15:56:35Z">
                  <w:rPr>
                    <w:del w:id="18320" w:author="郭武斌" w:date="2026-08-31T16:10:02Z"/>
                    <w:rFonts w:ascii="Arial"/>
                    <w:color w:val="auto"/>
                    <w:sz w:val="21"/>
                    <w:highlight w:val="none"/>
                  </w:rPr>
                </w:rPrChange>
              </w:rPr>
              <w:pPrChange w:id="18317" w:author="郭武斌" w:date="2026-08-31T16:10:20Z">
                <w:pPr>
                  <w:ind w:right="-53" w:rightChars="-25"/>
                </w:pPr>
              </w:pPrChange>
            </w:pPr>
          </w:p>
        </w:tc>
      </w:tr>
      <w:tr w14:paraId="5A3AAE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del w:id="18321" w:author="郭武斌" w:date="2026-08-31T16:10:02Z"/>
        </w:trPr>
        <w:tc>
          <w:tcPr>
            <w:tcW w:w="853" w:type="dxa"/>
            <w:vAlign w:val="top"/>
          </w:tcPr>
          <w:p w14:paraId="6FBB70C5">
            <w:pPr>
              <w:numPr>
                <w:ilvl w:val="0"/>
                <w:numId w:val="0"/>
              </w:numPr>
              <w:adjustRightInd w:val="0"/>
              <w:snapToGrid w:val="0"/>
              <w:spacing w:before="164" w:line="576" w:lineRule="exact"/>
              <w:ind w:right="-53" w:rightChars="-25" w:firstLine="4800" w:firstLineChars="2000"/>
              <w:jc w:val="left"/>
              <w:outlineLvl w:val="9"/>
              <w:rPr>
                <w:del w:id="18323" w:author="郭武斌" w:date="2026-08-31T16:10:02Z"/>
                <w:rFonts w:hint="default" w:ascii="Times New Roman" w:hAnsi="Times New Roman" w:eastAsia="仿宋" w:cs="Times New Roman"/>
                <w:color w:val="auto"/>
                <w:sz w:val="24"/>
                <w:szCs w:val="24"/>
                <w:highlight w:val="none"/>
                <w:lang w:val="en-US" w:eastAsia="zh-CN"/>
                <w:rPrChange w:id="18324" w:author="郭武斌" w:date="2026-08-31T15:56:35Z">
                  <w:rPr>
                    <w:del w:id="18325" w:author="郭武斌" w:date="2026-08-31T16:10:02Z"/>
                    <w:rFonts w:hint="default" w:eastAsia="仿宋"/>
                    <w:color w:val="auto"/>
                    <w:sz w:val="24"/>
                    <w:szCs w:val="24"/>
                    <w:highlight w:val="none"/>
                    <w:lang w:val="en-US" w:eastAsia="zh-CN"/>
                  </w:rPr>
                </w:rPrChange>
              </w:rPr>
              <w:pPrChange w:id="18322" w:author="郭武斌" w:date="2026-08-31T16:10:20Z">
                <w:pPr>
                  <w:pStyle w:val="26"/>
                  <w:spacing w:before="164" w:line="241" w:lineRule="auto"/>
                  <w:ind w:left="376" w:right="-53" w:rightChars="-25"/>
                </w:pPr>
              </w:pPrChange>
            </w:pPr>
            <w:del w:id="18326" w:author="郭武斌" w:date="2026-08-31T16:10:02Z">
              <w:r>
                <w:rPr>
                  <w:rFonts w:hint="default" w:ascii="Times New Roman" w:hAnsi="Times New Roman" w:cs="Times New Roman"/>
                  <w:color w:val="auto"/>
                  <w:sz w:val="24"/>
                  <w:szCs w:val="24"/>
                  <w:highlight w:val="none"/>
                  <w:lang w:val="en-US" w:eastAsia="zh-CN"/>
                  <w:rPrChange w:id="18327" w:author="郭武斌" w:date="2026-08-31T15:56:35Z">
                    <w:rPr>
                      <w:rFonts w:hint="eastAsia"/>
                      <w:color w:val="auto"/>
                      <w:sz w:val="24"/>
                      <w:szCs w:val="24"/>
                      <w:highlight w:val="none"/>
                      <w:lang w:val="en-US" w:eastAsia="zh-CN"/>
                    </w:rPr>
                  </w:rPrChange>
                </w:rPr>
                <w:delText>6</w:delText>
              </w:r>
            </w:del>
          </w:p>
        </w:tc>
        <w:tc>
          <w:tcPr>
            <w:tcW w:w="2559" w:type="dxa"/>
            <w:vAlign w:val="top"/>
          </w:tcPr>
          <w:p w14:paraId="7A20E200">
            <w:pPr>
              <w:numPr>
                <w:ilvl w:val="0"/>
                <w:numId w:val="0"/>
              </w:numPr>
              <w:adjustRightInd w:val="0"/>
              <w:snapToGrid w:val="0"/>
              <w:spacing w:before="164" w:line="576" w:lineRule="exact"/>
              <w:ind w:right="-53" w:rightChars="-25" w:firstLine="3800" w:firstLineChars="2000"/>
              <w:jc w:val="left"/>
              <w:outlineLvl w:val="9"/>
              <w:rPr>
                <w:del w:id="18329" w:author="郭武斌" w:date="2026-08-31T16:10:02Z"/>
                <w:rFonts w:ascii="Times New Roman" w:hAnsi="Times New Roman" w:cs="Times New Roman"/>
                <w:color w:val="auto"/>
                <w:sz w:val="24"/>
                <w:szCs w:val="24"/>
                <w:highlight w:val="none"/>
                <w:rPrChange w:id="18330" w:author="郭武斌" w:date="2026-08-31T15:56:35Z">
                  <w:rPr>
                    <w:del w:id="18331" w:author="郭武斌" w:date="2026-08-31T16:10:02Z"/>
                    <w:color w:val="auto"/>
                    <w:sz w:val="24"/>
                    <w:szCs w:val="24"/>
                    <w:highlight w:val="none"/>
                  </w:rPr>
                </w:rPrChange>
              </w:rPr>
              <w:pPrChange w:id="18328" w:author="郭武斌" w:date="2026-08-31T16:10:20Z">
                <w:pPr>
                  <w:pStyle w:val="26"/>
                  <w:spacing w:before="164" w:line="222" w:lineRule="auto"/>
                  <w:ind w:left="121" w:right="-53" w:rightChars="-25"/>
                </w:pPr>
              </w:pPrChange>
            </w:pPr>
            <w:del w:id="18332" w:author="郭武斌" w:date="2026-08-31T16:10:02Z">
              <w:r>
                <w:rPr>
                  <w:rFonts w:ascii="Times New Roman" w:hAnsi="Times New Roman" w:cs="Times New Roman"/>
                  <w:color w:val="auto"/>
                  <w:spacing w:val="-25"/>
                  <w:sz w:val="24"/>
                  <w:szCs w:val="24"/>
                  <w:highlight w:val="none"/>
                  <w:rPrChange w:id="18333" w:author="郭武斌" w:date="2026-08-31T15:56:35Z">
                    <w:rPr>
                      <w:color w:val="auto"/>
                      <w:spacing w:val="-25"/>
                      <w:sz w:val="24"/>
                      <w:szCs w:val="24"/>
                      <w:highlight w:val="none"/>
                    </w:rPr>
                  </w:rPrChange>
                </w:rPr>
                <w:delText>工程款支付最高限额</w:delText>
              </w:r>
            </w:del>
          </w:p>
        </w:tc>
        <w:tc>
          <w:tcPr>
            <w:tcW w:w="4381" w:type="dxa"/>
            <w:vAlign w:val="top"/>
          </w:tcPr>
          <w:p w14:paraId="6F7F58FF">
            <w:pPr>
              <w:numPr>
                <w:ilvl w:val="0"/>
                <w:numId w:val="0"/>
              </w:numPr>
              <w:adjustRightInd w:val="0"/>
              <w:snapToGrid w:val="0"/>
              <w:spacing w:before="164" w:line="576" w:lineRule="exact"/>
              <w:ind w:right="-53" w:rightChars="-25" w:firstLine="4600" w:firstLineChars="2000"/>
              <w:jc w:val="left"/>
              <w:outlineLvl w:val="9"/>
              <w:rPr>
                <w:del w:id="18335" w:author="郭武斌" w:date="2026-08-31T16:10:02Z"/>
                <w:rFonts w:ascii="Times New Roman" w:hAnsi="Times New Roman" w:cs="Times New Roman"/>
                <w:color w:val="auto"/>
                <w:sz w:val="24"/>
                <w:szCs w:val="24"/>
                <w:highlight w:val="none"/>
                <w:rPrChange w:id="18336" w:author="郭武斌" w:date="2026-08-31T15:56:35Z">
                  <w:rPr>
                    <w:del w:id="18337" w:author="郭武斌" w:date="2026-08-31T16:10:02Z"/>
                    <w:color w:val="auto"/>
                    <w:sz w:val="24"/>
                    <w:szCs w:val="24"/>
                    <w:highlight w:val="none"/>
                  </w:rPr>
                </w:rPrChange>
              </w:rPr>
              <w:pPrChange w:id="18334" w:author="郭武斌" w:date="2026-08-31T16:10:20Z">
                <w:pPr>
                  <w:pStyle w:val="26"/>
                  <w:spacing w:before="164" w:line="222" w:lineRule="auto"/>
                  <w:ind w:left="126" w:right="-53" w:rightChars="-25"/>
                </w:pPr>
              </w:pPrChange>
            </w:pPr>
            <w:del w:id="18338" w:author="郭武斌" w:date="2026-08-31T16:10:02Z">
              <w:r>
                <w:rPr>
                  <w:rFonts w:ascii="Times New Roman" w:hAnsi="Times New Roman" w:cs="Times New Roman"/>
                  <w:color w:val="auto"/>
                  <w:spacing w:val="-5"/>
                  <w:sz w:val="24"/>
                  <w:szCs w:val="24"/>
                  <w:highlight w:val="none"/>
                  <w:rPrChange w:id="18339" w:author="郭武斌" w:date="2026-08-31T15:56:35Z">
                    <w:rPr>
                      <w:color w:val="auto"/>
                      <w:spacing w:val="-5"/>
                      <w:sz w:val="24"/>
                      <w:szCs w:val="24"/>
                      <w:highlight w:val="none"/>
                    </w:rPr>
                  </w:rPrChange>
                </w:rPr>
                <w:delText>合同价的</w:delText>
              </w:r>
            </w:del>
            <w:del w:id="18340" w:author="郭武斌" w:date="2026-08-31T16:10:02Z">
              <w:r>
                <w:rPr>
                  <w:rFonts w:ascii="Times New Roman" w:hAnsi="Times New Roman" w:cs="Times New Roman"/>
                  <w:color w:val="auto"/>
                  <w:spacing w:val="-49"/>
                  <w:sz w:val="24"/>
                  <w:szCs w:val="24"/>
                  <w:highlight w:val="none"/>
                  <w:rPrChange w:id="18341" w:author="郭武斌" w:date="2026-08-31T15:56:35Z">
                    <w:rPr>
                      <w:color w:val="auto"/>
                      <w:spacing w:val="-49"/>
                      <w:sz w:val="24"/>
                      <w:szCs w:val="24"/>
                      <w:highlight w:val="none"/>
                    </w:rPr>
                  </w:rPrChange>
                </w:rPr>
                <w:delText xml:space="preserve"> </w:delText>
              </w:r>
            </w:del>
            <w:del w:id="18342" w:author="郭武斌" w:date="2026-08-31T16:10:02Z">
              <w:r>
                <w:rPr>
                  <w:rFonts w:hint="default" w:ascii="Times New Roman" w:hAnsi="Times New Roman" w:cs="Times New Roman"/>
                  <w:color w:val="auto"/>
                  <w:spacing w:val="-5"/>
                  <w:sz w:val="24"/>
                  <w:szCs w:val="24"/>
                  <w:highlight w:val="none"/>
                  <w:u w:val="single" w:color="auto"/>
                  <w:lang w:val="en-US" w:eastAsia="zh-CN"/>
                  <w:rPrChange w:id="18343" w:author="郭武斌" w:date="2026-08-31T15:56:35Z">
                    <w:rPr>
                      <w:rFonts w:hint="eastAsia"/>
                      <w:color w:val="auto"/>
                      <w:spacing w:val="-5"/>
                      <w:sz w:val="24"/>
                      <w:szCs w:val="24"/>
                      <w:highlight w:val="none"/>
                      <w:u w:val="single" w:color="auto"/>
                      <w:lang w:val="en-US" w:eastAsia="zh-CN"/>
                    </w:rPr>
                  </w:rPrChange>
                </w:rPr>
                <w:delText>95</w:delText>
              </w:r>
            </w:del>
            <w:del w:id="18344" w:author="郭武斌" w:date="2026-08-31T16:10:02Z">
              <w:r>
                <w:rPr>
                  <w:rFonts w:ascii="Times New Roman" w:hAnsi="Times New Roman" w:cs="Times New Roman"/>
                  <w:color w:val="auto"/>
                  <w:spacing w:val="-5"/>
                  <w:sz w:val="24"/>
                  <w:szCs w:val="24"/>
                  <w:highlight w:val="none"/>
                  <w:u w:val="single" w:color="auto"/>
                  <w:rPrChange w:id="18345" w:author="郭武斌" w:date="2026-08-31T15:56:35Z">
                    <w:rPr>
                      <w:color w:val="auto"/>
                      <w:spacing w:val="-5"/>
                      <w:sz w:val="24"/>
                      <w:szCs w:val="24"/>
                      <w:highlight w:val="none"/>
                      <w:u w:val="single" w:color="auto"/>
                    </w:rPr>
                  </w:rPrChange>
                </w:rPr>
                <w:delText>%</w:delText>
              </w:r>
            </w:del>
          </w:p>
        </w:tc>
        <w:tc>
          <w:tcPr>
            <w:tcW w:w="950" w:type="dxa"/>
            <w:vAlign w:val="top"/>
          </w:tcPr>
          <w:p w14:paraId="55D7BDF3">
            <w:pPr>
              <w:numPr>
                <w:ilvl w:val="0"/>
                <w:numId w:val="0"/>
              </w:numPr>
              <w:adjustRightInd w:val="0"/>
              <w:snapToGrid w:val="0"/>
              <w:spacing w:line="576" w:lineRule="exact"/>
              <w:ind w:right="0" w:rightChars="0" w:firstLine="4200" w:firstLineChars="2000"/>
              <w:jc w:val="left"/>
              <w:outlineLvl w:val="9"/>
              <w:rPr>
                <w:del w:id="18347" w:author="郭武斌" w:date="2026-08-31T16:10:02Z"/>
                <w:rFonts w:ascii="Times New Roman" w:hAnsi="Times New Roman" w:cs="Times New Roman"/>
                <w:color w:val="auto"/>
                <w:sz w:val="21"/>
                <w:highlight w:val="none"/>
                <w:rPrChange w:id="18348" w:author="郭武斌" w:date="2026-08-31T15:56:35Z">
                  <w:rPr>
                    <w:del w:id="18349" w:author="郭武斌" w:date="2026-08-31T16:10:02Z"/>
                    <w:rFonts w:ascii="Arial"/>
                    <w:color w:val="auto"/>
                    <w:sz w:val="21"/>
                    <w:highlight w:val="none"/>
                  </w:rPr>
                </w:rPrChange>
              </w:rPr>
              <w:pPrChange w:id="18346" w:author="郭武斌" w:date="2026-08-31T16:10:20Z">
                <w:pPr>
                  <w:ind w:right="-53" w:rightChars="-25"/>
                </w:pPr>
              </w:pPrChange>
            </w:pPr>
          </w:p>
        </w:tc>
      </w:tr>
      <w:tr w14:paraId="5384DF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del w:id="18350" w:author="郭武斌" w:date="2026-08-31T16:10:02Z"/>
        </w:trPr>
        <w:tc>
          <w:tcPr>
            <w:tcW w:w="853" w:type="dxa"/>
            <w:vAlign w:val="top"/>
          </w:tcPr>
          <w:p w14:paraId="4A2319D2">
            <w:pPr>
              <w:numPr>
                <w:ilvl w:val="0"/>
                <w:numId w:val="0"/>
              </w:numPr>
              <w:adjustRightInd w:val="0"/>
              <w:snapToGrid w:val="0"/>
              <w:spacing w:before="175" w:line="576" w:lineRule="exact"/>
              <w:ind w:right="-53" w:rightChars="-25" w:firstLine="4800" w:firstLineChars="2000"/>
              <w:jc w:val="left"/>
              <w:outlineLvl w:val="9"/>
              <w:rPr>
                <w:del w:id="18352" w:author="郭武斌" w:date="2026-08-31T16:10:02Z"/>
                <w:rFonts w:hint="default" w:ascii="Times New Roman" w:hAnsi="Times New Roman" w:eastAsia="仿宋" w:cs="Times New Roman"/>
                <w:color w:val="auto"/>
                <w:sz w:val="24"/>
                <w:szCs w:val="24"/>
                <w:highlight w:val="none"/>
                <w:lang w:eastAsia="zh-CN"/>
                <w:rPrChange w:id="18353" w:author="郭武斌" w:date="2026-08-31T15:56:35Z">
                  <w:rPr>
                    <w:del w:id="18354" w:author="郭武斌" w:date="2026-08-31T16:10:02Z"/>
                    <w:rFonts w:hint="eastAsia" w:eastAsia="仿宋"/>
                    <w:color w:val="auto"/>
                    <w:sz w:val="24"/>
                    <w:szCs w:val="24"/>
                    <w:highlight w:val="none"/>
                    <w:lang w:eastAsia="zh-CN"/>
                  </w:rPr>
                </w:rPrChange>
              </w:rPr>
              <w:pPrChange w:id="18351" w:author="郭武斌" w:date="2026-08-31T16:10:20Z">
                <w:pPr>
                  <w:pStyle w:val="26"/>
                  <w:spacing w:before="175" w:line="241" w:lineRule="auto"/>
                  <w:ind w:left="372" w:right="-53" w:rightChars="-25"/>
                </w:pPr>
              </w:pPrChange>
            </w:pPr>
            <w:del w:id="18355" w:author="郭武斌" w:date="2026-08-31T16:10:02Z">
              <w:r>
                <w:rPr>
                  <w:rFonts w:hint="default" w:ascii="Times New Roman" w:hAnsi="Times New Roman" w:cs="Times New Roman"/>
                  <w:color w:val="auto"/>
                  <w:sz w:val="24"/>
                  <w:szCs w:val="24"/>
                  <w:highlight w:val="none"/>
                  <w:lang w:val="en-US" w:eastAsia="zh-CN"/>
                  <w:rPrChange w:id="18356" w:author="郭武斌" w:date="2026-08-31T15:56:35Z">
                    <w:rPr>
                      <w:rFonts w:hint="eastAsia"/>
                      <w:color w:val="auto"/>
                      <w:sz w:val="24"/>
                      <w:szCs w:val="24"/>
                      <w:highlight w:val="none"/>
                      <w:lang w:val="en-US" w:eastAsia="zh-CN"/>
                    </w:rPr>
                  </w:rPrChange>
                </w:rPr>
                <w:delText>7</w:delText>
              </w:r>
            </w:del>
          </w:p>
        </w:tc>
        <w:tc>
          <w:tcPr>
            <w:tcW w:w="2559" w:type="dxa"/>
            <w:vAlign w:val="top"/>
          </w:tcPr>
          <w:p w14:paraId="5231C8DE">
            <w:pPr>
              <w:numPr>
                <w:ilvl w:val="0"/>
                <w:numId w:val="0"/>
              </w:numPr>
              <w:adjustRightInd w:val="0"/>
              <w:snapToGrid w:val="0"/>
              <w:spacing w:before="175" w:line="576" w:lineRule="exact"/>
              <w:ind w:right="-53" w:rightChars="-25" w:firstLine="4640" w:firstLineChars="2000"/>
              <w:jc w:val="left"/>
              <w:outlineLvl w:val="9"/>
              <w:rPr>
                <w:del w:id="18358" w:author="郭武斌" w:date="2026-08-31T16:10:02Z"/>
                <w:rFonts w:ascii="Times New Roman" w:hAnsi="Times New Roman" w:cs="Times New Roman"/>
                <w:color w:val="auto"/>
                <w:sz w:val="24"/>
                <w:szCs w:val="24"/>
                <w:highlight w:val="none"/>
                <w:rPrChange w:id="18359" w:author="郭武斌" w:date="2026-08-31T15:56:35Z">
                  <w:rPr>
                    <w:del w:id="18360" w:author="郭武斌" w:date="2026-08-31T16:10:02Z"/>
                    <w:color w:val="auto"/>
                    <w:sz w:val="24"/>
                    <w:szCs w:val="24"/>
                    <w:highlight w:val="none"/>
                  </w:rPr>
                </w:rPrChange>
              </w:rPr>
              <w:pPrChange w:id="18357" w:author="郭武斌" w:date="2026-08-31T16:10:20Z">
                <w:pPr>
                  <w:pStyle w:val="26"/>
                  <w:spacing w:before="175" w:line="223" w:lineRule="auto"/>
                  <w:ind w:left="118" w:right="-53" w:rightChars="-25"/>
                </w:pPr>
              </w:pPrChange>
            </w:pPr>
            <w:del w:id="18361" w:author="郭武斌" w:date="2026-08-31T16:10:02Z">
              <w:r>
                <w:rPr>
                  <w:rFonts w:ascii="Times New Roman" w:hAnsi="Times New Roman" w:cs="Times New Roman"/>
                  <w:color w:val="auto"/>
                  <w:spacing w:val="-4"/>
                  <w:sz w:val="24"/>
                  <w:szCs w:val="24"/>
                  <w:highlight w:val="none"/>
                  <w:rPrChange w:id="18362" w:author="郭武斌" w:date="2026-08-31T15:56:35Z">
                    <w:rPr>
                      <w:color w:val="auto"/>
                      <w:spacing w:val="-4"/>
                      <w:sz w:val="24"/>
                      <w:szCs w:val="24"/>
                      <w:highlight w:val="none"/>
                    </w:rPr>
                  </w:rPrChange>
                </w:rPr>
                <w:delText>支付时间</w:delText>
              </w:r>
            </w:del>
          </w:p>
        </w:tc>
        <w:tc>
          <w:tcPr>
            <w:tcW w:w="4381" w:type="dxa"/>
            <w:vAlign w:val="top"/>
          </w:tcPr>
          <w:p w14:paraId="182E5479">
            <w:pPr>
              <w:numPr>
                <w:ilvl w:val="0"/>
                <w:numId w:val="0"/>
              </w:numPr>
              <w:adjustRightInd w:val="0"/>
              <w:snapToGrid w:val="0"/>
              <w:spacing w:before="175" w:line="576" w:lineRule="exact"/>
              <w:ind w:right="-53" w:rightChars="-25" w:firstLine="4840" w:firstLineChars="2000"/>
              <w:jc w:val="left"/>
              <w:outlineLvl w:val="9"/>
              <w:rPr>
                <w:del w:id="18364" w:author="郭武斌" w:date="2026-08-31T16:10:02Z"/>
                <w:rFonts w:ascii="Times New Roman" w:hAnsi="Times New Roman" w:cs="Times New Roman"/>
                <w:color w:val="auto"/>
                <w:sz w:val="24"/>
                <w:szCs w:val="24"/>
                <w:highlight w:val="none"/>
                <w:rPrChange w:id="18365" w:author="郭武斌" w:date="2026-08-31T15:56:35Z">
                  <w:rPr>
                    <w:del w:id="18366" w:author="郭武斌" w:date="2026-08-31T16:10:02Z"/>
                    <w:color w:val="auto"/>
                    <w:sz w:val="24"/>
                    <w:szCs w:val="24"/>
                    <w:highlight w:val="none"/>
                  </w:rPr>
                </w:rPrChange>
              </w:rPr>
              <w:pPrChange w:id="18363" w:author="郭武斌" w:date="2026-08-31T16:10:20Z">
                <w:pPr>
                  <w:pStyle w:val="26"/>
                  <w:spacing w:before="175" w:line="221" w:lineRule="auto"/>
                  <w:ind w:left="131" w:right="-53" w:rightChars="-25"/>
                </w:pPr>
              </w:pPrChange>
            </w:pPr>
            <w:del w:id="18367" w:author="郭武斌" w:date="2026-08-31T16:10:02Z">
              <w:r>
                <w:rPr>
                  <w:rFonts w:ascii="Times New Roman" w:hAnsi="Times New Roman" w:cs="Times New Roman"/>
                  <w:color w:val="auto"/>
                  <w:spacing w:val="1"/>
                  <w:sz w:val="24"/>
                  <w:szCs w:val="24"/>
                  <w:highlight w:val="none"/>
                  <w:rPrChange w:id="18368" w:author="郭武斌" w:date="2026-08-31T15:56:35Z">
                    <w:rPr>
                      <w:color w:val="auto"/>
                      <w:spacing w:val="1"/>
                      <w:sz w:val="24"/>
                      <w:szCs w:val="24"/>
                      <w:highlight w:val="none"/>
                    </w:rPr>
                  </w:rPrChange>
                </w:rPr>
                <w:delText>月结算单开出后</w:delText>
              </w:r>
            </w:del>
            <w:del w:id="18369" w:author="郭武斌" w:date="2026-08-31T16:10:02Z">
              <w:r>
                <w:rPr>
                  <w:rFonts w:hint="default" w:ascii="Times New Roman" w:hAnsi="Times New Roman" w:cs="Times New Roman"/>
                  <w:color w:val="auto"/>
                  <w:spacing w:val="1"/>
                  <w:sz w:val="24"/>
                  <w:szCs w:val="24"/>
                  <w:highlight w:val="none"/>
                  <w:u w:val="single" w:color="auto"/>
                  <w:lang w:val="en-US" w:eastAsia="zh-CN"/>
                  <w:rPrChange w:id="18370" w:author="郭武斌" w:date="2026-08-31T15:56:35Z">
                    <w:rPr>
                      <w:rFonts w:hint="eastAsia"/>
                      <w:color w:val="auto"/>
                      <w:spacing w:val="1"/>
                      <w:sz w:val="24"/>
                      <w:szCs w:val="24"/>
                      <w:highlight w:val="none"/>
                      <w:u w:val="single" w:color="auto"/>
                      <w:lang w:val="en-US" w:eastAsia="zh-CN"/>
                    </w:rPr>
                  </w:rPrChange>
                </w:rPr>
                <w:delText>90</w:delText>
              </w:r>
            </w:del>
            <w:del w:id="18371" w:author="郭武斌" w:date="2026-08-31T16:10:02Z">
              <w:r>
                <w:rPr>
                  <w:rFonts w:ascii="Times New Roman" w:hAnsi="Times New Roman" w:cs="Times New Roman"/>
                  <w:color w:val="auto"/>
                  <w:spacing w:val="-40"/>
                  <w:sz w:val="24"/>
                  <w:szCs w:val="24"/>
                  <w:highlight w:val="none"/>
                  <w:u w:val="single" w:color="auto"/>
                  <w:rPrChange w:id="18372" w:author="郭武斌" w:date="2026-08-31T15:56:35Z">
                    <w:rPr>
                      <w:color w:val="auto"/>
                      <w:spacing w:val="-40"/>
                      <w:sz w:val="24"/>
                      <w:szCs w:val="24"/>
                      <w:highlight w:val="none"/>
                      <w:u w:val="single" w:color="auto"/>
                    </w:rPr>
                  </w:rPrChange>
                </w:rPr>
                <w:delText xml:space="preserve"> </w:delText>
              </w:r>
            </w:del>
            <w:del w:id="18373" w:author="郭武斌" w:date="2026-08-31T16:10:02Z">
              <w:r>
                <w:rPr>
                  <w:rFonts w:ascii="Times New Roman" w:hAnsi="Times New Roman" w:cs="Times New Roman"/>
                  <w:color w:val="auto"/>
                  <w:spacing w:val="1"/>
                  <w:sz w:val="24"/>
                  <w:szCs w:val="24"/>
                  <w:highlight w:val="none"/>
                  <w:rPrChange w:id="18374" w:author="郭武斌" w:date="2026-08-31T15:56:35Z">
                    <w:rPr>
                      <w:color w:val="auto"/>
                      <w:spacing w:val="1"/>
                      <w:sz w:val="24"/>
                      <w:szCs w:val="24"/>
                      <w:highlight w:val="none"/>
                    </w:rPr>
                  </w:rPrChange>
                </w:rPr>
                <w:delText>天内</w:delText>
              </w:r>
            </w:del>
          </w:p>
        </w:tc>
        <w:tc>
          <w:tcPr>
            <w:tcW w:w="950" w:type="dxa"/>
            <w:vAlign w:val="top"/>
          </w:tcPr>
          <w:p w14:paraId="1AD1231A">
            <w:pPr>
              <w:numPr>
                <w:ilvl w:val="0"/>
                <w:numId w:val="0"/>
              </w:numPr>
              <w:adjustRightInd w:val="0"/>
              <w:snapToGrid w:val="0"/>
              <w:spacing w:line="576" w:lineRule="exact"/>
              <w:ind w:right="0" w:rightChars="0" w:firstLine="4200" w:firstLineChars="2000"/>
              <w:jc w:val="left"/>
              <w:outlineLvl w:val="9"/>
              <w:rPr>
                <w:del w:id="18376" w:author="郭武斌" w:date="2026-08-31T16:10:02Z"/>
                <w:rFonts w:ascii="Times New Roman" w:hAnsi="Times New Roman" w:cs="Times New Roman"/>
                <w:color w:val="auto"/>
                <w:sz w:val="21"/>
                <w:rPrChange w:id="18377" w:author="郭武斌" w:date="2026-08-31T15:56:35Z">
                  <w:rPr>
                    <w:del w:id="18378" w:author="郭武斌" w:date="2026-08-31T16:10:02Z"/>
                    <w:rFonts w:ascii="Arial"/>
                    <w:color w:val="auto"/>
                    <w:sz w:val="21"/>
                  </w:rPr>
                </w:rPrChange>
              </w:rPr>
              <w:pPrChange w:id="18375" w:author="郭武斌" w:date="2026-08-31T16:10:20Z">
                <w:pPr>
                  <w:ind w:right="-53" w:rightChars="-25"/>
                </w:pPr>
              </w:pPrChange>
            </w:pPr>
          </w:p>
        </w:tc>
      </w:tr>
      <w:tr w14:paraId="1AC90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del w:id="18379" w:author="郭武斌" w:date="2026-08-31T16:10:02Z"/>
        </w:trPr>
        <w:tc>
          <w:tcPr>
            <w:tcW w:w="853" w:type="dxa"/>
            <w:vAlign w:val="top"/>
          </w:tcPr>
          <w:p w14:paraId="10577D33">
            <w:pPr>
              <w:numPr>
                <w:ilvl w:val="0"/>
                <w:numId w:val="0"/>
              </w:numPr>
              <w:adjustRightInd w:val="0"/>
              <w:snapToGrid w:val="0"/>
              <w:spacing w:before="191" w:line="576" w:lineRule="exact"/>
              <w:ind w:right="-53" w:rightChars="-25" w:firstLine="4800" w:firstLineChars="2000"/>
              <w:jc w:val="left"/>
              <w:outlineLvl w:val="9"/>
              <w:rPr>
                <w:del w:id="18381" w:author="郭武斌" w:date="2026-08-31T16:10:02Z"/>
                <w:rFonts w:hint="default" w:ascii="Times New Roman" w:hAnsi="Times New Roman" w:eastAsia="仿宋" w:cs="Times New Roman"/>
                <w:color w:val="auto"/>
                <w:sz w:val="24"/>
                <w:szCs w:val="24"/>
                <w:highlight w:val="none"/>
                <w:lang w:eastAsia="zh-CN"/>
                <w:rPrChange w:id="18382" w:author="郭武斌" w:date="2026-08-31T15:56:35Z">
                  <w:rPr>
                    <w:del w:id="18383" w:author="郭武斌" w:date="2026-08-31T16:10:02Z"/>
                    <w:rFonts w:hint="eastAsia" w:eastAsia="仿宋"/>
                    <w:color w:val="auto"/>
                    <w:sz w:val="24"/>
                    <w:szCs w:val="24"/>
                    <w:highlight w:val="none"/>
                    <w:lang w:eastAsia="zh-CN"/>
                  </w:rPr>
                </w:rPrChange>
              </w:rPr>
              <w:pPrChange w:id="18380" w:author="郭武斌" w:date="2026-08-31T16:10:20Z">
                <w:pPr>
                  <w:pStyle w:val="26"/>
                  <w:spacing w:before="191" w:line="241" w:lineRule="auto"/>
                  <w:ind w:left="372" w:right="-53" w:rightChars="-25"/>
                </w:pPr>
              </w:pPrChange>
            </w:pPr>
            <w:del w:id="18384" w:author="郭武斌" w:date="2026-08-31T16:10:02Z">
              <w:r>
                <w:rPr>
                  <w:rFonts w:hint="default" w:ascii="Times New Roman" w:hAnsi="Times New Roman" w:cs="Times New Roman"/>
                  <w:color w:val="auto"/>
                  <w:sz w:val="24"/>
                  <w:szCs w:val="24"/>
                  <w:highlight w:val="none"/>
                  <w:lang w:val="en-US" w:eastAsia="zh-CN"/>
                  <w:rPrChange w:id="18385" w:author="郭武斌" w:date="2026-08-31T15:56:35Z">
                    <w:rPr>
                      <w:rFonts w:hint="eastAsia"/>
                      <w:color w:val="auto"/>
                      <w:sz w:val="24"/>
                      <w:szCs w:val="24"/>
                      <w:highlight w:val="none"/>
                      <w:lang w:val="en-US" w:eastAsia="zh-CN"/>
                    </w:rPr>
                  </w:rPrChange>
                </w:rPr>
                <w:delText>8</w:delText>
              </w:r>
            </w:del>
          </w:p>
        </w:tc>
        <w:tc>
          <w:tcPr>
            <w:tcW w:w="2559" w:type="dxa"/>
            <w:vAlign w:val="top"/>
          </w:tcPr>
          <w:p w14:paraId="3730BAAE">
            <w:pPr>
              <w:numPr>
                <w:ilvl w:val="0"/>
                <w:numId w:val="0"/>
              </w:numPr>
              <w:adjustRightInd w:val="0"/>
              <w:snapToGrid w:val="0"/>
              <w:spacing w:before="191" w:line="576" w:lineRule="exact"/>
              <w:ind w:right="-53" w:rightChars="-25" w:firstLine="4640" w:firstLineChars="2000"/>
              <w:jc w:val="left"/>
              <w:outlineLvl w:val="9"/>
              <w:rPr>
                <w:del w:id="18387" w:author="郭武斌" w:date="2026-08-31T16:10:02Z"/>
                <w:rFonts w:ascii="Times New Roman" w:hAnsi="Times New Roman" w:cs="Times New Roman"/>
                <w:color w:val="auto"/>
                <w:sz w:val="24"/>
                <w:szCs w:val="24"/>
                <w:highlight w:val="none"/>
                <w:rPrChange w:id="18388" w:author="郭武斌" w:date="2026-08-31T15:56:35Z">
                  <w:rPr>
                    <w:del w:id="18389" w:author="郭武斌" w:date="2026-08-31T16:10:02Z"/>
                    <w:color w:val="auto"/>
                    <w:sz w:val="24"/>
                    <w:szCs w:val="24"/>
                    <w:highlight w:val="none"/>
                  </w:rPr>
                </w:rPrChange>
              </w:rPr>
              <w:pPrChange w:id="18386" w:author="郭武斌" w:date="2026-08-31T16:10:20Z">
                <w:pPr>
                  <w:pStyle w:val="26"/>
                  <w:spacing w:before="191" w:line="221" w:lineRule="auto"/>
                  <w:ind w:left="124" w:right="-53" w:rightChars="-25"/>
                </w:pPr>
              </w:pPrChange>
            </w:pPr>
            <w:del w:id="18390" w:author="郭武斌" w:date="2026-08-31T16:10:02Z">
              <w:r>
                <w:rPr>
                  <w:rFonts w:ascii="Times New Roman" w:hAnsi="Times New Roman" w:cs="Times New Roman"/>
                  <w:color w:val="auto"/>
                  <w:spacing w:val="-4"/>
                  <w:sz w:val="24"/>
                  <w:szCs w:val="24"/>
                  <w:highlight w:val="none"/>
                  <w:rPrChange w:id="18391" w:author="郭武斌" w:date="2026-08-31T15:56:35Z">
                    <w:rPr>
                      <w:color w:val="auto"/>
                      <w:spacing w:val="-4"/>
                      <w:sz w:val="24"/>
                      <w:szCs w:val="24"/>
                      <w:highlight w:val="none"/>
                    </w:rPr>
                  </w:rPrChange>
                </w:rPr>
                <w:delText>质量保证金比例</w:delText>
              </w:r>
            </w:del>
          </w:p>
        </w:tc>
        <w:tc>
          <w:tcPr>
            <w:tcW w:w="4381" w:type="dxa"/>
            <w:vAlign w:val="top"/>
          </w:tcPr>
          <w:p w14:paraId="24BB8B29">
            <w:pPr>
              <w:numPr>
                <w:ilvl w:val="0"/>
                <w:numId w:val="0"/>
              </w:numPr>
              <w:adjustRightInd w:val="0"/>
              <w:snapToGrid w:val="0"/>
              <w:spacing w:before="37" w:line="576" w:lineRule="exact"/>
              <w:ind w:right="-53" w:rightChars="-25" w:firstLine="4760" w:firstLineChars="2000"/>
              <w:outlineLvl w:val="9"/>
              <w:rPr>
                <w:del w:id="18393" w:author="郭武斌" w:date="2026-08-31T16:10:02Z"/>
                <w:rFonts w:ascii="Times New Roman" w:hAnsi="Times New Roman" w:cs="Times New Roman"/>
                <w:color w:val="auto"/>
                <w:sz w:val="24"/>
                <w:szCs w:val="24"/>
                <w:highlight w:val="none"/>
                <w:rPrChange w:id="18394" w:author="郭武斌" w:date="2026-08-31T15:56:35Z">
                  <w:rPr>
                    <w:del w:id="18395" w:author="郭武斌" w:date="2026-08-31T16:10:02Z"/>
                    <w:color w:val="auto"/>
                    <w:sz w:val="24"/>
                    <w:szCs w:val="24"/>
                    <w:highlight w:val="none"/>
                  </w:rPr>
                </w:rPrChange>
              </w:rPr>
              <w:pPrChange w:id="18392" w:author="郭武斌" w:date="2026-08-31T16:10:20Z">
                <w:pPr>
                  <w:pStyle w:val="26"/>
                  <w:spacing w:before="37" w:line="223" w:lineRule="auto"/>
                  <w:ind w:left="130" w:right="-53" w:rightChars="-25" w:hanging="4"/>
                  <w:jc w:val="left"/>
                </w:pPr>
              </w:pPrChange>
            </w:pPr>
            <w:del w:id="18396" w:author="郭武斌" w:date="2026-08-31T16:10:02Z">
              <w:r>
                <w:rPr>
                  <w:rFonts w:ascii="Times New Roman" w:hAnsi="Times New Roman" w:cs="Times New Roman"/>
                  <w:color w:val="auto"/>
                  <w:spacing w:val="-1"/>
                  <w:sz w:val="24"/>
                  <w:szCs w:val="24"/>
                  <w:highlight w:val="none"/>
                  <w:rPrChange w:id="18397" w:author="郭武斌" w:date="2026-08-31T15:56:35Z">
                    <w:rPr>
                      <w:color w:val="auto"/>
                      <w:spacing w:val="-1"/>
                      <w:sz w:val="24"/>
                      <w:szCs w:val="24"/>
                      <w:highlight w:val="none"/>
                    </w:rPr>
                  </w:rPrChange>
                </w:rPr>
                <w:delText>合同总价的</w:delText>
              </w:r>
            </w:del>
            <w:del w:id="18398" w:author="郭武斌" w:date="2026-08-31T16:10:02Z">
              <w:r>
                <w:rPr>
                  <w:rFonts w:ascii="Times New Roman" w:hAnsi="Times New Roman" w:cs="Times New Roman"/>
                  <w:color w:val="auto"/>
                  <w:spacing w:val="-1"/>
                  <w:sz w:val="24"/>
                  <w:szCs w:val="24"/>
                  <w:highlight w:val="none"/>
                  <w:u w:val="single" w:color="auto"/>
                  <w:rPrChange w:id="18399" w:author="郭武斌" w:date="2026-08-31T15:56:35Z">
                    <w:rPr>
                      <w:color w:val="auto"/>
                      <w:spacing w:val="-1"/>
                      <w:sz w:val="24"/>
                      <w:szCs w:val="24"/>
                      <w:highlight w:val="none"/>
                      <w:u w:val="single" w:color="auto"/>
                    </w:rPr>
                  </w:rPrChange>
                </w:rPr>
                <w:delText xml:space="preserve"> </w:delText>
              </w:r>
            </w:del>
            <w:del w:id="18400" w:author="郭武斌" w:date="2026-08-31T16:10:02Z">
              <w:r>
                <w:rPr>
                  <w:rFonts w:hint="default" w:ascii="Times New Roman" w:hAnsi="Times New Roman" w:cs="Times New Roman"/>
                  <w:color w:val="auto"/>
                  <w:spacing w:val="-1"/>
                  <w:sz w:val="24"/>
                  <w:szCs w:val="24"/>
                  <w:highlight w:val="none"/>
                  <w:u w:val="single" w:color="auto"/>
                  <w:lang w:val="en-US" w:eastAsia="zh-CN"/>
                  <w:rPrChange w:id="18401" w:author="郭武斌" w:date="2026-08-31T15:56:35Z">
                    <w:rPr>
                      <w:rFonts w:hint="eastAsia"/>
                      <w:color w:val="auto"/>
                      <w:spacing w:val="-1"/>
                      <w:sz w:val="24"/>
                      <w:szCs w:val="24"/>
                      <w:highlight w:val="none"/>
                      <w:u w:val="single" w:color="auto"/>
                      <w:lang w:val="en-US" w:eastAsia="zh-CN"/>
                    </w:rPr>
                  </w:rPrChange>
                </w:rPr>
                <w:delText>5</w:delText>
              </w:r>
            </w:del>
            <w:del w:id="18402" w:author="郭武斌" w:date="2026-08-31T16:10:02Z">
              <w:r>
                <w:rPr>
                  <w:rFonts w:ascii="Times New Roman" w:hAnsi="Times New Roman" w:cs="Times New Roman"/>
                  <w:color w:val="auto"/>
                  <w:spacing w:val="-1"/>
                  <w:sz w:val="24"/>
                  <w:szCs w:val="24"/>
                  <w:highlight w:val="none"/>
                  <w:u w:val="single" w:color="auto"/>
                  <w:rPrChange w:id="18403" w:author="郭武斌" w:date="2026-08-31T15:56:35Z">
                    <w:rPr>
                      <w:color w:val="auto"/>
                      <w:spacing w:val="-1"/>
                      <w:sz w:val="24"/>
                      <w:szCs w:val="24"/>
                      <w:highlight w:val="none"/>
                      <w:u w:val="single" w:color="auto"/>
                    </w:rPr>
                  </w:rPrChange>
                </w:rPr>
                <w:delText xml:space="preserve">% </w:delText>
              </w:r>
            </w:del>
            <w:del w:id="18404" w:author="郭武斌" w:date="2026-08-31T16:10:02Z">
              <w:r>
                <w:rPr>
                  <w:rFonts w:ascii="Times New Roman" w:hAnsi="Times New Roman" w:cs="Times New Roman"/>
                  <w:color w:val="auto"/>
                  <w:spacing w:val="-1"/>
                  <w:sz w:val="24"/>
                  <w:szCs w:val="24"/>
                  <w:highlight w:val="none"/>
                  <w:rPrChange w:id="18405" w:author="郭武斌" w:date="2026-08-31T15:56:35Z">
                    <w:rPr>
                      <w:color w:val="auto"/>
                      <w:spacing w:val="-1"/>
                      <w:sz w:val="24"/>
                      <w:szCs w:val="24"/>
                      <w:highlight w:val="none"/>
                    </w:rPr>
                  </w:rPrChange>
                </w:rPr>
                <w:delText>，</w:delText>
              </w:r>
            </w:del>
            <w:del w:id="18406" w:author="郭武斌" w:date="2026-08-31T16:10:02Z">
              <w:r>
                <w:rPr>
                  <w:rFonts w:hint="default" w:ascii="Times New Roman" w:hAnsi="Times New Roman" w:cs="Times New Roman"/>
                  <w:color w:val="auto"/>
                  <w:spacing w:val="-1"/>
                  <w:sz w:val="24"/>
                  <w:szCs w:val="24"/>
                  <w:highlight w:val="none"/>
                  <w:lang w:val="en-US" w:eastAsia="zh-CN"/>
                  <w:rPrChange w:id="18407" w:author="郭武斌" w:date="2026-08-31T15:56:35Z">
                    <w:rPr>
                      <w:rFonts w:hint="eastAsia"/>
                      <w:color w:val="auto"/>
                      <w:spacing w:val="-1"/>
                      <w:sz w:val="24"/>
                      <w:szCs w:val="24"/>
                      <w:highlight w:val="none"/>
                      <w:lang w:val="en-US" w:eastAsia="zh-CN"/>
                    </w:rPr>
                  </w:rPrChange>
                </w:rPr>
                <w:delText>质保期</w:delText>
              </w:r>
            </w:del>
            <w:del w:id="18408" w:author="郭武斌" w:date="2026-08-31T16:10:02Z">
              <w:r>
                <w:rPr>
                  <w:rFonts w:ascii="Times New Roman" w:hAnsi="Times New Roman" w:cs="Times New Roman"/>
                  <w:color w:val="auto"/>
                  <w:spacing w:val="-1"/>
                  <w:sz w:val="24"/>
                  <w:szCs w:val="24"/>
                  <w:highlight w:val="none"/>
                  <w:rPrChange w:id="18409" w:author="郭武斌" w:date="2026-08-31T15:56:35Z">
                    <w:rPr>
                      <w:color w:val="auto"/>
                      <w:spacing w:val="-1"/>
                      <w:sz w:val="24"/>
                      <w:szCs w:val="24"/>
                      <w:highlight w:val="none"/>
                    </w:rPr>
                  </w:rPrChange>
                </w:rPr>
                <w:delText>满后3</w:delText>
              </w:r>
            </w:del>
            <w:del w:id="18410" w:author="郭武斌" w:date="2026-08-31T16:10:02Z">
              <w:r>
                <w:rPr>
                  <w:rFonts w:ascii="Times New Roman" w:hAnsi="Times New Roman" w:cs="Times New Roman"/>
                  <w:color w:val="auto"/>
                  <w:spacing w:val="-41"/>
                  <w:sz w:val="24"/>
                  <w:szCs w:val="24"/>
                  <w:highlight w:val="none"/>
                  <w:rPrChange w:id="18411" w:author="郭武斌" w:date="2026-08-31T15:56:35Z">
                    <w:rPr>
                      <w:color w:val="auto"/>
                      <w:spacing w:val="-41"/>
                      <w:sz w:val="24"/>
                      <w:szCs w:val="24"/>
                      <w:highlight w:val="none"/>
                    </w:rPr>
                  </w:rPrChange>
                </w:rPr>
                <w:delText xml:space="preserve"> </w:delText>
              </w:r>
            </w:del>
            <w:del w:id="18412" w:author="郭武斌" w:date="2026-08-31T16:10:02Z">
              <w:r>
                <w:rPr>
                  <w:rFonts w:ascii="Times New Roman" w:hAnsi="Times New Roman" w:cs="Times New Roman"/>
                  <w:color w:val="auto"/>
                  <w:spacing w:val="-1"/>
                  <w:sz w:val="24"/>
                  <w:szCs w:val="24"/>
                  <w:highlight w:val="none"/>
                  <w:rPrChange w:id="18413" w:author="郭武斌" w:date="2026-08-31T15:56:35Z">
                    <w:rPr>
                      <w:color w:val="auto"/>
                      <w:spacing w:val="-1"/>
                      <w:sz w:val="24"/>
                      <w:szCs w:val="24"/>
                      <w:highlight w:val="none"/>
                    </w:rPr>
                  </w:rPrChange>
                </w:rPr>
                <w:delText>个</w:delText>
              </w:r>
            </w:del>
            <w:del w:id="18414" w:author="郭武斌" w:date="2026-08-31T16:10:02Z">
              <w:r>
                <w:rPr>
                  <w:rFonts w:ascii="Times New Roman" w:hAnsi="Times New Roman" w:cs="Times New Roman"/>
                  <w:color w:val="auto"/>
                  <w:spacing w:val="-4"/>
                  <w:sz w:val="24"/>
                  <w:szCs w:val="24"/>
                  <w:highlight w:val="none"/>
                  <w:rPrChange w:id="18415" w:author="郭武斌" w:date="2026-08-31T15:56:35Z">
                    <w:rPr>
                      <w:color w:val="auto"/>
                      <w:spacing w:val="-4"/>
                      <w:sz w:val="24"/>
                      <w:szCs w:val="24"/>
                      <w:highlight w:val="none"/>
                    </w:rPr>
                  </w:rPrChange>
                </w:rPr>
                <w:delText>月内不计息返还。</w:delText>
              </w:r>
            </w:del>
          </w:p>
        </w:tc>
        <w:tc>
          <w:tcPr>
            <w:tcW w:w="950" w:type="dxa"/>
            <w:vAlign w:val="top"/>
          </w:tcPr>
          <w:p w14:paraId="1598F04B">
            <w:pPr>
              <w:numPr>
                <w:ilvl w:val="0"/>
                <w:numId w:val="0"/>
              </w:numPr>
              <w:adjustRightInd w:val="0"/>
              <w:snapToGrid w:val="0"/>
              <w:spacing w:line="576" w:lineRule="exact"/>
              <w:ind w:right="0" w:rightChars="0" w:firstLine="4200" w:firstLineChars="2000"/>
              <w:jc w:val="left"/>
              <w:outlineLvl w:val="9"/>
              <w:rPr>
                <w:del w:id="18417" w:author="郭武斌" w:date="2026-08-31T16:10:02Z"/>
                <w:rFonts w:ascii="Times New Roman" w:hAnsi="Times New Roman" w:cs="Times New Roman"/>
                <w:color w:val="auto"/>
                <w:sz w:val="21"/>
                <w:highlight w:val="none"/>
                <w:rPrChange w:id="18418" w:author="郭武斌" w:date="2026-08-31T15:56:35Z">
                  <w:rPr>
                    <w:del w:id="18419" w:author="郭武斌" w:date="2026-08-31T16:10:02Z"/>
                    <w:rFonts w:ascii="Arial"/>
                    <w:color w:val="auto"/>
                    <w:sz w:val="21"/>
                    <w:highlight w:val="none"/>
                  </w:rPr>
                </w:rPrChange>
              </w:rPr>
              <w:pPrChange w:id="18416" w:author="郭武斌" w:date="2026-08-31T16:10:20Z">
                <w:pPr>
                  <w:ind w:right="-53" w:rightChars="-25"/>
                </w:pPr>
              </w:pPrChange>
            </w:pPr>
          </w:p>
        </w:tc>
      </w:tr>
      <w:tr w14:paraId="5ECBAF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del w:id="18420" w:author="郭武斌" w:date="2026-08-31T16:10:02Z"/>
        </w:trPr>
        <w:tc>
          <w:tcPr>
            <w:tcW w:w="853" w:type="dxa"/>
            <w:vAlign w:val="top"/>
          </w:tcPr>
          <w:p w14:paraId="1C9C9E2A">
            <w:pPr>
              <w:numPr>
                <w:ilvl w:val="0"/>
                <w:numId w:val="0"/>
              </w:numPr>
              <w:adjustRightInd w:val="0"/>
              <w:snapToGrid w:val="0"/>
              <w:spacing w:before="225" w:line="576" w:lineRule="exact"/>
              <w:ind w:right="-53" w:rightChars="-25" w:firstLine="4240" w:firstLineChars="2000"/>
              <w:jc w:val="left"/>
              <w:outlineLvl w:val="9"/>
              <w:rPr>
                <w:del w:id="18422" w:author="郭武斌" w:date="2026-08-31T16:10:02Z"/>
                <w:rFonts w:hint="default" w:ascii="Times New Roman" w:hAnsi="Times New Roman" w:eastAsia="仿宋" w:cs="Times New Roman"/>
                <w:color w:val="auto"/>
                <w:sz w:val="24"/>
                <w:szCs w:val="24"/>
                <w:lang w:eastAsia="zh-CN"/>
                <w:rPrChange w:id="18423" w:author="郭武斌" w:date="2026-08-31T15:56:35Z">
                  <w:rPr>
                    <w:del w:id="18424" w:author="郭武斌" w:date="2026-08-31T16:10:02Z"/>
                    <w:rFonts w:hint="eastAsia" w:eastAsia="仿宋"/>
                    <w:color w:val="auto"/>
                    <w:sz w:val="24"/>
                    <w:szCs w:val="24"/>
                    <w:lang w:eastAsia="zh-CN"/>
                  </w:rPr>
                </w:rPrChange>
              </w:rPr>
              <w:pPrChange w:id="18421" w:author="郭武斌" w:date="2026-08-31T16:10:20Z">
                <w:pPr>
                  <w:pStyle w:val="26"/>
                  <w:spacing w:before="225" w:line="315" w:lineRule="exact"/>
                  <w:ind w:left="328" w:right="-53" w:rightChars="-25"/>
                </w:pPr>
              </w:pPrChange>
            </w:pPr>
            <w:del w:id="18425" w:author="郭武斌" w:date="2026-08-31T16:10:02Z">
              <w:r>
                <w:rPr>
                  <w:rFonts w:hint="default" w:ascii="Times New Roman" w:hAnsi="Times New Roman" w:cs="Times New Roman"/>
                  <w:color w:val="auto"/>
                  <w:spacing w:val="-14"/>
                  <w:position w:val="1"/>
                  <w:sz w:val="24"/>
                  <w:szCs w:val="24"/>
                  <w:lang w:val="en-US" w:eastAsia="zh-CN"/>
                  <w:rPrChange w:id="18426" w:author="郭武斌" w:date="2026-08-31T15:56:35Z">
                    <w:rPr>
                      <w:rFonts w:hint="eastAsia"/>
                      <w:color w:val="auto"/>
                      <w:spacing w:val="-14"/>
                      <w:position w:val="1"/>
                      <w:sz w:val="24"/>
                      <w:szCs w:val="24"/>
                      <w:lang w:val="en-US" w:eastAsia="zh-CN"/>
                    </w:rPr>
                  </w:rPrChange>
                </w:rPr>
                <w:delText>9</w:delText>
              </w:r>
            </w:del>
          </w:p>
        </w:tc>
        <w:tc>
          <w:tcPr>
            <w:tcW w:w="2559" w:type="dxa"/>
            <w:vAlign w:val="top"/>
          </w:tcPr>
          <w:p w14:paraId="7B6439E9">
            <w:pPr>
              <w:numPr>
                <w:ilvl w:val="0"/>
                <w:numId w:val="0"/>
              </w:numPr>
              <w:adjustRightInd w:val="0"/>
              <w:snapToGrid w:val="0"/>
              <w:spacing w:before="225" w:line="576" w:lineRule="exact"/>
              <w:ind w:right="-53" w:rightChars="-25" w:firstLine="4520" w:firstLineChars="2000"/>
              <w:jc w:val="left"/>
              <w:outlineLvl w:val="9"/>
              <w:rPr>
                <w:del w:id="18428" w:author="郭武斌" w:date="2026-08-31T16:10:02Z"/>
                <w:rFonts w:ascii="Times New Roman" w:hAnsi="Times New Roman" w:cs="Times New Roman"/>
                <w:color w:val="auto"/>
                <w:sz w:val="24"/>
                <w:szCs w:val="24"/>
                <w:rPrChange w:id="18429" w:author="郭武斌" w:date="2026-08-31T15:56:35Z">
                  <w:rPr>
                    <w:del w:id="18430" w:author="郭武斌" w:date="2026-08-31T16:10:02Z"/>
                    <w:color w:val="auto"/>
                    <w:sz w:val="24"/>
                    <w:szCs w:val="24"/>
                  </w:rPr>
                </w:rPrChange>
              </w:rPr>
              <w:pPrChange w:id="18427" w:author="郭武斌" w:date="2026-08-31T16:10:20Z">
                <w:pPr>
                  <w:pStyle w:val="26"/>
                  <w:spacing w:before="225" w:line="219" w:lineRule="auto"/>
                  <w:ind w:left="121" w:right="-53" w:rightChars="-25"/>
                </w:pPr>
              </w:pPrChange>
            </w:pPr>
            <w:del w:id="18431" w:author="郭武斌" w:date="2026-08-31T16:10:02Z">
              <w:r>
                <w:rPr>
                  <w:rFonts w:ascii="Times New Roman" w:hAnsi="Times New Roman" w:cs="Times New Roman"/>
                  <w:color w:val="auto"/>
                  <w:spacing w:val="-7"/>
                  <w:sz w:val="24"/>
                  <w:szCs w:val="24"/>
                  <w:rPrChange w:id="18432" w:author="郭武斌" w:date="2026-08-31T15:56:35Z">
                    <w:rPr>
                      <w:color w:val="auto"/>
                      <w:spacing w:val="-7"/>
                      <w:sz w:val="24"/>
                      <w:szCs w:val="24"/>
                    </w:rPr>
                  </w:rPrChange>
                </w:rPr>
                <w:delText>转分包</w:delText>
              </w:r>
            </w:del>
          </w:p>
        </w:tc>
        <w:tc>
          <w:tcPr>
            <w:tcW w:w="4381" w:type="dxa"/>
            <w:vAlign w:val="top"/>
          </w:tcPr>
          <w:p w14:paraId="7A1EFADB">
            <w:pPr>
              <w:numPr>
                <w:ilvl w:val="0"/>
                <w:numId w:val="0"/>
              </w:numPr>
              <w:adjustRightInd w:val="0"/>
              <w:snapToGrid w:val="0"/>
              <w:spacing w:before="225" w:line="576" w:lineRule="exact"/>
              <w:ind w:right="-53" w:rightChars="-25" w:firstLine="4680" w:firstLineChars="2000"/>
              <w:jc w:val="left"/>
              <w:outlineLvl w:val="9"/>
              <w:rPr>
                <w:del w:id="18434" w:author="郭武斌" w:date="2026-08-31T16:10:02Z"/>
                <w:rFonts w:ascii="Times New Roman" w:hAnsi="Times New Roman" w:cs="Times New Roman"/>
                <w:color w:val="auto"/>
                <w:sz w:val="24"/>
                <w:szCs w:val="24"/>
                <w:rPrChange w:id="18435" w:author="郭武斌" w:date="2026-08-31T15:56:35Z">
                  <w:rPr>
                    <w:del w:id="18436" w:author="郭武斌" w:date="2026-08-31T16:10:02Z"/>
                    <w:color w:val="auto"/>
                    <w:sz w:val="24"/>
                    <w:szCs w:val="24"/>
                  </w:rPr>
                </w:rPrChange>
              </w:rPr>
              <w:pPrChange w:id="18433" w:author="郭武斌" w:date="2026-08-31T16:10:20Z">
                <w:pPr>
                  <w:pStyle w:val="26"/>
                  <w:spacing w:before="225" w:line="219" w:lineRule="auto"/>
                  <w:ind w:left="126" w:right="-53" w:rightChars="-25"/>
                </w:pPr>
              </w:pPrChange>
            </w:pPr>
            <w:del w:id="18437" w:author="郭武斌" w:date="2026-08-31T16:10:02Z">
              <w:r>
                <w:rPr>
                  <w:rFonts w:ascii="Times New Roman" w:hAnsi="Times New Roman" w:cs="Times New Roman"/>
                  <w:color w:val="auto"/>
                  <w:spacing w:val="-3"/>
                  <w:sz w:val="24"/>
                  <w:szCs w:val="24"/>
                  <w:rPrChange w:id="18438" w:author="郭武斌" w:date="2026-08-31T15:56:35Z">
                    <w:rPr>
                      <w:color w:val="auto"/>
                      <w:spacing w:val="-3"/>
                      <w:sz w:val="24"/>
                      <w:szCs w:val="24"/>
                    </w:rPr>
                  </w:rPrChange>
                </w:rPr>
                <w:delText>禁止任何形式的转分包</w:delText>
              </w:r>
            </w:del>
          </w:p>
        </w:tc>
        <w:tc>
          <w:tcPr>
            <w:tcW w:w="950" w:type="dxa"/>
            <w:vAlign w:val="top"/>
          </w:tcPr>
          <w:p w14:paraId="124D8B3E">
            <w:pPr>
              <w:numPr>
                <w:ilvl w:val="0"/>
                <w:numId w:val="0"/>
              </w:numPr>
              <w:adjustRightInd w:val="0"/>
              <w:snapToGrid w:val="0"/>
              <w:spacing w:line="576" w:lineRule="exact"/>
              <w:ind w:right="0" w:rightChars="0" w:firstLine="4200" w:firstLineChars="2000"/>
              <w:jc w:val="left"/>
              <w:outlineLvl w:val="9"/>
              <w:rPr>
                <w:del w:id="18440" w:author="郭武斌" w:date="2026-08-31T16:10:02Z"/>
                <w:rFonts w:ascii="Times New Roman" w:hAnsi="Times New Roman" w:cs="Times New Roman"/>
                <w:color w:val="auto"/>
                <w:sz w:val="21"/>
                <w:rPrChange w:id="18441" w:author="郭武斌" w:date="2026-08-31T15:56:35Z">
                  <w:rPr>
                    <w:del w:id="18442" w:author="郭武斌" w:date="2026-08-31T16:10:02Z"/>
                    <w:rFonts w:ascii="Arial"/>
                    <w:color w:val="auto"/>
                    <w:sz w:val="21"/>
                  </w:rPr>
                </w:rPrChange>
              </w:rPr>
              <w:pPrChange w:id="18439" w:author="郭武斌" w:date="2026-08-31T16:10:20Z">
                <w:pPr>
                  <w:ind w:right="-53" w:rightChars="-25"/>
                </w:pPr>
              </w:pPrChange>
            </w:pPr>
          </w:p>
        </w:tc>
      </w:tr>
      <w:tr w14:paraId="3AAA71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del w:id="18443" w:author="郭武斌" w:date="2026-08-31T16:10:02Z"/>
        </w:trPr>
        <w:tc>
          <w:tcPr>
            <w:tcW w:w="853" w:type="dxa"/>
            <w:vAlign w:val="top"/>
          </w:tcPr>
          <w:p w14:paraId="2DB343F5">
            <w:pPr>
              <w:numPr>
                <w:ilvl w:val="0"/>
                <w:numId w:val="0"/>
              </w:numPr>
              <w:adjustRightInd w:val="0"/>
              <w:snapToGrid w:val="0"/>
              <w:spacing w:before="176" w:line="576" w:lineRule="exact"/>
              <w:ind w:right="-53" w:rightChars="-25" w:firstLine="4240" w:firstLineChars="2000"/>
              <w:jc w:val="left"/>
              <w:outlineLvl w:val="9"/>
              <w:rPr>
                <w:del w:id="18445" w:author="郭武斌" w:date="2026-08-31T16:10:02Z"/>
                <w:rFonts w:hint="default" w:ascii="Times New Roman" w:hAnsi="Times New Roman" w:eastAsia="仿宋" w:cs="Times New Roman"/>
                <w:color w:val="auto"/>
                <w:sz w:val="24"/>
                <w:szCs w:val="24"/>
                <w:lang w:val="en-US" w:eastAsia="zh-CN"/>
                <w:rPrChange w:id="18446" w:author="郭武斌" w:date="2026-08-31T15:56:35Z">
                  <w:rPr>
                    <w:del w:id="18447" w:author="郭武斌" w:date="2026-08-31T16:10:02Z"/>
                    <w:rFonts w:hint="default" w:eastAsia="仿宋"/>
                    <w:color w:val="auto"/>
                    <w:sz w:val="24"/>
                    <w:szCs w:val="24"/>
                    <w:lang w:val="en-US" w:eastAsia="zh-CN"/>
                  </w:rPr>
                </w:rPrChange>
              </w:rPr>
              <w:pPrChange w:id="18444" w:author="郭武斌" w:date="2026-08-31T16:10:20Z">
                <w:pPr>
                  <w:pStyle w:val="26"/>
                  <w:spacing w:before="176" w:line="315" w:lineRule="exact"/>
                  <w:ind w:left="328" w:right="-53" w:rightChars="-25"/>
                </w:pPr>
              </w:pPrChange>
            </w:pPr>
            <w:del w:id="18448" w:author="郭武斌" w:date="2026-08-31T16:10:02Z">
              <w:r>
                <w:rPr>
                  <w:rFonts w:hint="default" w:ascii="Times New Roman" w:hAnsi="Times New Roman" w:cs="Times New Roman"/>
                  <w:color w:val="auto"/>
                  <w:spacing w:val="-14"/>
                  <w:position w:val="1"/>
                  <w:sz w:val="24"/>
                  <w:szCs w:val="24"/>
                  <w:lang w:val="en-US" w:eastAsia="zh-CN"/>
                  <w:rPrChange w:id="18449" w:author="郭武斌" w:date="2026-08-31T15:56:35Z">
                    <w:rPr>
                      <w:rFonts w:hint="eastAsia"/>
                      <w:color w:val="auto"/>
                      <w:spacing w:val="-14"/>
                      <w:position w:val="1"/>
                      <w:sz w:val="24"/>
                      <w:szCs w:val="24"/>
                      <w:lang w:val="en-US" w:eastAsia="zh-CN"/>
                    </w:rPr>
                  </w:rPrChange>
                </w:rPr>
                <w:delText>10</w:delText>
              </w:r>
            </w:del>
          </w:p>
        </w:tc>
        <w:tc>
          <w:tcPr>
            <w:tcW w:w="2559" w:type="dxa"/>
            <w:vAlign w:val="top"/>
          </w:tcPr>
          <w:p w14:paraId="1F935945">
            <w:pPr>
              <w:numPr>
                <w:ilvl w:val="0"/>
                <w:numId w:val="0"/>
              </w:numPr>
              <w:adjustRightInd w:val="0"/>
              <w:snapToGrid w:val="0"/>
              <w:spacing w:before="176" w:line="576" w:lineRule="exact"/>
              <w:ind w:right="-53" w:rightChars="-25" w:firstLine="4680" w:firstLineChars="2000"/>
              <w:jc w:val="left"/>
              <w:outlineLvl w:val="9"/>
              <w:rPr>
                <w:del w:id="18451" w:author="郭武斌" w:date="2026-08-31T16:10:02Z"/>
                <w:rFonts w:ascii="Times New Roman" w:hAnsi="Times New Roman" w:cs="Times New Roman"/>
                <w:color w:val="auto"/>
                <w:sz w:val="24"/>
                <w:szCs w:val="24"/>
                <w:rPrChange w:id="18452" w:author="郭武斌" w:date="2026-08-31T15:56:35Z">
                  <w:rPr>
                    <w:del w:id="18453" w:author="郭武斌" w:date="2026-08-31T16:10:02Z"/>
                    <w:color w:val="auto"/>
                    <w:sz w:val="24"/>
                    <w:szCs w:val="24"/>
                  </w:rPr>
                </w:rPrChange>
              </w:rPr>
              <w:pPrChange w:id="18450" w:author="郭武斌" w:date="2026-08-31T16:10:20Z">
                <w:pPr>
                  <w:pStyle w:val="26"/>
                  <w:spacing w:before="176" w:line="222" w:lineRule="auto"/>
                  <w:ind w:left="120" w:right="-53" w:rightChars="-25"/>
                </w:pPr>
              </w:pPrChange>
            </w:pPr>
            <w:del w:id="18454" w:author="郭武斌" w:date="2026-08-31T16:10:02Z">
              <w:r>
                <w:rPr>
                  <w:rFonts w:ascii="Times New Roman" w:hAnsi="Times New Roman" w:cs="Times New Roman"/>
                  <w:color w:val="auto"/>
                  <w:spacing w:val="-3"/>
                  <w:sz w:val="24"/>
                  <w:szCs w:val="24"/>
                  <w:rPrChange w:id="18455" w:author="郭武斌" w:date="2026-08-31T15:56:35Z">
                    <w:rPr>
                      <w:color w:val="auto"/>
                      <w:spacing w:val="-3"/>
                      <w:sz w:val="24"/>
                      <w:szCs w:val="24"/>
                    </w:rPr>
                  </w:rPrChange>
                </w:rPr>
                <w:delText>未付款额的利率</w:delText>
              </w:r>
            </w:del>
          </w:p>
        </w:tc>
        <w:tc>
          <w:tcPr>
            <w:tcW w:w="4381" w:type="dxa"/>
            <w:vAlign w:val="top"/>
          </w:tcPr>
          <w:p w14:paraId="7AD01B80">
            <w:pPr>
              <w:numPr>
                <w:ilvl w:val="0"/>
                <w:numId w:val="0"/>
              </w:numPr>
              <w:adjustRightInd w:val="0"/>
              <w:snapToGrid w:val="0"/>
              <w:spacing w:before="176" w:line="576" w:lineRule="exact"/>
              <w:ind w:right="-53" w:rightChars="-25" w:firstLine="4480" w:firstLineChars="2000"/>
              <w:jc w:val="left"/>
              <w:outlineLvl w:val="9"/>
              <w:rPr>
                <w:del w:id="18457" w:author="郭武斌" w:date="2026-08-31T16:10:02Z"/>
                <w:rFonts w:ascii="Times New Roman" w:hAnsi="Times New Roman" w:cs="Times New Roman"/>
                <w:color w:val="auto"/>
                <w:sz w:val="24"/>
                <w:szCs w:val="24"/>
                <w:rPrChange w:id="18458" w:author="郭武斌" w:date="2026-08-31T15:56:35Z">
                  <w:rPr>
                    <w:del w:id="18459" w:author="郭武斌" w:date="2026-08-31T16:10:02Z"/>
                    <w:color w:val="auto"/>
                    <w:sz w:val="24"/>
                    <w:szCs w:val="24"/>
                  </w:rPr>
                </w:rPrChange>
              </w:rPr>
              <w:pPrChange w:id="18456" w:author="郭武斌" w:date="2026-08-31T16:10:20Z">
                <w:pPr>
                  <w:pStyle w:val="26"/>
                  <w:spacing w:before="176" w:line="222" w:lineRule="auto"/>
                  <w:ind w:left="125" w:right="-53" w:rightChars="-25"/>
                </w:pPr>
              </w:pPrChange>
            </w:pPr>
            <w:del w:id="18460" w:author="郭武斌" w:date="2026-08-31T16:10:02Z">
              <w:r>
                <w:rPr>
                  <w:rFonts w:ascii="Times New Roman" w:hAnsi="Times New Roman" w:cs="Times New Roman"/>
                  <w:color w:val="auto"/>
                  <w:spacing w:val="-8"/>
                  <w:sz w:val="24"/>
                  <w:szCs w:val="24"/>
                  <w:rPrChange w:id="18461" w:author="郭武斌" w:date="2026-08-31T15:56:35Z">
                    <w:rPr>
                      <w:color w:val="auto"/>
                      <w:spacing w:val="-8"/>
                      <w:sz w:val="24"/>
                      <w:szCs w:val="24"/>
                    </w:rPr>
                  </w:rPrChange>
                </w:rPr>
                <w:delText>不计息</w:delText>
              </w:r>
            </w:del>
          </w:p>
        </w:tc>
        <w:tc>
          <w:tcPr>
            <w:tcW w:w="950" w:type="dxa"/>
            <w:vAlign w:val="top"/>
          </w:tcPr>
          <w:p w14:paraId="5379FAB6">
            <w:pPr>
              <w:numPr>
                <w:ilvl w:val="0"/>
                <w:numId w:val="0"/>
              </w:numPr>
              <w:adjustRightInd w:val="0"/>
              <w:snapToGrid w:val="0"/>
              <w:spacing w:line="576" w:lineRule="exact"/>
              <w:ind w:right="0" w:rightChars="0" w:firstLine="4200" w:firstLineChars="2000"/>
              <w:jc w:val="left"/>
              <w:outlineLvl w:val="9"/>
              <w:rPr>
                <w:del w:id="18463" w:author="郭武斌" w:date="2026-08-31T16:10:02Z"/>
                <w:rFonts w:ascii="Times New Roman" w:hAnsi="Times New Roman" w:cs="Times New Roman"/>
                <w:color w:val="auto"/>
                <w:sz w:val="21"/>
                <w:rPrChange w:id="18464" w:author="郭武斌" w:date="2026-08-31T15:56:35Z">
                  <w:rPr>
                    <w:del w:id="18465" w:author="郭武斌" w:date="2026-08-31T16:10:02Z"/>
                    <w:rFonts w:ascii="Arial"/>
                    <w:color w:val="auto"/>
                    <w:sz w:val="21"/>
                  </w:rPr>
                </w:rPrChange>
              </w:rPr>
              <w:pPrChange w:id="18462" w:author="郭武斌" w:date="2026-08-31T16:10:20Z">
                <w:pPr>
                  <w:ind w:right="-53" w:rightChars="-25"/>
                </w:pPr>
              </w:pPrChange>
            </w:pPr>
          </w:p>
        </w:tc>
      </w:tr>
    </w:tbl>
    <w:p w14:paraId="79893F71">
      <w:pPr>
        <w:numPr>
          <w:ilvl w:val="0"/>
          <w:numId w:val="0"/>
        </w:numPr>
        <w:adjustRightInd w:val="0"/>
        <w:snapToGrid w:val="0"/>
        <w:spacing w:line="576" w:lineRule="exact"/>
        <w:ind w:right="0" w:rightChars="0" w:firstLine="4200" w:firstLineChars="2000"/>
        <w:jc w:val="left"/>
        <w:outlineLvl w:val="9"/>
        <w:rPr>
          <w:del w:id="18467" w:author="郭武斌" w:date="2026-08-31T16:10:02Z"/>
          <w:rFonts w:ascii="Times New Roman" w:hAnsi="Times New Roman" w:cs="Times New Roman"/>
          <w:color w:val="auto"/>
          <w:sz w:val="21"/>
          <w:rPrChange w:id="18468" w:author="郭武斌" w:date="2026-08-31T15:56:35Z">
            <w:rPr>
              <w:del w:id="18469" w:author="郭武斌" w:date="2026-08-31T16:10:02Z"/>
              <w:rFonts w:ascii="Arial"/>
              <w:color w:val="auto"/>
              <w:sz w:val="21"/>
            </w:rPr>
          </w:rPrChange>
        </w:rPr>
        <w:pPrChange w:id="18466" w:author="郭武斌" w:date="2026-08-31T16:10:20Z">
          <w:pPr>
            <w:spacing w:line="350" w:lineRule="auto"/>
            <w:ind w:right="-53" w:rightChars="-25"/>
          </w:pPr>
        </w:pPrChange>
      </w:pPr>
    </w:p>
    <w:p w14:paraId="4E785B85">
      <w:pPr>
        <w:numPr>
          <w:ilvl w:val="0"/>
          <w:numId w:val="0"/>
        </w:numPr>
        <w:adjustRightInd w:val="0"/>
        <w:snapToGrid w:val="0"/>
        <w:spacing w:line="576" w:lineRule="exact"/>
        <w:ind w:right="0" w:rightChars="0" w:firstLine="4200" w:firstLineChars="2000"/>
        <w:jc w:val="left"/>
        <w:outlineLvl w:val="9"/>
        <w:rPr>
          <w:del w:id="18471" w:author="郭武斌" w:date="2026-08-31T16:10:02Z"/>
          <w:rFonts w:ascii="Times New Roman" w:hAnsi="Times New Roman" w:cs="Times New Roman"/>
          <w:color w:val="auto"/>
          <w:sz w:val="21"/>
          <w:rPrChange w:id="18472" w:author="郭武斌" w:date="2026-08-31T15:56:35Z">
            <w:rPr>
              <w:del w:id="18473" w:author="郭武斌" w:date="2026-08-31T16:10:02Z"/>
              <w:rFonts w:ascii="Arial"/>
              <w:color w:val="auto"/>
              <w:sz w:val="21"/>
            </w:rPr>
          </w:rPrChange>
        </w:rPr>
        <w:pPrChange w:id="18470" w:author="郭武斌" w:date="2026-08-31T16:10:20Z">
          <w:pPr>
            <w:spacing w:line="351" w:lineRule="auto"/>
            <w:ind w:right="-53" w:rightChars="-25"/>
          </w:pPr>
        </w:pPrChange>
      </w:pPr>
    </w:p>
    <w:p w14:paraId="4A1EEE97">
      <w:pPr>
        <w:numPr>
          <w:ilvl w:val="0"/>
          <w:numId w:val="0"/>
        </w:numPr>
        <w:adjustRightInd w:val="0"/>
        <w:snapToGrid w:val="0"/>
        <w:spacing w:before="91" w:line="576" w:lineRule="exact"/>
        <w:ind w:right="-53" w:rightChars="-25" w:firstLine="5600" w:firstLineChars="2000"/>
        <w:jc w:val="left"/>
        <w:outlineLvl w:val="9"/>
        <w:rPr>
          <w:del w:id="18475" w:author="郭武斌" w:date="2026-08-31T16:10:02Z"/>
          <w:rFonts w:ascii="Times New Roman" w:hAnsi="Times New Roman" w:cs="Times New Roman"/>
          <w:color w:val="auto"/>
          <w:sz w:val="28"/>
          <w:szCs w:val="28"/>
          <w:rPrChange w:id="18476" w:author="郭武斌" w:date="2026-08-31T15:56:35Z">
            <w:rPr>
              <w:del w:id="18477" w:author="郭武斌" w:date="2026-08-31T16:10:02Z"/>
              <w:color w:val="auto"/>
              <w:sz w:val="28"/>
              <w:szCs w:val="28"/>
            </w:rPr>
          </w:rPrChange>
        </w:rPr>
        <w:pPrChange w:id="18474" w:author="郭武斌" w:date="2026-08-31T16:10:20Z">
          <w:pPr>
            <w:pStyle w:val="8"/>
            <w:spacing w:before="91" w:line="411" w:lineRule="auto"/>
            <w:ind w:left="131" w:right="-53" w:rightChars="-25"/>
          </w:pPr>
        </w:pPrChange>
      </w:pPr>
      <w:del w:id="18478" w:author="郭武斌" w:date="2026-08-31T16:10:02Z">
        <w:r>
          <w:rPr>
            <w:rFonts w:hint="default" w:ascii="Times New Roman" w:hAnsi="Times New Roman" w:cs="Times New Roman"/>
            <w:color w:val="auto"/>
            <w:sz w:val="28"/>
            <w:szCs w:val="28"/>
            <w:lang w:eastAsia="zh-CN"/>
            <w:rPrChange w:id="18479" w:author="郭武斌" w:date="2026-08-31T15:56:35Z">
              <w:rPr>
                <w:rFonts w:hint="eastAsia"/>
                <w:color w:val="auto"/>
                <w:sz w:val="28"/>
                <w:szCs w:val="28"/>
                <w:lang w:eastAsia="zh-CN"/>
              </w:rPr>
            </w:rPrChange>
          </w:rPr>
          <w:delText>投标人</w:delText>
        </w:r>
      </w:del>
      <w:del w:id="18480" w:author="郭武斌" w:date="2026-08-31T16:10:02Z">
        <w:r>
          <w:rPr>
            <w:rFonts w:ascii="Times New Roman" w:hAnsi="Times New Roman" w:cs="Times New Roman"/>
            <w:color w:val="auto"/>
            <w:spacing w:val="-20"/>
            <w:sz w:val="28"/>
            <w:szCs w:val="28"/>
            <w:rPrChange w:id="18481" w:author="郭武斌" w:date="2026-08-31T15:56:35Z">
              <w:rPr>
                <w:color w:val="auto"/>
                <w:spacing w:val="-20"/>
                <w:sz w:val="28"/>
                <w:szCs w:val="28"/>
              </w:rPr>
            </w:rPrChange>
          </w:rPr>
          <w:delText>：</w:delText>
        </w:r>
      </w:del>
      <w:del w:id="18482" w:author="郭武斌" w:date="2026-08-31T16:10:02Z">
        <w:r>
          <w:rPr>
            <w:rFonts w:ascii="Times New Roman" w:hAnsi="Times New Roman" w:cs="Times New Roman"/>
            <w:color w:val="auto"/>
            <w:sz w:val="28"/>
            <w:szCs w:val="28"/>
            <w:u w:val="single" w:color="auto"/>
            <w:rPrChange w:id="18483" w:author="郭武斌" w:date="2026-08-31T15:56:35Z">
              <w:rPr>
                <w:color w:val="auto"/>
                <w:sz w:val="28"/>
                <w:szCs w:val="28"/>
                <w:u w:val="single" w:color="auto"/>
              </w:rPr>
            </w:rPrChange>
          </w:rPr>
          <w:delText xml:space="preserve">                               </w:delText>
        </w:r>
      </w:del>
      <w:del w:id="18484" w:author="郭武斌" w:date="2026-08-31T16:10:02Z">
        <w:r>
          <w:rPr>
            <w:rFonts w:ascii="Times New Roman" w:hAnsi="Times New Roman" w:cs="Times New Roman"/>
            <w:color w:val="auto"/>
            <w:spacing w:val="1"/>
            <w:sz w:val="28"/>
            <w:szCs w:val="28"/>
            <w:rPrChange w:id="18485" w:author="郭武斌" w:date="2026-08-31T15:56:35Z">
              <w:rPr>
                <w:color w:val="auto"/>
                <w:spacing w:val="1"/>
                <w:sz w:val="28"/>
                <w:szCs w:val="28"/>
              </w:rPr>
            </w:rPrChange>
          </w:rPr>
          <w:delText xml:space="preserve"> </w:delText>
        </w:r>
      </w:del>
      <w:del w:id="18486" w:author="郭武斌" w:date="2026-08-31T16:10:02Z">
        <w:r>
          <w:rPr>
            <w:rFonts w:ascii="Times New Roman" w:hAnsi="Times New Roman" w:cs="Times New Roman"/>
            <w:color w:val="auto"/>
            <w:spacing w:val="-20"/>
            <w:sz w:val="28"/>
            <w:szCs w:val="28"/>
            <w:rPrChange w:id="18487" w:author="郭武斌" w:date="2026-08-31T15:56:35Z">
              <w:rPr>
                <w:color w:val="auto"/>
                <w:spacing w:val="-20"/>
                <w:sz w:val="28"/>
                <w:szCs w:val="28"/>
              </w:rPr>
            </w:rPrChange>
          </w:rPr>
          <w:delText>（</w:delText>
        </w:r>
      </w:del>
      <w:del w:id="18488" w:author="郭武斌" w:date="2026-08-31T16:10:02Z">
        <w:r>
          <w:rPr>
            <w:rFonts w:ascii="Times New Roman" w:hAnsi="Times New Roman" w:cs="Times New Roman"/>
            <w:color w:val="auto"/>
            <w:sz w:val="28"/>
            <w:szCs w:val="28"/>
            <w:rPrChange w:id="18489" w:author="郭武斌" w:date="2026-08-31T15:56:35Z">
              <w:rPr>
                <w:color w:val="auto"/>
                <w:sz w:val="28"/>
                <w:szCs w:val="28"/>
              </w:rPr>
            </w:rPrChange>
          </w:rPr>
          <w:delText xml:space="preserve">单位盖章） </w:delText>
        </w:r>
      </w:del>
    </w:p>
    <w:p w14:paraId="1C09BFA0">
      <w:pPr>
        <w:numPr>
          <w:ilvl w:val="0"/>
          <w:numId w:val="0"/>
        </w:numPr>
        <w:adjustRightInd w:val="0"/>
        <w:snapToGrid w:val="0"/>
        <w:spacing w:before="91" w:line="576" w:lineRule="exact"/>
        <w:ind w:right="-53" w:rightChars="-25" w:firstLine="5520" w:firstLineChars="2000"/>
        <w:jc w:val="left"/>
        <w:outlineLvl w:val="9"/>
        <w:rPr>
          <w:del w:id="18491" w:author="郭武斌" w:date="2026-08-31T16:10:02Z"/>
          <w:rFonts w:ascii="Times New Roman" w:hAnsi="Times New Roman" w:cs="Times New Roman"/>
          <w:color w:val="auto"/>
          <w:sz w:val="28"/>
          <w:szCs w:val="28"/>
          <w:rPrChange w:id="18492" w:author="郭武斌" w:date="2026-08-31T15:56:35Z">
            <w:rPr>
              <w:del w:id="18493" w:author="郭武斌" w:date="2026-08-31T16:10:02Z"/>
              <w:color w:val="auto"/>
              <w:sz w:val="28"/>
              <w:szCs w:val="28"/>
            </w:rPr>
          </w:rPrChange>
        </w:rPr>
        <w:pPrChange w:id="18490" w:author="郭武斌" w:date="2026-08-31T16:10:20Z">
          <w:pPr>
            <w:pStyle w:val="8"/>
            <w:spacing w:before="91" w:line="411" w:lineRule="auto"/>
            <w:ind w:left="131" w:right="-53" w:rightChars="-25"/>
          </w:pPr>
        </w:pPrChange>
      </w:pPr>
      <w:del w:id="18494" w:author="郭武斌" w:date="2026-08-31T16:10:02Z">
        <w:r>
          <w:rPr>
            <w:rFonts w:hint="default" w:ascii="Times New Roman" w:hAnsi="Times New Roman" w:cs="Times New Roman"/>
            <w:color w:val="auto"/>
            <w:spacing w:val="-2"/>
            <w:sz w:val="28"/>
            <w:szCs w:val="28"/>
            <w:lang w:eastAsia="zh-CN"/>
            <w:rPrChange w:id="18495" w:author="郭武斌" w:date="2026-08-31T15:56:35Z">
              <w:rPr>
                <w:rFonts w:hint="eastAsia"/>
                <w:color w:val="auto"/>
                <w:spacing w:val="-2"/>
                <w:sz w:val="28"/>
                <w:szCs w:val="28"/>
                <w:lang w:eastAsia="zh-CN"/>
              </w:rPr>
            </w:rPrChange>
          </w:rPr>
          <w:delText>投标人</w:delText>
        </w:r>
      </w:del>
      <w:del w:id="18496" w:author="郭武斌" w:date="2026-08-31T16:10:02Z">
        <w:r>
          <w:rPr>
            <w:rFonts w:ascii="Times New Roman" w:hAnsi="Times New Roman" w:cs="Times New Roman"/>
            <w:color w:val="auto"/>
            <w:spacing w:val="-2"/>
            <w:sz w:val="28"/>
            <w:szCs w:val="28"/>
            <w:rPrChange w:id="18497" w:author="郭武斌" w:date="2026-08-31T15:56:35Z">
              <w:rPr>
                <w:color w:val="auto"/>
                <w:spacing w:val="-2"/>
                <w:sz w:val="28"/>
                <w:szCs w:val="28"/>
              </w:rPr>
            </w:rPrChange>
          </w:rPr>
          <w:delText>法定代表人</w:delText>
        </w:r>
      </w:del>
    </w:p>
    <w:p w14:paraId="1A3509E9">
      <w:pPr>
        <w:numPr>
          <w:ilvl w:val="0"/>
          <w:numId w:val="0"/>
        </w:numPr>
        <w:adjustRightInd w:val="0"/>
        <w:snapToGrid w:val="0"/>
        <w:spacing w:before="1" w:line="576" w:lineRule="exact"/>
        <w:ind w:right="-53" w:rightChars="-25" w:firstLine="5640" w:firstLineChars="2000"/>
        <w:jc w:val="left"/>
        <w:outlineLvl w:val="9"/>
        <w:rPr>
          <w:del w:id="18499" w:author="郭武斌" w:date="2026-08-31T16:10:02Z"/>
          <w:rFonts w:ascii="Times New Roman" w:hAnsi="Times New Roman" w:cs="Times New Roman"/>
          <w:color w:val="auto"/>
          <w:sz w:val="28"/>
          <w:szCs w:val="28"/>
          <w:rPrChange w:id="18500" w:author="郭武斌" w:date="2026-08-31T15:56:35Z">
            <w:rPr>
              <w:del w:id="18501" w:author="郭武斌" w:date="2026-08-31T16:10:02Z"/>
              <w:color w:val="auto"/>
              <w:sz w:val="28"/>
              <w:szCs w:val="28"/>
            </w:rPr>
          </w:rPrChange>
        </w:rPr>
        <w:pPrChange w:id="18498" w:author="郭武斌" w:date="2026-08-31T16:10:20Z">
          <w:pPr>
            <w:pStyle w:val="8"/>
            <w:spacing w:before="1" w:line="222" w:lineRule="auto"/>
            <w:ind w:left="136" w:right="-53" w:rightChars="-25"/>
          </w:pPr>
        </w:pPrChange>
      </w:pPr>
      <w:del w:id="18502" w:author="郭武斌" w:date="2026-08-31T16:10:02Z">
        <w:r>
          <w:rPr>
            <w:rFonts w:ascii="Times New Roman" w:hAnsi="Times New Roman" w:cs="Times New Roman"/>
            <w:color w:val="auto"/>
            <w:spacing w:val="1"/>
            <w:sz w:val="28"/>
            <w:szCs w:val="28"/>
            <w:rPrChange w:id="18503" w:author="郭武斌" w:date="2026-08-31T15:56:35Z">
              <w:rPr>
                <w:color w:val="auto"/>
                <w:spacing w:val="1"/>
                <w:sz w:val="28"/>
                <w:szCs w:val="28"/>
              </w:rPr>
            </w:rPrChange>
          </w:rPr>
          <w:delText>或其授权代理人</w:delText>
        </w:r>
      </w:del>
      <w:del w:id="18504" w:author="郭武斌" w:date="2026-08-31T16:10:02Z">
        <w:r>
          <w:rPr>
            <w:rFonts w:ascii="Times New Roman" w:hAnsi="Times New Roman" w:cs="Times New Roman"/>
            <w:color w:val="auto"/>
            <w:spacing w:val="-18"/>
            <w:sz w:val="28"/>
            <w:szCs w:val="28"/>
            <w:rPrChange w:id="18505" w:author="郭武斌" w:date="2026-08-31T15:56:35Z">
              <w:rPr>
                <w:color w:val="auto"/>
                <w:spacing w:val="-18"/>
                <w:sz w:val="28"/>
                <w:szCs w:val="28"/>
              </w:rPr>
            </w:rPrChange>
          </w:rPr>
          <w:delText>：</w:delText>
        </w:r>
      </w:del>
      <w:del w:id="18506" w:author="郭武斌" w:date="2026-08-31T16:10:02Z">
        <w:r>
          <w:rPr>
            <w:rFonts w:ascii="Times New Roman" w:hAnsi="Times New Roman" w:cs="Times New Roman"/>
            <w:color w:val="auto"/>
            <w:sz w:val="28"/>
            <w:szCs w:val="28"/>
            <w:u w:val="single" w:color="auto"/>
            <w:rPrChange w:id="18507" w:author="郭武斌" w:date="2026-08-31T15:56:35Z">
              <w:rPr>
                <w:color w:val="auto"/>
                <w:sz w:val="28"/>
                <w:szCs w:val="28"/>
                <w:u w:val="single" w:color="auto"/>
              </w:rPr>
            </w:rPrChange>
          </w:rPr>
          <w:delText xml:space="preserve">                       </w:delText>
        </w:r>
      </w:del>
      <w:del w:id="18508" w:author="郭武斌" w:date="2026-08-31T16:10:02Z">
        <w:r>
          <w:rPr>
            <w:rFonts w:ascii="Times New Roman" w:hAnsi="Times New Roman" w:cs="Times New Roman"/>
            <w:color w:val="auto"/>
            <w:spacing w:val="1"/>
            <w:sz w:val="28"/>
            <w:szCs w:val="28"/>
            <w:rPrChange w:id="18509" w:author="郭武斌" w:date="2026-08-31T15:56:35Z">
              <w:rPr>
                <w:color w:val="auto"/>
                <w:spacing w:val="1"/>
                <w:sz w:val="28"/>
                <w:szCs w:val="28"/>
              </w:rPr>
            </w:rPrChange>
          </w:rPr>
          <w:delText xml:space="preserve"> </w:delText>
        </w:r>
      </w:del>
      <w:del w:id="18510" w:author="郭武斌" w:date="2026-08-31T16:10:02Z">
        <w:r>
          <w:rPr>
            <w:rFonts w:ascii="Times New Roman" w:hAnsi="Times New Roman" w:cs="Times New Roman"/>
            <w:color w:val="auto"/>
            <w:spacing w:val="-18"/>
            <w:sz w:val="28"/>
            <w:szCs w:val="28"/>
            <w:rPrChange w:id="18511" w:author="郭武斌" w:date="2026-08-31T15:56:35Z">
              <w:rPr>
                <w:color w:val="auto"/>
                <w:spacing w:val="-18"/>
                <w:sz w:val="28"/>
                <w:szCs w:val="28"/>
              </w:rPr>
            </w:rPrChange>
          </w:rPr>
          <w:delText>（</w:delText>
        </w:r>
      </w:del>
      <w:del w:id="18512" w:author="郭武斌" w:date="2026-08-31T16:10:02Z">
        <w:r>
          <w:rPr>
            <w:rFonts w:ascii="Times New Roman" w:hAnsi="Times New Roman" w:cs="Times New Roman"/>
            <w:color w:val="auto"/>
            <w:spacing w:val="1"/>
            <w:sz w:val="28"/>
            <w:szCs w:val="28"/>
            <w:rPrChange w:id="18513" w:author="郭武斌" w:date="2026-08-31T15:56:35Z">
              <w:rPr>
                <w:color w:val="auto"/>
                <w:spacing w:val="1"/>
                <w:sz w:val="28"/>
                <w:szCs w:val="28"/>
              </w:rPr>
            </w:rPrChange>
          </w:rPr>
          <w:delText>签字）</w:delText>
        </w:r>
      </w:del>
    </w:p>
    <w:p w14:paraId="4012EEE8">
      <w:pPr>
        <w:numPr>
          <w:ilvl w:val="0"/>
          <w:numId w:val="0"/>
        </w:numPr>
        <w:adjustRightInd w:val="0"/>
        <w:snapToGrid w:val="0"/>
        <w:spacing w:before="286" w:line="576" w:lineRule="exact"/>
        <w:ind w:right="-53" w:rightChars="-25" w:firstLine="4560" w:firstLineChars="2000"/>
        <w:jc w:val="left"/>
        <w:outlineLvl w:val="9"/>
        <w:rPr>
          <w:del w:id="18515" w:author="郭武斌" w:date="2026-08-31T16:10:02Z"/>
          <w:rFonts w:ascii="Times New Roman" w:hAnsi="Times New Roman" w:cs="Times New Roman"/>
          <w:color w:val="auto"/>
          <w:sz w:val="28"/>
          <w:szCs w:val="28"/>
          <w:rPrChange w:id="18516" w:author="郭武斌" w:date="2026-08-31T15:56:35Z">
            <w:rPr>
              <w:del w:id="18517" w:author="郭武斌" w:date="2026-08-31T16:10:02Z"/>
              <w:color w:val="auto"/>
              <w:sz w:val="28"/>
              <w:szCs w:val="28"/>
            </w:rPr>
          </w:rPrChange>
        </w:rPr>
        <w:sectPr>
          <w:footerReference r:id="rId10"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8514" w:author="郭武斌" w:date="2026-08-31T16:10:20Z">
          <w:pPr>
            <w:pStyle w:val="8"/>
            <w:spacing w:before="286" w:line="223" w:lineRule="auto"/>
            <w:ind w:left="1309" w:right="-53" w:rightChars="-25"/>
          </w:pPr>
        </w:pPrChange>
      </w:pPr>
      <w:del w:id="18518" w:author="郭武斌" w:date="2026-08-31T16:10:02Z">
        <w:r>
          <w:rPr>
            <w:rFonts w:ascii="Times New Roman" w:hAnsi="Times New Roman" w:cs="Times New Roman"/>
            <w:color w:val="auto"/>
            <w:spacing w:val="-26"/>
            <w:sz w:val="28"/>
            <w:szCs w:val="28"/>
            <w:rPrChange w:id="18519" w:author="郭武斌" w:date="2026-08-31T15:56:35Z">
              <w:rPr>
                <w:color w:val="auto"/>
                <w:spacing w:val="-26"/>
                <w:sz w:val="28"/>
                <w:szCs w:val="28"/>
              </w:rPr>
            </w:rPrChange>
          </w:rPr>
          <w:delText>日</w:delText>
        </w:r>
      </w:del>
      <w:del w:id="18520" w:author="郭武斌" w:date="2026-08-31T16:10:02Z">
        <w:r>
          <w:rPr>
            <w:rFonts w:ascii="Times New Roman" w:hAnsi="Times New Roman" w:cs="Times New Roman"/>
            <w:color w:val="auto"/>
            <w:spacing w:val="11"/>
            <w:sz w:val="28"/>
            <w:szCs w:val="28"/>
            <w:rPrChange w:id="18521" w:author="郭武斌" w:date="2026-08-31T15:56:35Z">
              <w:rPr>
                <w:color w:val="auto"/>
                <w:spacing w:val="11"/>
                <w:sz w:val="28"/>
                <w:szCs w:val="28"/>
              </w:rPr>
            </w:rPrChange>
          </w:rPr>
          <w:delText xml:space="preserve">  </w:delText>
        </w:r>
      </w:del>
      <w:del w:id="18522" w:author="郭武斌" w:date="2026-08-31T16:10:02Z">
        <w:r>
          <w:rPr>
            <w:rFonts w:ascii="Times New Roman" w:hAnsi="Times New Roman" w:cs="Times New Roman"/>
            <w:color w:val="auto"/>
            <w:spacing w:val="-26"/>
            <w:sz w:val="28"/>
            <w:szCs w:val="28"/>
            <w:rPrChange w:id="18523" w:author="郭武斌" w:date="2026-08-31T15:56:35Z">
              <w:rPr>
                <w:color w:val="auto"/>
                <w:spacing w:val="-26"/>
                <w:sz w:val="28"/>
                <w:szCs w:val="28"/>
              </w:rPr>
            </w:rPrChange>
          </w:rPr>
          <w:delText>期：</w:delText>
        </w:r>
      </w:del>
      <w:del w:id="18524" w:author="郭武斌" w:date="2026-08-31T16:10:02Z">
        <w:r>
          <w:rPr>
            <w:rFonts w:ascii="Times New Roman" w:hAnsi="Times New Roman" w:cs="Times New Roman"/>
            <w:color w:val="auto"/>
            <w:sz w:val="28"/>
            <w:szCs w:val="28"/>
            <w:u w:val="single" w:color="auto"/>
            <w:rPrChange w:id="18525" w:author="郭武斌" w:date="2026-08-31T15:56:35Z">
              <w:rPr>
                <w:color w:val="auto"/>
                <w:sz w:val="28"/>
                <w:szCs w:val="28"/>
                <w:u w:val="single" w:color="auto"/>
              </w:rPr>
            </w:rPrChange>
          </w:rPr>
          <w:delText xml:space="preserve">       </w:delText>
        </w:r>
      </w:del>
      <w:del w:id="18526" w:author="郭武斌" w:date="2026-08-31T16:10:02Z">
        <w:r>
          <w:rPr>
            <w:rFonts w:ascii="Times New Roman" w:hAnsi="Times New Roman" w:cs="Times New Roman"/>
            <w:color w:val="auto"/>
            <w:spacing w:val="-115"/>
            <w:sz w:val="28"/>
            <w:szCs w:val="28"/>
            <w:rPrChange w:id="18527" w:author="郭武斌" w:date="2026-08-31T15:56:35Z">
              <w:rPr>
                <w:color w:val="auto"/>
                <w:spacing w:val="-115"/>
                <w:sz w:val="28"/>
                <w:szCs w:val="28"/>
              </w:rPr>
            </w:rPrChange>
          </w:rPr>
          <w:delText xml:space="preserve"> </w:delText>
        </w:r>
      </w:del>
      <w:del w:id="18528" w:author="郭武斌" w:date="2026-08-31T16:10:02Z">
        <w:r>
          <w:rPr>
            <w:rFonts w:ascii="Times New Roman" w:hAnsi="Times New Roman" w:cs="Times New Roman"/>
            <w:color w:val="auto"/>
            <w:spacing w:val="-26"/>
            <w:sz w:val="28"/>
            <w:szCs w:val="28"/>
            <w:rPrChange w:id="18529" w:author="郭武斌" w:date="2026-08-31T15:56:35Z">
              <w:rPr>
                <w:color w:val="auto"/>
                <w:spacing w:val="-26"/>
                <w:sz w:val="28"/>
                <w:szCs w:val="28"/>
              </w:rPr>
            </w:rPrChange>
          </w:rPr>
          <w:delText>年</w:delText>
        </w:r>
      </w:del>
      <w:del w:id="18530" w:author="郭武斌" w:date="2026-08-31T16:10:02Z">
        <w:r>
          <w:rPr>
            <w:rFonts w:ascii="Times New Roman" w:hAnsi="Times New Roman" w:cs="Times New Roman"/>
            <w:color w:val="auto"/>
            <w:spacing w:val="27"/>
            <w:sz w:val="28"/>
            <w:szCs w:val="28"/>
            <w:u w:val="single" w:color="auto"/>
            <w:rPrChange w:id="18531" w:author="郭武斌" w:date="2026-08-31T15:56:35Z">
              <w:rPr>
                <w:color w:val="auto"/>
                <w:spacing w:val="27"/>
                <w:sz w:val="28"/>
                <w:szCs w:val="28"/>
                <w:u w:val="single" w:color="auto"/>
              </w:rPr>
            </w:rPrChange>
          </w:rPr>
          <w:delText xml:space="preserve">     </w:delText>
        </w:r>
      </w:del>
      <w:del w:id="18532" w:author="郭武斌" w:date="2026-08-31T16:10:02Z">
        <w:r>
          <w:rPr>
            <w:rFonts w:ascii="Times New Roman" w:hAnsi="Times New Roman" w:cs="Times New Roman"/>
            <w:color w:val="auto"/>
            <w:spacing w:val="-104"/>
            <w:sz w:val="28"/>
            <w:szCs w:val="28"/>
            <w:rPrChange w:id="18533" w:author="郭武斌" w:date="2026-08-31T15:56:35Z">
              <w:rPr>
                <w:color w:val="auto"/>
                <w:spacing w:val="-104"/>
                <w:sz w:val="28"/>
                <w:szCs w:val="28"/>
              </w:rPr>
            </w:rPrChange>
          </w:rPr>
          <w:delText xml:space="preserve"> </w:delText>
        </w:r>
      </w:del>
      <w:del w:id="18534" w:author="郭武斌" w:date="2026-08-31T16:10:02Z">
        <w:r>
          <w:rPr>
            <w:rFonts w:ascii="Times New Roman" w:hAnsi="Times New Roman" w:cs="Times New Roman"/>
            <w:color w:val="auto"/>
            <w:spacing w:val="-26"/>
            <w:sz w:val="28"/>
            <w:szCs w:val="28"/>
            <w:rPrChange w:id="18535" w:author="郭武斌" w:date="2026-08-31T15:56:35Z">
              <w:rPr>
                <w:color w:val="auto"/>
                <w:spacing w:val="-26"/>
                <w:sz w:val="28"/>
                <w:szCs w:val="28"/>
              </w:rPr>
            </w:rPrChange>
          </w:rPr>
          <w:delText>月</w:delText>
        </w:r>
      </w:del>
      <w:del w:id="18536" w:author="郭武斌" w:date="2026-08-31T16:10:02Z">
        <w:r>
          <w:rPr>
            <w:rFonts w:ascii="Times New Roman" w:hAnsi="Times New Roman" w:cs="Times New Roman"/>
            <w:color w:val="auto"/>
            <w:spacing w:val="46"/>
            <w:sz w:val="28"/>
            <w:szCs w:val="28"/>
            <w:u w:val="single" w:color="auto"/>
            <w:rPrChange w:id="18537" w:author="郭武斌" w:date="2026-08-31T15:56:35Z">
              <w:rPr>
                <w:color w:val="auto"/>
                <w:spacing w:val="46"/>
                <w:sz w:val="28"/>
                <w:szCs w:val="28"/>
                <w:u w:val="single" w:color="auto"/>
              </w:rPr>
            </w:rPrChange>
          </w:rPr>
          <w:delText xml:space="preserve">   </w:delText>
        </w:r>
      </w:del>
      <w:del w:id="18538" w:author="郭武斌" w:date="2026-08-31T16:10:02Z">
        <w:r>
          <w:rPr>
            <w:rFonts w:ascii="Times New Roman" w:hAnsi="Times New Roman" w:cs="Times New Roman"/>
            <w:color w:val="auto"/>
            <w:spacing w:val="79"/>
            <w:sz w:val="28"/>
            <w:szCs w:val="28"/>
            <w:rPrChange w:id="18539" w:author="郭武斌" w:date="2026-08-31T15:56:35Z">
              <w:rPr>
                <w:color w:val="auto"/>
                <w:spacing w:val="79"/>
                <w:sz w:val="28"/>
                <w:szCs w:val="28"/>
              </w:rPr>
            </w:rPrChange>
          </w:rPr>
          <w:delText xml:space="preserve"> </w:delText>
        </w:r>
      </w:del>
      <w:del w:id="18540" w:author="郭武斌" w:date="2026-08-31T16:10:02Z">
        <w:r>
          <w:rPr>
            <w:rFonts w:ascii="Times New Roman" w:hAnsi="Times New Roman" w:cs="Times New Roman"/>
            <w:color w:val="auto"/>
            <w:spacing w:val="-26"/>
            <w:sz w:val="28"/>
            <w:szCs w:val="28"/>
            <w:rPrChange w:id="18541" w:author="郭武斌" w:date="2026-08-31T15:56:35Z">
              <w:rPr>
                <w:color w:val="auto"/>
                <w:spacing w:val="-26"/>
                <w:sz w:val="28"/>
                <w:szCs w:val="28"/>
              </w:rPr>
            </w:rPrChange>
          </w:rPr>
          <w:delText>日</w:delText>
        </w:r>
      </w:del>
    </w:p>
    <w:p w14:paraId="7FEDD69D">
      <w:pPr>
        <w:numPr>
          <w:ilvl w:val="0"/>
          <w:numId w:val="0"/>
        </w:numPr>
        <w:adjustRightInd w:val="0"/>
        <w:snapToGrid w:val="0"/>
        <w:spacing w:before="231" w:line="576" w:lineRule="exact"/>
        <w:ind w:right="-53" w:rightChars="-25" w:firstLine="5227" w:firstLineChars="2000"/>
        <w:jc w:val="left"/>
        <w:outlineLvl w:val="9"/>
        <w:rPr>
          <w:del w:id="18543" w:author="郭武斌" w:date="2026-08-31T16:10:02Z"/>
          <w:rFonts w:hint="default" w:ascii="Times New Roman" w:hAnsi="Times New Roman" w:cs="Times New Roman"/>
          <w:b/>
          <w:bCs/>
          <w:color w:val="auto"/>
          <w:spacing w:val="-45"/>
          <w:sz w:val="35"/>
          <w:szCs w:val="35"/>
          <w:lang w:val="en-US" w:eastAsia="zh-CN"/>
          <w:rPrChange w:id="18544" w:author="郭武斌" w:date="2026-08-31T15:56:35Z">
            <w:rPr>
              <w:del w:id="18545" w:author="郭武斌" w:date="2026-08-31T16:10:02Z"/>
              <w:rFonts w:hint="eastAsia"/>
              <w:b/>
              <w:bCs/>
              <w:color w:val="auto"/>
              <w:spacing w:val="-45"/>
              <w:sz w:val="35"/>
              <w:szCs w:val="35"/>
              <w:lang w:val="en-US" w:eastAsia="zh-CN"/>
            </w:rPr>
          </w:rPrChange>
        </w:rPr>
        <w:pPrChange w:id="18542" w:author="郭武斌" w:date="2026-08-31T16:10:20Z">
          <w:pPr>
            <w:pStyle w:val="8"/>
            <w:spacing w:before="231" w:line="222" w:lineRule="auto"/>
            <w:ind w:right="-53" w:rightChars="-25"/>
            <w:jc w:val="center"/>
            <w:outlineLvl w:val="0"/>
          </w:pPr>
        </w:pPrChange>
      </w:pPr>
      <w:del w:id="18546" w:author="郭武斌" w:date="2026-08-31T16:10:02Z">
        <w:bookmarkStart w:id="533" w:name="_Toc10688"/>
        <w:bookmarkStart w:id="534" w:name="_Toc27618"/>
        <w:bookmarkStart w:id="535" w:name="_Toc6425"/>
        <w:r>
          <w:rPr>
            <w:rFonts w:hint="default" w:ascii="Times New Roman" w:hAnsi="Times New Roman" w:cs="Times New Roman"/>
            <w:b/>
            <w:bCs/>
            <w:color w:val="auto"/>
            <w:spacing w:val="-45"/>
            <w:sz w:val="35"/>
            <w:szCs w:val="35"/>
            <w:lang w:val="en-US" w:eastAsia="zh-CN"/>
            <w:rPrChange w:id="18547" w:author="郭武斌" w:date="2026-08-31T15:56:35Z">
              <w:rPr>
                <w:rFonts w:hint="eastAsia"/>
                <w:b/>
                <w:bCs/>
                <w:color w:val="auto"/>
                <w:spacing w:val="-45"/>
                <w:sz w:val="35"/>
                <w:szCs w:val="35"/>
                <w:lang w:val="en-US" w:eastAsia="zh-CN"/>
              </w:rPr>
            </w:rPrChange>
          </w:rPr>
          <w:delText>三、法定代表人身份证明或法人授权委托书格式</w:delText>
        </w:r>
        <w:bookmarkEnd w:id="533"/>
        <w:bookmarkEnd w:id="534"/>
        <w:bookmarkEnd w:id="535"/>
      </w:del>
    </w:p>
    <w:p w14:paraId="320D0787">
      <w:pPr>
        <w:numPr>
          <w:ilvl w:val="0"/>
          <w:numId w:val="0"/>
        </w:numPr>
        <w:adjustRightInd w:val="0"/>
        <w:snapToGrid w:val="0"/>
        <w:spacing w:line="576" w:lineRule="exact"/>
        <w:ind w:right="0" w:rightChars="0" w:firstLine="4200" w:firstLineChars="2000"/>
        <w:jc w:val="left"/>
        <w:outlineLvl w:val="9"/>
        <w:rPr>
          <w:del w:id="18549" w:author="郭武斌" w:date="2026-08-31T16:10:02Z"/>
          <w:rFonts w:ascii="Times New Roman" w:hAnsi="Times New Roman" w:cs="Times New Roman"/>
          <w:color w:val="auto"/>
          <w:sz w:val="21"/>
          <w:rPrChange w:id="18550" w:author="郭武斌" w:date="2026-08-31T15:56:35Z">
            <w:rPr>
              <w:del w:id="18551" w:author="郭武斌" w:date="2026-08-31T16:10:02Z"/>
              <w:rFonts w:ascii="Arial"/>
              <w:color w:val="auto"/>
              <w:sz w:val="21"/>
            </w:rPr>
          </w:rPrChange>
        </w:rPr>
        <w:pPrChange w:id="18548" w:author="郭武斌" w:date="2026-08-31T16:10:20Z">
          <w:pPr>
            <w:spacing w:line="408" w:lineRule="auto"/>
            <w:ind w:right="-53" w:rightChars="-25"/>
          </w:pPr>
        </w:pPrChange>
      </w:pPr>
    </w:p>
    <w:p w14:paraId="62CACAED">
      <w:pPr>
        <w:numPr>
          <w:ilvl w:val="0"/>
          <w:numId w:val="0"/>
        </w:numPr>
        <w:adjustRightInd w:val="0"/>
        <w:snapToGrid w:val="0"/>
        <w:spacing w:line="576" w:lineRule="exact"/>
        <w:ind w:right="0" w:rightChars="0" w:firstLine="4200" w:firstLineChars="2000"/>
        <w:jc w:val="left"/>
        <w:outlineLvl w:val="9"/>
        <w:rPr>
          <w:del w:id="18553" w:author="郭武斌" w:date="2026-08-31T16:10:02Z"/>
          <w:rFonts w:ascii="Times New Roman" w:hAnsi="Times New Roman" w:cs="Times New Roman"/>
          <w:color w:val="auto"/>
          <w:sz w:val="21"/>
          <w:rPrChange w:id="18554" w:author="郭武斌" w:date="2026-08-31T15:56:35Z">
            <w:rPr>
              <w:del w:id="18555" w:author="郭武斌" w:date="2026-08-31T16:10:02Z"/>
              <w:rFonts w:ascii="Arial"/>
              <w:color w:val="auto"/>
              <w:sz w:val="21"/>
            </w:rPr>
          </w:rPrChange>
        </w:rPr>
        <w:pPrChange w:id="18552" w:author="郭武斌" w:date="2026-08-31T16:10:20Z">
          <w:pPr>
            <w:spacing w:line="357" w:lineRule="auto"/>
            <w:ind w:right="-53" w:rightChars="-25"/>
          </w:pPr>
        </w:pPrChange>
      </w:pPr>
      <w:bookmarkStart w:id="536" w:name="bookmark65"/>
      <w:bookmarkEnd w:id="536"/>
    </w:p>
    <w:p w14:paraId="12C3314D">
      <w:pPr>
        <w:numPr>
          <w:ilvl w:val="0"/>
          <w:numId w:val="0"/>
        </w:numPr>
        <w:adjustRightInd w:val="0"/>
        <w:snapToGrid w:val="0"/>
        <w:spacing w:line="576" w:lineRule="exact"/>
        <w:ind w:right="0" w:rightChars="0" w:firstLine="4200" w:firstLineChars="2000"/>
        <w:jc w:val="left"/>
        <w:outlineLvl w:val="9"/>
        <w:rPr>
          <w:del w:id="18557" w:author="郭武斌" w:date="2026-08-31T16:10:02Z"/>
          <w:rFonts w:ascii="Times New Roman" w:hAnsi="Times New Roman" w:cs="Times New Roman"/>
          <w:color w:val="auto"/>
          <w:sz w:val="21"/>
          <w:rPrChange w:id="18558" w:author="郭武斌" w:date="2026-08-31T15:56:35Z">
            <w:rPr>
              <w:del w:id="18559" w:author="郭武斌" w:date="2026-08-31T16:10:02Z"/>
              <w:rFonts w:ascii="Arial"/>
              <w:color w:val="auto"/>
              <w:sz w:val="21"/>
            </w:rPr>
          </w:rPrChange>
        </w:rPr>
        <w:pPrChange w:id="18556" w:author="郭武斌" w:date="2026-08-31T16:10:20Z">
          <w:pPr>
            <w:spacing w:line="358" w:lineRule="auto"/>
            <w:ind w:right="-53" w:rightChars="-25"/>
          </w:pPr>
        </w:pPrChange>
      </w:pPr>
    </w:p>
    <w:p w14:paraId="0D8A0D1A">
      <w:pPr>
        <w:numPr>
          <w:ilvl w:val="0"/>
          <w:numId w:val="0"/>
        </w:numPr>
        <w:adjustRightInd w:val="0"/>
        <w:snapToGrid w:val="0"/>
        <w:spacing w:before="91" w:line="576" w:lineRule="exact"/>
        <w:ind w:right="-53" w:rightChars="-25" w:firstLine="5422" w:firstLineChars="2000"/>
        <w:jc w:val="left"/>
        <w:outlineLvl w:val="9"/>
        <w:rPr>
          <w:del w:id="18561" w:author="郭武斌" w:date="2026-08-31T16:10:02Z"/>
          <w:rFonts w:ascii="Times New Roman" w:hAnsi="Times New Roman" w:cs="Times New Roman"/>
          <w:color w:val="auto"/>
          <w:sz w:val="28"/>
          <w:szCs w:val="28"/>
          <w:rPrChange w:id="18562" w:author="郭武斌" w:date="2026-08-31T15:56:35Z">
            <w:rPr>
              <w:del w:id="18563" w:author="郭武斌" w:date="2026-08-31T16:10:02Z"/>
              <w:color w:val="auto"/>
              <w:sz w:val="28"/>
              <w:szCs w:val="28"/>
            </w:rPr>
          </w:rPrChange>
        </w:rPr>
        <w:pPrChange w:id="18560" w:author="郭武斌" w:date="2026-08-31T16:10:20Z">
          <w:pPr>
            <w:pStyle w:val="8"/>
            <w:spacing w:before="91" w:line="223" w:lineRule="auto"/>
            <w:ind w:left="3146" w:leftChars="0" w:right="-53" w:rightChars="-25"/>
            <w:outlineLvl w:val="1"/>
          </w:pPr>
        </w:pPrChange>
      </w:pPr>
      <w:del w:id="18564" w:author="郭武斌" w:date="2026-08-31T16:10:02Z">
        <w:bookmarkStart w:id="537" w:name="_Toc11756"/>
        <w:r>
          <w:rPr>
            <w:rFonts w:hint="default" w:ascii="Times New Roman" w:hAnsi="Times New Roman" w:cs="Times New Roman"/>
            <w:b/>
            <w:bCs/>
            <w:color w:val="auto"/>
            <w:spacing w:val="-5"/>
            <w:sz w:val="28"/>
            <w:szCs w:val="28"/>
            <w:lang w:eastAsia="zh-CN"/>
            <w:rPrChange w:id="18565" w:author="郭武斌" w:date="2026-08-31T15:56:35Z">
              <w:rPr>
                <w:rFonts w:hint="eastAsia"/>
                <w:b/>
                <w:bCs/>
                <w:color w:val="auto"/>
                <w:spacing w:val="-5"/>
                <w:sz w:val="28"/>
                <w:szCs w:val="28"/>
                <w:lang w:eastAsia="zh-CN"/>
              </w:rPr>
            </w:rPrChange>
          </w:rPr>
          <w:delText>（</w:delText>
        </w:r>
      </w:del>
      <w:del w:id="18566" w:author="郭武斌" w:date="2026-08-31T16:10:02Z">
        <w:r>
          <w:rPr>
            <w:rFonts w:hint="default" w:ascii="Times New Roman" w:hAnsi="Times New Roman" w:cs="Times New Roman"/>
            <w:b/>
            <w:bCs/>
            <w:color w:val="auto"/>
            <w:spacing w:val="-5"/>
            <w:sz w:val="28"/>
            <w:szCs w:val="28"/>
            <w:lang w:val="en-US" w:eastAsia="zh-CN"/>
            <w:rPrChange w:id="18567" w:author="郭武斌" w:date="2026-08-31T15:56:35Z">
              <w:rPr>
                <w:rFonts w:hint="eastAsia"/>
                <w:b/>
                <w:bCs/>
                <w:color w:val="auto"/>
                <w:spacing w:val="-5"/>
                <w:sz w:val="28"/>
                <w:szCs w:val="28"/>
                <w:lang w:val="en-US" w:eastAsia="zh-CN"/>
              </w:rPr>
            </w:rPrChange>
          </w:rPr>
          <w:delText>一</w:delText>
        </w:r>
      </w:del>
      <w:del w:id="18568" w:author="郭武斌" w:date="2026-08-31T16:10:02Z">
        <w:r>
          <w:rPr>
            <w:rFonts w:hint="default" w:ascii="Times New Roman" w:hAnsi="Times New Roman" w:cs="Times New Roman"/>
            <w:b/>
            <w:bCs/>
            <w:color w:val="auto"/>
            <w:spacing w:val="-5"/>
            <w:sz w:val="28"/>
            <w:szCs w:val="28"/>
            <w:lang w:eastAsia="zh-CN"/>
            <w:rPrChange w:id="18569" w:author="郭武斌" w:date="2026-08-31T15:56:35Z">
              <w:rPr>
                <w:rFonts w:hint="eastAsia"/>
                <w:b/>
                <w:bCs/>
                <w:color w:val="auto"/>
                <w:spacing w:val="-5"/>
                <w:sz w:val="28"/>
                <w:szCs w:val="28"/>
                <w:lang w:eastAsia="zh-CN"/>
              </w:rPr>
            </w:rPrChange>
          </w:rPr>
          <w:delText>）</w:delText>
        </w:r>
      </w:del>
      <w:del w:id="18570" w:author="郭武斌" w:date="2026-08-31T16:10:02Z">
        <w:r>
          <w:rPr>
            <w:rFonts w:ascii="Times New Roman" w:hAnsi="Times New Roman" w:cs="Times New Roman"/>
            <w:b/>
            <w:bCs/>
            <w:color w:val="auto"/>
            <w:spacing w:val="-5"/>
            <w:sz w:val="28"/>
            <w:szCs w:val="28"/>
            <w:rPrChange w:id="18571" w:author="郭武斌" w:date="2026-08-31T15:56:35Z">
              <w:rPr>
                <w:b/>
                <w:bCs/>
                <w:color w:val="auto"/>
                <w:spacing w:val="-5"/>
                <w:sz w:val="28"/>
                <w:szCs w:val="28"/>
              </w:rPr>
            </w:rPrChange>
          </w:rPr>
          <w:delText>法定代表人身份证明</w:delText>
        </w:r>
        <w:bookmarkEnd w:id="537"/>
      </w:del>
    </w:p>
    <w:p w14:paraId="70EFF7F7">
      <w:pPr>
        <w:numPr>
          <w:ilvl w:val="0"/>
          <w:numId w:val="0"/>
        </w:numPr>
        <w:adjustRightInd w:val="0"/>
        <w:snapToGrid w:val="0"/>
        <w:spacing w:line="576" w:lineRule="exact"/>
        <w:ind w:right="0" w:rightChars="0" w:firstLine="4200" w:firstLineChars="2000"/>
        <w:jc w:val="left"/>
        <w:outlineLvl w:val="9"/>
        <w:rPr>
          <w:del w:id="18573" w:author="郭武斌" w:date="2026-08-31T16:10:02Z"/>
          <w:rFonts w:ascii="Times New Roman" w:hAnsi="Times New Roman" w:cs="Times New Roman"/>
          <w:color w:val="auto"/>
          <w:sz w:val="21"/>
          <w:rPrChange w:id="18574" w:author="郭武斌" w:date="2026-08-31T15:56:35Z">
            <w:rPr>
              <w:del w:id="18575" w:author="郭武斌" w:date="2026-08-31T16:10:02Z"/>
              <w:rFonts w:ascii="Arial"/>
              <w:color w:val="auto"/>
              <w:sz w:val="21"/>
            </w:rPr>
          </w:rPrChange>
        </w:rPr>
        <w:pPrChange w:id="18572" w:author="郭武斌" w:date="2026-08-31T16:10:20Z">
          <w:pPr>
            <w:spacing w:line="260" w:lineRule="auto"/>
            <w:ind w:right="-53" w:rightChars="-25"/>
          </w:pPr>
        </w:pPrChange>
      </w:pPr>
    </w:p>
    <w:p w14:paraId="0C25CAAF">
      <w:pPr>
        <w:numPr>
          <w:ilvl w:val="0"/>
          <w:numId w:val="0"/>
        </w:numPr>
        <w:adjustRightInd w:val="0"/>
        <w:snapToGrid w:val="0"/>
        <w:spacing w:line="576" w:lineRule="exact"/>
        <w:ind w:right="0" w:rightChars="0" w:firstLine="4200" w:firstLineChars="2000"/>
        <w:jc w:val="left"/>
        <w:outlineLvl w:val="9"/>
        <w:rPr>
          <w:del w:id="18577" w:author="郭武斌" w:date="2026-08-31T16:10:02Z"/>
          <w:rFonts w:ascii="Times New Roman" w:hAnsi="Times New Roman" w:cs="Times New Roman"/>
          <w:color w:val="auto"/>
          <w:sz w:val="21"/>
          <w:rPrChange w:id="18578" w:author="郭武斌" w:date="2026-08-31T15:56:35Z">
            <w:rPr>
              <w:del w:id="18579" w:author="郭武斌" w:date="2026-08-31T16:10:02Z"/>
              <w:rFonts w:ascii="Arial"/>
              <w:color w:val="auto"/>
              <w:sz w:val="21"/>
            </w:rPr>
          </w:rPrChange>
        </w:rPr>
        <w:pPrChange w:id="18576" w:author="郭武斌" w:date="2026-08-31T16:10:20Z">
          <w:pPr>
            <w:spacing w:line="261" w:lineRule="auto"/>
            <w:ind w:right="-53" w:rightChars="-25"/>
          </w:pPr>
        </w:pPrChange>
      </w:pPr>
    </w:p>
    <w:p w14:paraId="24006D9C">
      <w:pPr>
        <w:numPr>
          <w:ilvl w:val="0"/>
          <w:numId w:val="0"/>
        </w:numPr>
        <w:adjustRightInd w:val="0"/>
        <w:snapToGrid w:val="0"/>
        <w:spacing w:line="576" w:lineRule="exact"/>
        <w:ind w:right="0" w:rightChars="0" w:firstLine="4200" w:firstLineChars="2000"/>
        <w:jc w:val="left"/>
        <w:outlineLvl w:val="9"/>
        <w:rPr>
          <w:del w:id="18581" w:author="郭武斌" w:date="2026-08-31T16:10:02Z"/>
          <w:rFonts w:ascii="Times New Roman" w:hAnsi="Times New Roman" w:cs="Times New Roman"/>
          <w:color w:val="auto"/>
          <w:sz w:val="21"/>
          <w:rPrChange w:id="18582" w:author="郭武斌" w:date="2026-08-31T15:56:35Z">
            <w:rPr>
              <w:del w:id="18583" w:author="郭武斌" w:date="2026-08-31T16:10:02Z"/>
              <w:rFonts w:ascii="Arial"/>
              <w:color w:val="auto"/>
              <w:sz w:val="21"/>
            </w:rPr>
          </w:rPrChange>
        </w:rPr>
        <w:pPrChange w:id="18580" w:author="郭武斌" w:date="2026-08-31T16:10:20Z">
          <w:pPr>
            <w:spacing w:line="261" w:lineRule="auto"/>
            <w:ind w:right="-53" w:rightChars="-25"/>
          </w:pPr>
        </w:pPrChange>
      </w:pPr>
    </w:p>
    <w:p w14:paraId="0847EC1C">
      <w:pPr>
        <w:numPr>
          <w:ilvl w:val="0"/>
          <w:numId w:val="0"/>
        </w:numPr>
        <w:adjustRightInd w:val="0"/>
        <w:snapToGrid w:val="0"/>
        <w:spacing w:line="576" w:lineRule="exact"/>
        <w:ind w:right="0" w:rightChars="0" w:firstLine="4200" w:firstLineChars="2000"/>
        <w:jc w:val="left"/>
        <w:outlineLvl w:val="9"/>
        <w:rPr>
          <w:del w:id="18585" w:author="郭武斌" w:date="2026-08-31T16:10:02Z"/>
          <w:rFonts w:ascii="Times New Roman" w:hAnsi="Times New Roman" w:cs="Times New Roman"/>
          <w:color w:val="auto"/>
          <w:sz w:val="21"/>
          <w:rPrChange w:id="18586" w:author="郭武斌" w:date="2026-08-31T15:56:35Z">
            <w:rPr>
              <w:del w:id="18587" w:author="郭武斌" w:date="2026-08-31T16:10:02Z"/>
              <w:rFonts w:ascii="Arial"/>
              <w:color w:val="auto"/>
              <w:sz w:val="21"/>
            </w:rPr>
          </w:rPrChange>
        </w:rPr>
        <w:pPrChange w:id="18584" w:author="郭武斌" w:date="2026-08-31T16:10:20Z">
          <w:pPr>
            <w:spacing w:line="261" w:lineRule="auto"/>
            <w:ind w:right="-53" w:rightChars="-25"/>
          </w:pPr>
        </w:pPrChange>
      </w:pPr>
    </w:p>
    <w:p w14:paraId="7192FED3">
      <w:pPr>
        <w:numPr>
          <w:ilvl w:val="0"/>
          <w:numId w:val="0"/>
        </w:numPr>
        <w:adjustRightInd w:val="0"/>
        <w:snapToGrid w:val="0"/>
        <w:spacing w:line="576" w:lineRule="exact"/>
        <w:ind w:right="0" w:rightChars="0" w:firstLine="4200" w:firstLineChars="2000"/>
        <w:jc w:val="left"/>
        <w:outlineLvl w:val="9"/>
        <w:rPr>
          <w:del w:id="18589" w:author="郭武斌" w:date="2026-08-31T16:10:02Z"/>
          <w:rFonts w:ascii="Times New Roman" w:hAnsi="Times New Roman" w:cs="Times New Roman"/>
          <w:color w:val="auto"/>
          <w:sz w:val="21"/>
          <w:rPrChange w:id="18590" w:author="郭武斌" w:date="2026-08-31T15:56:35Z">
            <w:rPr>
              <w:del w:id="18591" w:author="郭武斌" w:date="2026-08-31T16:10:02Z"/>
              <w:rFonts w:ascii="Arial"/>
              <w:color w:val="auto"/>
              <w:sz w:val="21"/>
            </w:rPr>
          </w:rPrChange>
        </w:rPr>
        <w:pPrChange w:id="18588" w:author="郭武斌" w:date="2026-08-31T16:10:20Z">
          <w:pPr>
            <w:spacing w:line="261" w:lineRule="auto"/>
            <w:ind w:right="-53" w:rightChars="-25"/>
          </w:pPr>
        </w:pPrChange>
      </w:pPr>
    </w:p>
    <w:p w14:paraId="466C9666">
      <w:pPr>
        <w:numPr>
          <w:ilvl w:val="0"/>
          <w:numId w:val="0"/>
        </w:numPr>
        <w:adjustRightInd w:val="0"/>
        <w:snapToGrid w:val="0"/>
        <w:spacing w:before="92" w:line="576" w:lineRule="exact"/>
        <w:ind w:right="-53" w:rightChars="-25" w:firstLine="6960" w:firstLineChars="2000"/>
        <w:outlineLvl w:val="9"/>
        <w:rPr>
          <w:del w:id="18593" w:author="郭武斌" w:date="2026-08-31T16:10:02Z"/>
          <w:rFonts w:ascii="Times New Roman" w:hAnsi="Times New Roman" w:cs="Times New Roman"/>
          <w:color w:val="auto"/>
          <w:sz w:val="28"/>
          <w:szCs w:val="28"/>
          <w:rPrChange w:id="18594" w:author="郭武斌" w:date="2026-08-31T15:56:35Z">
            <w:rPr>
              <w:del w:id="18595" w:author="郭武斌" w:date="2026-08-31T16:10:02Z"/>
              <w:color w:val="auto"/>
              <w:sz w:val="28"/>
              <w:szCs w:val="28"/>
            </w:rPr>
          </w:rPrChange>
        </w:rPr>
        <w:pPrChange w:id="18592" w:author="郭武斌" w:date="2026-08-31T16:10:20Z">
          <w:pPr>
            <w:pStyle w:val="8"/>
            <w:spacing w:before="92" w:line="222" w:lineRule="auto"/>
            <w:ind w:left="668" w:right="-53" w:rightChars="-25"/>
            <w:jc w:val="left"/>
          </w:pPr>
        </w:pPrChange>
      </w:pPr>
      <w:del w:id="18596" w:author="郭武斌" w:date="2026-08-31T16:10:02Z">
        <w:r>
          <w:rPr>
            <w:rFonts w:hint="default" w:ascii="Times New Roman" w:hAnsi="Times New Roman" w:cs="Times New Roman"/>
            <w:color w:val="auto"/>
            <w:spacing w:val="34"/>
            <w:w w:val="100"/>
            <w:kern w:val="0"/>
            <w:sz w:val="28"/>
            <w:szCs w:val="28"/>
            <w:fitText w:val="1676" w:id="1286287919"/>
            <w:lang w:eastAsia="zh-CN"/>
            <w:rPrChange w:id="18597" w:author="郭武斌" w:date="2026-08-31T15:56:35Z">
              <w:rPr>
                <w:rFonts w:hint="eastAsia"/>
                <w:color w:val="auto"/>
                <w:spacing w:val="34"/>
                <w:w w:val="100"/>
                <w:kern w:val="0"/>
                <w:sz w:val="28"/>
                <w:szCs w:val="28"/>
                <w:fitText w:val="1676" w:id="1286287919"/>
                <w:lang w:eastAsia="zh-CN"/>
              </w:rPr>
            </w:rPrChange>
          </w:rPr>
          <w:delText>投标人</w:delText>
        </w:r>
      </w:del>
      <w:del w:id="18598" w:author="郭武斌" w:date="2026-08-31T16:10:02Z">
        <w:r>
          <w:rPr>
            <w:rFonts w:ascii="Times New Roman" w:hAnsi="Times New Roman" w:cs="Times New Roman"/>
            <w:color w:val="auto"/>
            <w:spacing w:val="34"/>
            <w:w w:val="100"/>
            <w:kern w:val="0"/>
            <w:sz w:val="28"/>
            <w:szCs w:val="28"/>
            <w:fitText w:val="1676" w:id="1286287919"/>
            <w:rPrChange w:id="18599" w:author="郭武斌" w:date="2026-08-31T15:56:35Z">
              <w:rPr>
                <w:color w:val="auto"/>
                <w:spacing w:val="34"/>
                <w:w w:val="100"/>
                <w:kern w:val="0"/>
                <w:sz w:val="28"/>
                <w:szCs w:val="28"/>
                <w:fitText w:val="1676" w:id="1286287919"/>
              </w:rPr>
            </w:rPrChange>
          </w:rPr>
          <w:delText>名</w:delText>
        </w:r>
      </w:del>
      <w:del w:id="18600" w:author="郭武斌" w:date="2026-08-31T16:10:02Z">
        <w:r>
          <w:rPr>
            <w:rFonts w:ascii="Times New Roman" w:hAnsi="Times New Roman" w:cs="Times New Roman"/>
            <w:color w:val="auto"/>
            <w:spacing w:val="2"/>
            <w:w w:val="100"/>
            <w:kern w:val="0"/>
            <w:sz w:val="28"/>
            <w:szCs w:val="28"/>
            <w:fitText w:val="1676" w:id="1286287919"/>
            <w:rPrChange w:id="18601" w:author="郭武斌" w:date="2026-08-31T15:56:35Z">
              <w:rPr>
                <w:color w:val="auto"/>
                <w:spacing w:val="2"/>
                <w:w w:val="100"/>
                <w:kern w:val="0"/>
                <w:sz w:val="28"/>
                <w:szCs w:val="28"/>
                <w:fitText w:val="1676" w:id="1286287919"/>
              </w:rPr>
            </w:rPrChange>
          </w:rPr>
          <w:delText>称</w:delText>
        </w:r>
      </w:del>
      <w:del w:id="18602" w:author="郭武斌" w:date="2026-08-31T16:10:02Z">
        <w:r>
          <w:rPr>
            <w:rFonts w:ascii="Times New Roman" w:hAnsi="Times New Roman" w:cs="Times New Roman"/>
            <w:color w:val="auto"/>
            <w:spacing w:val="-3"/>
            <w:sz w:val="28"/>
            <w:szCs w:val="28"/>
            <w:rPrChange w:id="18603" w:author="郭武斌" w:date="2026-08-31T15:56:35Z">
              <w:rPr>
                <w:color w:val="auto"/>
                <w:spacing w:val="-3"/>
                <w:sz w:val="28"/>
                <w:szCs w:val="28"/>
              </w:rPr>
            </w:rPrChange>
          </w:rPr>
          <w:delText>：</w:delText>
        </w:r>
      </w:del>
      <w:del w:id="18604" w:author="郭武斌" w:date="2026-08-31T16:10:02Z">
        <w:r>
          <w:rPr>
            <w:rFonts w:ascii="Times New Roman" w:hAnsi="Times New Roman" w:cs="Times New Roman"/>
            <w:color w:val="auto"/>
            <w:spacing w:val="-3"/>
            <w:sz w:val="28"/>
            <w:szCs w:val="28"/>
            <w:u w:val="single" w:color="auto"/>
            <w:rPrChange w:id="18605" w:author="郭武斌" w:date="2026-08-31T15:56:35Z">
              <w:rPr>
                <w:color w:val="auto"/>
                <w:spacing w:val="-3"/>
                <w:sz w:val="28"/>
                <w:szCs w:val="28"/>
                <w:u w:val="single" w:color="auto"/>
              </w:rPr>
            </w:rPrChange>
          </w:rPr>
          <w:delText xml:space="preserve">                                  </w:delText>
        </w:r>
      </w:del>
    </w:p>
    <w:p w14:paraId="3FAC82D8">
      <w:pPr>
        <w:numPr>
          <w:ilvl w:val="0"/>
          <w:numId w:val="0"/>
        </w:numPr>
        <w:adjustRightInd w:val="0"/>
        <w:snapToGrid w:val="0"/>
        <w:spacing w:before="206" w:line="576" w:lineRule="exact"/>
        <w:ind w:right="-53" w:rightChars="-25" w:firstLine="4800" w:firstLineChars="2000"/>
        <w:outlineLvl w:val="9"/>
        <w:rPr>
          <w:del w:id="18607" w:author="郭武斌" w:date="2026-08-31T16:10:02Z"/>
          <w:rFonts w:ascii="Times New Roman" w:hAnsi="Times New Roman" w:cs="Times New Roman"/>
          <w:color w:val="auto"/>
          <w:sz w:val="28"/>
          <w:szCs w:val="28"/>
          <w:rPrChange w:id="18608" w:author="郭武斌" w:date="2026-08-31T15:56:35Z">
            <w:rPr>
              <w:del w:id="18609" w:author="郭武斌" w:date="2026-08-31T16:10:02Z"/>
              <w:color w:val="auto"/>
              <w:sz w:val="28"/>
              <w:szCs w:val="28"/>
            </w:rPr>
          </w:rPrChange>
        </w:rPr>
        <w:pPrChange w:id="18606" w:author="郭武斌" w:date="2026-08-31T16:10:20Z">
          <w:pPr>
            <w:pStyle w:val="8"/>
            <w:spacing w:before="206" w:line="221" w:lineRule="auto"/>
            <w:ind w:left="675" w:right="-53" w:rightChars="-25"/>
            <w:jc w:val="left"/>
          </w:pPr>
        </w:pPrChange>
      </w:pPr>
      <w:del w:id="18610" w:author="郭武斌" w:date="2026-08-31T16:10:02Z">
        <w:r>
          <w:rPr>
            <w:rFonts w:ascii="Times New Roman" w:hAnsi="Times New Roman" w:cs="Times New Roman"/>
            <w:color w:val="auto"/>
            <w:spacing w:val="1"/>
            <w:w w:val="85"/>
            <w:kern w:val="0"/>
            <w:sz w:val="28"/>
            <w:szCs w:val="28"/>
            <w:fitText w:val="1676" w:id="1611531344"/>
            <w:rPrChange w:id="18611" w:author="郭武斌" w:date="2026-08-31T15:56:35Z">
              <w:rPr>
                <w:color w:val="auto"/>
                <w:spacing w:val="1"/>
                <w:w w:val="85"/>
                <w:kern w:val="0"/>
                <w:sz w:val="28"/>
                <w:szCs w:val="28"/>
                <w:fitText w:val="1676" w:id="1611531344"/>
              </w:rPr>
            </w:rPrChange>
          </w:rPr>
          <w:delText xml:space="preserve">单 </w:delText>
        </w:r>
      </w:del>
      <w:del w:id="18612" w:author="郭武斌" w:date="2026-08-31T16:10:02Z">
        <w:r>
          <w:rPr>
            <w:rFonts w:hint="default" w:ascii="Times New Roman" w:hAnsi="Times New Roman" w:cs="Times New Roman"/>
            <w:color w:val="auto"/>
            <w:spacing w:val="1"/>
            <w:w w:val="85"/>
            <w:kern w:val="0"/>
            <w:sz w:val="28"/>
            <w:szCs w:val="28"/>
            <w:fitText w:val="1676" w:id="1611531344"/>
            <w:lang w:val="en-US" w:eastAsia="zh-CN"/>
            <w:rPrChange w:id="18613" w:author="郭武斌" w:date="2026-08-31T15:56:35Z">
              <w:rPr>
                <w:rFonts w:hint="eastAsia"/>
                <w:color w:val="auto"/>
                <w:spacing w:val="1"/>
                <w:w w:val="85"/>
                <w:kern w:val="0"/>
                <w:sz w:val="28"/>
                <w:szCs w:val="28"/>
                <w:fitText w:val="1676" w:id="1611531344"/>
                <w:lang w:val="en-US" w:eastAsia="zh-CN"/>
              </w:rPr>
            </w:rPrChange>
          </w:rPr>
          <w:delText xml:space="preserve"> </w:delText>
        </w:r>
      </w:del>
      <w:del w:id="18614" w:author="郭武斌" w:date="2026-08-31T16:10:02Z">
        <w:r>
          <w:rPr>
            <w:rFonts w:ascii="Times New Roman" w:hAnsi="Times New Roman" w:cs="Times New Roman"/>
            <w:color w:val="auto"/>
            <w:spacing w:val="1"/>
            <w:w w:val="85"/>
            <w:kern w:val="0"/>
            <w:sz w:val="28"/>
            <w:szCs w:val="28"/>
            <w:fitText w:val="1676" w:id="1611531344"/>
            <w:rPrChange w:id="18615" w:author="郭武斌" w:date="2026-08-31T15:56:35Z">
              <w:rPr>
                <w:color w:val="auto"/>
                <w:spacing w:val="1"/>
                <w:w w:val="85"/>
                <w:kern w:val="0"/>
                <w:sz w:val="28"/>
                <w:szCs w:val="28"/>
                <w:fitText w:val="1676" w:id="1611531344"/>
              </w:rPr>
            </w:rPrChange>
          </w:rPr>
          <w:delText>位</w:delText>
        </w:r>
      </w:del>
      <w:del w:id="18616" w:author="郭武斌" w:date="2026-08-31T16:10:02Z">
        <w:r>
          <w:rPr>
            <w:rFonts w:hint="default" w:ascii="Times New Roman" w:hAnsi="Times New Roman" w:cs="Times New Roman"/>
            <w:color w:val="auto"/>
            <w:spacing w:val="1"/>
            <w:w w:val="85"/>
            <w:kern w:val="0"/>
            <w:sz w:val="28"/>
            <w:szCs w:val="28"/>
            <w:fitText w:val="1676" w:id="1611531344"/>
            <w:lang w:val="en-US" w:eastAsia="zh-CN"/>
            <w:rPrChange w:id="18617" w:author="郭武斌" w:date="2026-08-31T15:56:35Z">
              <w:rPr>
                <w:rFonts w:hint="eastAsia"/>
                <w:color w:val="auto"/>
                <w:spacing w:val="1"/>
                <w:w w:val="85"/>
                <w:kern w:val="0"/>
                <w:sz w:val="28"/>
                <w:szCs w:val="28"/>
                <w:fitText w:val="1676" w:id="1611531344"/>
                <w:lang w:val="en-US" w:eastAsia="zh-CN"/>
              </w:rPr>
            </w:rPrChange>
          </w:rPr>
          <w:delText xml:space="preserve"> </w:delText>
        </w:r>
      </w:del>
      <w:del w:id="18618" w:author="郭武斌" w:date="2026-08-31T16:10:02Z">
        <w:r>
          <w:rPr>
            <w:rFonts w:ascii="Times New Roman" w:hAnsi="Times New Roman" w:cs="Times New Roman"/>
            <w:color w:val="auto"/>
            <w:spacing w:val="1"/>
            <w:w w:val="85"/>
            <w:kern w:val="0"/>
            <w:sz w:val="28"/>
            <w:szCs w:val="28"/>
            <w:fitText w:val="1676" w:id="1611531344"/>
            <w:rPrChange w:id="18619" w:author="郭武斌" w:date="2026-08-31T15:56:35Z">
              <w:rPr>
                <w:color w:val="auto"/>
                <w:spacing w:val="1"/>
                <w:w w:val="85"/>
                <w:kern w:val="0"/>
                <w:sz w:val="28"/>
                <w:szCs w:val="28"/>
                <w:fitText w:val="1676" w:id="1611531344"/>
              </w:rPr>
            </w:rPrChange>
          </w:rPr>
          <w:delText xml:space="preserve"> 性</w:delText>
        </w:r>
      </w:del>
      <w:del w:id="18620" w:author="郭武斌" w:date="2026-08-31T16:10:02Z">
        <w:r>
          <w:rPr>
            <w:rFonts w:hint="default" w:ascii="Times New Roman" w:hAnsi="Times New Roman" w:cs="Times New Roman"/>
            <w:color w:val="auto"/>
            <w:spacing w:val="1"/>
            <w:w w:val="85"/>
            <w:kern w:val="0"/>
            <w:sz w:val="28"/>
            <w:szCs w:val="28"/>
            <w:fitText w:val="1676" w:id="1611531344"/>
            <w:lang w:val="en-US" w:eastAsia="zh-CN"/>
            <w:rPrChange w:id="18621" w:author="郭武斌" w:date="2026-08-31T15:56:35Z">
              <w:rPr>
                <w:rFonts w:hint="eastAsia"/>
                <w:color w:val="auto"/>
                <w:spacing w:val="1"/>
                <w:w w:val="85"/>
                <w:kern w:val="0"/>
                <w:sz w:val="28"/>
                <w:szCs w:val="28"/>
                <w:fitText w:val="1676" w:id="1611531344"/>
                <w:lang w:val="en-US" w:eastAsia="zh-CN"/>
              </w:rPr>
            </w:rPrChange>
          </w:rPr>
          <w:delText xml:space="preserve">  </w:delText>
        </w:r>
      </w:del>
      <w:del w:id="18622" w:author="郭武斌" w:date="2026-08-31T16:10:02Z">
        <w:r>
          <w:rPr>
            <w:rFonts w:ascii="Times New Roman" w:hAnsi="Times New Roman" w:cs="Times New Roman"/>
            <w:color w:val="auto"/>
            <w:spacing w:val="0"/>
            <w:w w:val="85"/>
            <w:kern w:val="0"/>
            <w:sz w:val="28"/>
            <w:szCs w:val="28"/>
            <w:fitText w:val="1676" w:id="1611531344"/>
            <w:rPrChange w:id="18623" w:author="郭武斌" w:date="2026-08-31T15:56:35Z">
              <w:rPr>
                <w:color w:val="auto"/>
                <w:spacing w:val="0"/>
                <w:w w:val="85"/>
                <w:kern w:val="0"/>
                <w:sz w:val="28"/>
                <w:szCs w:val="28"/>
                <w:fitText w:val="1676" w:id="1611531344"/>
              </w:rPr>
            </w:rPrChange>
          </w:rPr>
          <w:delText>质</w:delText>
        </w:r>
      </w:del>
      <w:del w:id="18624" w:author="郭武斌" w:date="2026-08-31T16:10:02Z">
        <w:r>
          <w:rPr>
            <w:rFonts w:ascii="Times New Roman" w:hAnsi="Times New Roman" w:cs="Times New Roman"/>
            <w:color w:val="auto"/>
            <w:spacing w:val="-11"/>
            <w:sz w:val="28"/>
            <w:szCs w:val="28"/>
            <w:rPrChange w:id="18625" w:author="郭武斌" w:date="2026-08-31T15:56:35Z">
              <w:rPr>
                <w:color w:val="auto"/>
                <w:spacing w:val="-11"/>
                <w:sz w:val="28"/>
                <w:szCs w:val="28"/>
              </w:rPr>
            </w:rPrChange>
          </w:rPr>
          <w:delText>：</w:delText>
        </w:r>
      </w:del>
      <w:del w:id="18626" w:author="郭武斌" w:date="2026-08-31T16:10:02Z">
        <w:r>
          <w:rPr>
            <w:rFonts w:ascii="Times New Roman" w:hAnsi="Times New Roman" w:cs="Times New Roman"/>
            <w:color w:val="auto"/>
            <w:spacing w:val="-11"/>
            <w:sz w:val="28"/>
            <w:szCs w:val="28"/>
            <w:u w:val="single" w:color="auto"/>
            <w:rPrChange w:id="18627" w:author="郭武斌" w:date="2026-08-31T15:56:35Z">
              <w:rPr>
                <w:color w:val="auto"/>
                <w:spacing w:val="-11"/>
                <w:sz w:val="28"/>
                <w:szCs w:val="28"/>
                <w:u w:val="single" w:color="auto"/>
              </w:rPr>
            </w:rPrChange>
          </w:rPr>
          <w:delText xml:space="preserve">                                       </w:delText>
        </w:r>
      </w:del>
    </w:p>
    <w:p w14:paraId="3534882F">
      <w:pPr>
        <w:numPr>
          <w:ilvl w:val="0"/>
          <w:numId w:val="0"/>
        </w:numPr>
        <w:adjustRightInd w:val="0"/>
        <w:snapToGrid w:val="0"/>
        <w:spacing w:before="210" w:line="576" w:lineRule="exact"/>
        <w:ind w:right="-53" w:rightChars="-25" w:firstLine="4800" w:firstLineChars="2000"/>
        <w:outlineLvl w:val="9"/>
        <w:rPr>
          <w:del w:id="18629" w:author="郭武斌" w:date="2026-08-31T16:10:02Z"/>
          <w:rFonts w:ascii="Times New Roman" w:hAnsi="Times New Roman" w:cs="Times New Roman"/>
          <w:color w:val="auto"/>
          <w:sz w:val="28"/>
          <w:szCs w:val="28"/>
          <w:rPrChange w:id="18630" w:author="郭武斌" w:date="2026-08-31T15:56:35Z">
            <w:rPr>
              <w:del w:id="18631" w:author="郭武斌" w:date="2026-08-31T16:10:02Z"/>
              <w:color w:val="auto"/>
              <w:sz w:val="28"/>
              <w:szCs w:val="28"/>
            </w:rPr>
          </w:rPrChange>
        </w:rPr>
        <w:pPrChange w:id="18628" w:author="郭武斌" w:date="2026-08-31T16:10:20Z">
          <w:pPr>
            <w:pStyle w:val="8"/>
            <w:spacing w:before="210" w:line="232" w:lineRule="auto"/>
            <w:ind w:left="670" w:right="-53" w:rightChars="-25"/>
            <w:jc w:val="left"/>
          </w:pPr>
        </w:pPrChange>
      </w:pPr>
      <w:del w:id="18632" w:author="郭武斌" w:date="2026-08-31T16:10:02Z">
        <w:r>
          <w:rPr>
            <w:rFonts w:ascii="Times New Roman" w:hAnsi="Times New Roman" w:cs="Times New Roman"/>
            <w:color w:val="auto"/>
            <w:spacing w:val="1"/>
            <w:w w:val="85"/>
            <w:kern w:val="0"/>
            <w:sz w:val="28"/>
            <w:szCs w:val="28"/>
            <w:fitText w:val="1676" w:id="1490841451"/>
            <w:rPrChange w:id="18633" w:author="郭武斌" w:date="2026-08-31T15:56:35Z">
              <w:rPr>
                <w:color w:val="auto"/>
                <w:spacing w:val="1"/>
                <w:w w:val="85"/>
                <w:kern w:val="0"/>
                <w:sz w:val="28"/>
                <w:szCs w:val="28"/>
                <w:fitText w:val="1676" w:id="1490841451"/>
              </w:rPr>
            </w:rPrChange>
          </w:rPr>
          <w:delText xml:space="preserve">地      </w:delText>
        </w:r>
      </w:del>
      <w:del w:id="18634" w:author="郭武斌" w:date="2026-08-31T16:10:02Z">
        <w:r>
          <w:rPr>
            <w:rFonts w:hint="default" w:ascii="Times New Roman" w:hAnsi="Times New Roman" w:cs="Times New Roman"/>
            <w:color w:val="auto"/>
            <w:spacing w:val="1"/>
            <w:w w:val="85"/>
            <w:kern w:val="0"/>
            <w:sz w:val="28"/>
            <w:szCs w:val="28"/>
            <w:fitText w:val="1676" w:id="1490841451"/>
            <w:lang w:val="en-US" w:eastAsia="zh-CN"/>
            <w:rPrChange w:id="18635" w:author="郭武斌" w:date="2026-08-31T15:56:35Z">
              <w:rPr>
                <w:rFonts w:hint="eastAsia"/>
                <w:color w:val="auto"/>
                <w:spacing w:val="1"/>
                <w:w w:val="85"/>
                <w:kern w:val="0"/>
                <w:sz w:val="28"/>
                <w:szCs w:val="28"/>
                <w:fitText w:val="1676" w:id="1490841451"/>
                <w:lang w:val="en-US" w:eastAsia="zh-CN"/>
              </w:rPr>
            </w:rPrChange>
          </w:rPr>
          <w:delText xml:space="preserve">   </w:delText>
        </w:r>
      </w:del>
      <w:del w:id="18636" w:author="郭武斌" w:date="2026-08-31T16:10:02Z">
        <w:r>
          <w:rPr>
            <w:rFonts w:ascii="Times New Roman" w:hAnsi="Times New Roman" w:cs="Times New Roman"/>
            <w:color w:val="auto"/>
            <w:spacing w:val="1"/>
            <w:w w:val="85"/>
            <w:kern w:val="0"/>
            <w:sz w:val="28"/>
            <w:szCs w:val="28"/>
            <w:fitText w:val="1676" w:id="1490841451"/>
            <w:rPrChange w:id="18637" w:author="郭武斌" w:date="2026-08-31T15:56:35Z">
              <w:rPr>
                <w:color w:val="auto"/>
                <w:spacing w:val="1"/>
                <w:w w:val="85"/>
                <w:kern w:val="0"/>
                <w:sz w:val="28"/>
                <w:szCs w:val="28"/>
                <w:fitText w:val="1676" w:id="1490841451"/>
              </w:rPr>
            </w:rPrChange>
          </w:rPr>
          <w:delText xml:space="preserve"> </w:delText>
        </w:r>
      </w:del>
      <w:del w:id="18638" w:author="郭武斌" w:date="2026-08-31T16:10:02Z">
        <w:r>
          <w:rPr>
            <w:rFonts w:ascii="Times New Roman" w:hAnsi="Times New Roman" w:cs="Times New Roman"/>
            <w:color w:val="auto"/>
            <w:spacing w:val="-3"/>
            <w:w w:val="85"/>
            <w:kern w:val="0"/>
            <w:sz w:val="28"/>
            <w:szCs w:val="28"/>
            <w:fitText w:val="1676" w:id="1490841451"/>
            <w:rPrChange w:id="18639" w:author="郭武斌" w:date="2026-08-31T15:56:35Z">
              <w:rPr>
                <w:color w:val="auto"/>
                <w:spacing w:val="-3"/>
                <w:w w:val="85"/>
                <w:kern w:val="0"/>
                <w:sz w:val="28"/>
                <w:szCs w:val="28"/>
                <w:fitText w:val="1676" w:id="1490841451"/>
              </w:rPr>
            </w:rPrChange>
          </w:rPr>
          <w:delText>址</w:delText>
        </w:r>
      </w:del>
      <w:del w:id="18640" w:author="郭武斌" w:date="2026-08-31T16:10:02Z">
        <w:r>
          <w:rPr>
            <w:rFonts w:ascii="Times New Roman" w:hAnsi="Times New Roman" w:cs="Times New Roman"/>
            <w:color w:val="auto"/>
            <w:spacing w:val="-15"/>
            <w:sz w:val="28"/>
            <w:szCs w:val="28"/>
            <w:rPrChange w:id="18641" w:author="郭武斌" w:date="2026-08-31T15:56:35Z">
              <w:rPr>
                <w:color w:val="auto"/>
                <w:spacing w:val="-15"/>
                <w:sz w:val="28"/>
                <w:szCs w:val="28"/>
              </w:rPr>
            </w:rPrChange>
          </w:rPr>
          <w:delText>：</w:delText>
        </w:r>
      </w:del>
      <w:del w:id="18642" w:author="郭武斌" w:date="2026-08-31T16:10:02Z">
        <w:r>
          <w:rPr>
            <w:rFonts w:ascii="Times New Roman" w:hAnsi="Times New Roman" w:cs="Times New Roman"/>
            <w:color w:val="auto"/>
            <w:sz w:val="28"/>
            <w:szCs w:val="28"/>
            <w:u w:val="single" w:color="auto"/>
            <w:rPrChange w:id="18643" w:author="郭武斌" w:date="2026-08-31T15:56:35Z">
              <w:rPr>
                <w:color w:val="auto"/>
                <w:sz w:val="28"/>
                <w:szCs w:val="28"/>
                <w:u w:val="single" w:color="auto"/>
              </w:rPr>
            </w:rPrChange>
          </w:rPr>
          <w:delText xml:space="preserve">                                 </w:delText>
        </w:r>
      </w:del>
    </w:p>
    <w:p w14:paraId="7EBBA3CF">
      <w:pPr>
        <w:numPr>
          <w:ilvl w:val="0"/>
          <w:numId w:val="0"/>
        </w:numPr>
        <w:adjustRightInd w:val="0"/>
        <w:snapToGrid w:val="0"/>
        <w:spacing w:before="193" w:line="576" w:lineRule="exact"/>
        <w:ind w:right="-53" w:rightChars="-25" w:firstLine="4800" w:firstLineChars="2000"/>
        <w:outlineLvl w:val="9"/>
        <w:rPr>
          <w:del w:id="18645" w:author="郭武斌" w:date="2026-08-31T16:10:02Z"/>
          <w:rFonts w:ascii="Times New Roman" w:hAnsi="Times New Roman" w:cs="Times New Roman"/>
          <w:color w:val="auto"/>
          <w:sz w:val="28"/>
          <w:szCs w:val="28"/>
          <w:rPrChange w:id="18646" w:author="郭武斌" w:date="2026-08-31T15:56:35Z">
            <w:rPr>
              <w:del w:id="18647" w:author="郭武斌" w:date="2026-08-31T16:10:02Z"/>
              <w:color w:val="auto"/>
              <w:sz w:val="28"/>
              <w:szCs w:val="28"/>
            </w:rPr>
          </w:rPrChange>
        </w:rPr>
        <w:pPrChange w:id="18644" w:author="郭武斌" w:date="2026-08-31T16:10:20Z">
          <w:pPr>
            <w:pStyle w:val="8"/>
            <w:spacing w:before="193" w:line="223" w:lineRule="auto"/>
            <w:ind w:left="674" w:right="-53" w:rightChars="-25"/>
            <w:jc w:val="left"/>
          </w:pPr>
        </w:pPrChange>
      </w:pPr>
      <w:del w:id="18648" w:author="郭武斌" w:date="2026-08-31T16:10:02Z">
        <w:r>
          <w:rPr>
            <w:rFonts w:ascii="Times New Roman" w:hAnsi="Times New Roman" w:cs="Times New Roman"/>
            <w:color w:val="auto"/>
            <w:spacing w:val="1"/>
            <w:w w:val="85"/>
            <w:kern w:val="0"/>
            <w:sz w:val="28"/>
            <w:szCs w:val="28"/>
            <w:fitText w:val="1676" w:id="955669928"/>
            <w:rPrChange w:id="18649" w:author="郭武斌" w:date="2026-08-31T15:56:35Z">
              <w:rPr>
                <w:color w:val="auto"/>
                <w:spacing w:val="1"/>
                <w:w w:val="85"/>
                <w:kern w:val="0"/>
                <w:sz w:val="28"/>
                <w:szCs w:val="28"/>
                <w:fitText w:val="1676" w:id="955669928"/>
              </w:rPr>
            </w:rPrChange>
          </w:rPr>
          <w:delText xml:space="preserve">成 </w:delText>
        </w:r>
      </w:del>
      <w:del w:id="18650" w:author="郭武斌" w:date="2026-08-31T16:10:02Z">
        <w:r>
          <w:rPr>
            <w:rFonts w:hint="default" w:ascii="Times New Roman" w:hAnsi="Times New Roman" w:cs="Times New Roman"/>
            <w:color w:val="auto"/>
            <w:spacing w:val="1"/>
            <w:w w:val="85"/>
            <w:kern w:val="0"/>
            <w:sz w:val="28"/>
            <w:szCs w:val="28"/>
            <w:fitText w:val="1676" w:id="955669928"/>
            <w:lang w:val="en-US" w:eastAsia="zh-CN"/>
            <w:rPrChange w:id="18651" w:author="郭武斌" w:date="2026-08-31T15:56:35Z">
              <w:rPr>
                <w:rFonts w:hint="eastAsia"/>
                <w:color w:val="auto"/>
                <w:spacing w:val="1"/>
                <w:w w:val="85"/>
                <w:kern w:val="0"/>
                <w:sz w:val="28"/>
                <w:szCs w:val="28"/>
                <w:fitText w:val="1676" w:id="955669928"/>
                <w:lang w:val="en-US" w:eastAsia="zh-CN"/>
              </w:rPr>
            </w:rPrChange>
          </w:rPr>
          <w:delText xml:space="preserve"> </w:delText>
        </w:r>
      </w:del>
      <w:del w:id="18652" w:author="郭武斌" w:date="2026-08-31T16:10:02Z">
        <w:r>
          <w:rPr>
            <w:rFonts w:ascii="Times New Roman" w:hAnsi="Times New Roman" w:cs="Times New Roman"/>
            <w:color w:val="auto"/>
            <w:spacing w:val="1"/>
            <w:w w:val="85"/>
            <w:kern w:val="0"/>
            <w:sz w:val="28"/>
            <w:szCs w:val="28"/>
            <w:fitText w:val="1676" w:id="955669928"/>
            <w:rPrChange w:id="18653" w:author="郭武斌" w:date="2026-08-31T15:56:35Z">
              <w:rPr>
                <w:color w:val="auto"/>
                <w:spacing w:val="1"/>
                <w:w w:val="85"/>
                <w:kern w:val="0"/>
                <w:sz w:val="28"/>
                <w:szCs w:val="28"/>
                <w:fitText w:val="1676" w:id="955669928"/>
              </w:rPr>
            </w:rPrChange>
          </w:rPr>
          <w:delText>立</w:delText>
        </w:r>
      </w:del>
      <w:del w:id="18654" w:author="郭武斌" w:date="2026-08-31T16:10:02Z">
        <w:r>
          <w:rPr>
            <w:rFonts w:hint="default" w:ascii="Times New Roman" w:hAnsi="Times New Roman" w:cs="Times New Roman"/>
            <w:color w:val="auto"/>
            <w:spacing w:val="1"/>
            <w:w w:val="85"/>
            <w:kern w:val="0"/>
            <w:sz w:val="28"/>
            <w:szCs w:val="28"/>
            <w:fitText w:val="1676" w:id="955669928"/>
            <w:lang w:val="en-US" w:eastAsia="zh-CN"/>
            <w:rPrChange w:id="18655" w:author="郭武斌" w:date="2026-08-31T15:56:35Z">
              <w:rPr>
                <w:rFonts w:hint="eastAsia"/>
                <w:color w:val="auto"/>
                <w:spacing w:val="1"/>
                <w:w w:val="85"/>
                <w:kern w:val="0"/>
                <w:sz w:val="28"/>
                <w:szCs w:val="28"/>
                <w:fitText w:val="1676" w:id="955669928"/>
                <w:lang w:val="en-US" w:eastAsia="zh-CN"/>
              </w:rPr>
            </w:rPrChange>
          </w:rPr>
          <w:delText xml:space="preserve"> </w:delText>
        </w:r>
      </w:del>
      <w:del w:id="18656" w:author="郭武斌" w:date="2026-08-31T16:10:02Z">
        <w:r>
          <w:rPr>
            <w:rFonts w:ascii="Times New Roman" w:hAnsi="Times New Roman" w:cs="Times New Roman"/>
            <w:color w:val="auto"/>
            <w:spacing w:val="1"/>
            <w:w w:val="85"/>
            <w:kern w:val="0"/>
            <w:sz w:val="28"/>
            <w:szCs w:val="28"/>
            <w:fitText w:val="1676" w:id="955669928"/>
            <w:rPrChange w:id="18657" w:author="郭武斌" w:date="2026-08-31T15:56:35Z">
              <w:rPr>
                <w:color w:val="auto"/>
                <w:spacing w:val="1"/>
                <w:w w:val="85"/>
                <w:kern w:val="0"/>
                <w:sz w:val="28"/>
                <w:szCs w:val="28"/>
                <w:fitText w:val="1676" w:id="955669928"/>
              </w:rPr>
            </w:rPrChange>
          </w:rPr>
          <w:delText xml:space="preserve"> 时</w:delText>
        </w:r>
      </w:del>
      <w:del w:id="18658" w:author="郭武斌" w:date="2026-08-31T16:10:02Z">
        <w:r>
          <w:rPr>
            <w:rFonts w:hint="default" w:ascii="Times New Roman" w:hAnsi="Times New Roman" w:cs="Times New Roman"/>
            <w:color w:val="auto"/>
            <w:spacing w:val="1"/>
            <w:w w:val="85"/>
            <w:kern w:val="0"/>
            <w:sz w:val="28"/>
            <w:szCs w:val="28"/>
            <w:fitText w:val="1676" w:id="955669928"/>
            <w:lang w:val="en-US" w:eastAsia="zh-CN"/>
            <w:rPrChange w:id="18659" w:author="郭武斌" w:date="2026-08-31T15:56:35Z">
              <w:rPr>
                <w:rFonts w:hint="eastAsia"/>
                <w:color w:val="auto"/>
                <w:spacing w:val="1"/>
                <w:w w:val="85"/>
                <w:kern w:val="0"/>
                <w:sz w:val="28"/>
                <w:szCs w:val="28"/>
                <w:fitText w:val="1676" w:id="955669928"/>
                <w:lang w:val="en-US" w:eastAsia="zh-CN"/>
              </w:rPr>
            </w:rPrChange>
          </w:rPr>
          <w:delText xml:space="preserve"> </w:delText>
        </w:r>
      </w:del>
      <w:del w:id="18660" w:author="郭武斌" w:date="2026-08-31T16:10:02Z">
        <w:r>
          <w:rPr>
            <w:rFonts w:ascii="Times New Roman" w:hAnsi="Times New Roman" w:cs="Times New Roman"/>
            <w:color w:val="auto"/>
            <w:spacing w:val="1"/>
            <w:w w:val="85"/>
            <w:kern w:val="0"/>
            <w:sz w:val="28"/>
            <w:szCs w:val="28"/>
            <w:fitText w:val="1676" w:id="955669928"/>
            <w:rPrChange w:id="18661" w:author="郭武斌" w:date="2026-08-31T15:56:35Z">
              <w:rPr>
                <w:color w:val="auto"/>
                <w:spacing w:val="1"/>
                <w:w w:val="85"/>
                <w:kern w:val="0"/>
                <w:sz w:val="28"/>
                <w:szCs w:val="28"/>
                <w:fitText w:val="1676" w:id="955669928"/>
              </w:rPr>
            </w:rPrChange>
          </w:rPr>
          <w:delText xml:space="preserve"> </w:delText>
        </w:r>
      </w:del>
      <w:del w:id="18662" w:author="郭武斌" w:date="2026-08-31T16:10:02Z">
        <w:r>
          <w:rPr>
            <w:rFonts w:ascii="Times New Roman" w:hAnsi="Times New Roman" w:cs="Times New Roman"/>
            <w:color w:val="auto"/>
            <w:spacing w:val="0"/>
            <w:w w:val="85"/>
            <w:kern w:val="0"/>
            <w:sz w:val="28"/>
            <w:szCs w:val="28"/>
            <w:fitText w:val="1676" w:id="955669928"/>
            <w:rPrChange w:id="18663" w:author="郭武斌" w:date="2026-08-31T15:56:35Z">
              <w:rPr>
                <w:color w:val="auto"/>
                <w:spacing w:val="0"/>
                <w:w w:val="85"/>
                <w:kern w:val="0"/>
                <w:sz w:val="28"/>
                <w:szCs w:val="28"/>
                <w:fitText w:val="1676" w:id="955669928"/>
              </w:rPr>
            </w:rPrChange>
          </w:rPr>
          <w:delText>间</w:delText>
        </w:r>
      </w:del>
      <w:del w:id="18664" w:author="郭武斌" w:date="2026-08-31T16:10:02Z">
        <w:r>
          <w:rPr>
            <w:rFonts w:ascii="Times New Roman" w:hAnsi="Times New Roman" w:cs="Times New Roman"/>
            <w:color w:val="auto"/>
            <w:spacing w:val="-24"/>
            <w:sz w:val="28"/>
            <w:szCs w:val="28"/>
            <w:rPrChange w:id="18665" w:author="郭武斌" w:date="2026-08-31T15:56:35Z">
              <w:rPr>
                <w:color w:val="auto"/>
                <w:spacing w:val="-24"/>
                <w:sz w:val="28"/>
                <w:szCs w:val="28"/>
              </w:rPr>
            </w:rPrChange>
          </w:rPr>
          <w:delText>：</w:delText>
        </w:r>
      </w:del>
      <w:del w:id="18666" w:author="郭武斌" w:date="2026-08-31T16:10:02Z">
        <w:r>
          <w:rPr>
            <w:rFonts w:ascii="Times New Roman" w:hAnsi="Times New Roman" w:cs="Times New Roman"/>
            <w:color w:val="auto"/>
            <w:spacing w:val="10"/>
            <w:sz w:val="28"/>
            <w:szCs w:val="28"/>
            <w:u w:val="single" w:color="auto"/>
            <w:rPrChange w:id="18667" w:author="郭武斌" w:date="2026-08-31T15:56:35Z">
              <w:rPr>
                <w:color w:val="auto"/>
                <w:spacing w:val="10"/>
                <w:sz w:val="28"/>
                <w:szCs w:val="28"/>
                <w:u w:val="single" w:color="auto"/>
              </w:rPr>
            </w:rPrChange>
          </w:rPr>
          <w:delText xml:space="preserve">         </w:delText>
        </w:r>
      </w:del>
      <w:del w:id="18668" w:author="郭武斌" w:date="2026-08-31T16:10:02Z">
        <w:r>
          <w:rPr>
            <w:rFonts w:ascii="Times New Roman" w:hAnsi="Times New Roman" w:cs="Times New Roman"/>
            <w:color w:val="auto"/>
            <w:spacing w:val="30"/>
            <w:sz w:val="28"/>
            <w:szCs w:val="28"/>
            <w:rPrChange w:id="18669" w:author="郭武斌" w:date="2026-08-31T15:56:35Z">
              <w:rPr>
                <w:color w:val="auto"/>
                <w:spacing w:val="30"/>
                <w:sz w:val="28"/>
                <w:szCs w:val="28"/>
              </w:rPr>
            </w:rPrChange>
          </w:rPr>
          <w:delText xml:space="preserve"> </w:delText>
        </w:r>
      </w:del>
      <w:del w:id="18670" w:author="郭武斌" w:date="2026-08-31T16:10:02Z">
        <w:r>
          <w:rPr>
            <w:rFonts w:ascii="Times New Roman" w:hAnsi="Times New Roman" w:cs="Times New Roman"/>
            <w:color w:val="auto"/>
            <w:spacing w:val="-24"/>
            <w:sz w:val="28"/>
            <w:szCs w:val="28"/>
            <w:rPrChange w:id="18671" w:author="郭武斌" w:date="2026-08-31T15:56:35Z">
              <w:rPr>
                <w:color w:val="auto"/>
                <w:spacing w:val="-24"/>
                <w:sz w:val="28"/>
                <w:szCs w:val="28"/>
              </w:rPr>
            </w:rPrChange>
          </w:rPr>
          <w:delText>年</w:delText>
        </w:r>
      </w:del>
      <w:del w:id="18672" w:author="郭武斌" w:date="2026-08-31T16:10:02Z">
        <w:r>
          <w:rPr>
            <w:rFonts w:ascii="Times New Roman" w:hAnsi="Times New Roman" w:cs="Times New Roman"/>
            <w:color w:val="auto"/>
            <w:spacing w:val="10"/>
            <w:sz w:val="28"/>
            <w:szCs w:val="28"/>
            <w:u w:val="single" w:color="auto"/>
            <w:rPrChange w:id="18673" w:author="郭武斌" w:date="2026-08-31T15:56:35Z">
              <w:rPr>
                <w:color w:val="auto"/>
                <w:spacing w:val="10"/>
                <w:sz w:val="28"/>
                <w:szCs w:val="28"/>
                <w:u w:val="single" w:color="auto"/>
              </w:rPr>
            </w:rPrChange>
          </w:rPr>
          <w:delText xml:space="preserve">      </w:delText>
        </w:r>
      </w:del>
      <w:del w:id="18674" w:author="郭武斌" w:date="2026-08-31T16:10:02Z">
        <w:r>
          <w:rPr>
            <w:rFonts w:ascii="Times New Roman" w:hAnsi="Times New Roman" w:cs="Times New Roman"/>
            <w:color w:val="auto"/>
            <w:spacing w:val="36"/>
            <w:sz w:val="28"/>
            <w:szCs w:val="28"/>
            <w:rPrChange w:id="18675" w:author="郭武斌" w:date="2026-08-31T15:56:35Z">
              <w:rPr>
                <w:color w:val="auto"/>
                <w:spacing w:val="36"/>
                <w:sz w:val="28"/>
                <w:szCs w:val="28"/>
              </w:rPr>
            </w:rPrChange>
          </w:rPr>
          <w:delText xml:space="preserve"> </w:delText>
        </w:r>
      </w:del>
      <w:del w:id="18676" w:author="郭武斌" w:date="2026-08-31T16:10:02Z">
        <w:r>
          <w:rPr>
            <w:rFonts w:ascii="Times New Roman" w:hAnsi="Times New Roman" w:cs="Times New Roman"/>
            <w:color w:val="auto"/>
            <w:spacing w:val="-24"/>
            <w:sz w:val="28"/>
            <w:szCs w:val="28"/>
            <w:rPrChange w:id="18677" w:author="郭武斌" w:date="2026-08-31T15:56:35Z">
              <w:rPr>
                <w:color w:val="auto"/>
                <w:spacing w:val="-24"/>
                <w:sz w:val="28"/>
                <w:szCs w:val="28"/>
              </w:rPr>
            </w:rPrChange>
          </w:rPr>
          <w:delText>月</w:delText>
        </w:r>
      </w:del>
      <w:del w:id="18678" w:author="郭武斌" w:date="2026-08-31T16:10:02Z">
        <w:r>
          <w:rPr>
            <w:rFonts w:ascii="Times New Roman" w:hAnsi="Times New Roman" w:cs="Times New Roman"/>
            <w:color w:val="auto"/>
            <w:spacing w:val="13"/>
            <w:sz w:val="28"/>
            <w:szCs w:val="28"/>
            <w:u w:val="single" w:color="auto"/>
            <w:rPrChange w:id="18679" w:author="郭武斌" w:date="2026-08-31T15:56:35Z">
              <w:rPr>
                <w:color w:val="auto"/>
                <w:spacing w:val="13"/>
                <w:sz w:val="28"/>
                <w:szCs w:val="28"/>
                <w:u w:val="single" w:color="auto"/>
              </w:rPr>
            </w:rPrChange>
          </w:rPr>
          <w:delText xml:space="preserve">       </w:delText>
        </w:r>
      </w:del>
      <w:del w:id="18680" w:author="郭武斌" w:date="2026-08-31T16:10:02Z">
        <w:r>
          <w:rPr>
            <w:rFonts w:ascii="Times New Roman" w:hAnsi="Times New Roman" w:cs="Times New Roman"/>
            <w:color w:val="auto"/>
            <w:spacing w:val="-54"/>
            <w:sz w:val="28"/>
            <w:szCs w:val="28"/>
            <w:rPrChange w:id="18681" w:author="郭武斌" w:date="2026-08-31T15:56:35Z">
              <w:rPr>
                <w:color w:val="auto"/>
                <w:spacing w:val="-54"/>
                <w:sz w:val="28"/>
                <w:szCs w:val="28"/>
              </w:rPr>
            </w:rPrChange>
          </w:rPr>
          <w:delText xml:space="preserve"> </w:delText>
        </w:r>
      </w:del>
      <w:del w:id="18682" w:author="郭武斌" w:date="2026-08-31T16:10:02Z">
        <w:r>
          <w:rPr>
            <w:rFonts w:ascii="Times New Roman" w:hAnsi="Times New Roman" w:cs="Times New Roman"/>
            <w:color w:val="auto"/>
            <w:spacing w:val="-24"/>
            <w:sz w:val="28"/>
            <w:szCs w:val="28"/>
            <w:rPrChange w:id="18683" w:author="郭武斌" w:date="2026-08-31T15:56:35Z">
              <w:rPr>
                <w:color w:val="auto"/>
                <w:spacing w:val="-24"/>
                <w:sz w:val="28"/>
                <w:szCs w:val="28"/>
              </w:rPr>
            </w:rPrChange>
          </w:rPr>
          <w:delText>日</w:delText>
        </w:r>
      </w:del>
    </w:p>
    <w:p w14:paraId="0150E964">
      <w:pPr>
        <w:numPr>
          <w:ilvl w:val="0"/>
          <w:numId w:val="0"/>
        </w:numPr>
        <w:adjustRightInd w:val="0"/>
        <w:snapToGrid w:val="0"/>
        <w:spacing w:before="206" w:line="576" w:lineRule="exact"/>
        <w:ind w:right="-53" w:rightChars="-25" w:firstLine="4800" w:firstLineChars="2000"/>
        <w:outlineLvl w:val="9"/>
        <w:rPr>
          <w:del w:id="18685" w:author="郭武斌" w:date="2026-08-31T16:10:02Z"/>
          <w:rFonts w:ascii="Times New Roman" w:hAnsi="Times New Roman" w:cs="Times New Roman"/>
          <w:color w:val="auto"/>
          <w:sz w:val="28"/>
          <w:szCs w:val="28"/>
          <w:rPrChange w:id="18686" w:author="郭武斌" w:date="2026-08-31T15:56:35Z">
            <w:rPr>
              <w:del w:id="18687" w:author="郭武斌" w:date="2026-08-31T16:10:02Z"/>
              <w:color w:val="auto"/>
              <w:sz w:val="28"/>
              <w:szCs w:val="28"/>
            </w:rPr>
          </w:rPrChange>
        </w:rPr>
        <w:pPrChange w:id="18684" w:author="郭武斌" w:date="2026-08-31T16:10:20Z">
          <w:pPr>
            <w:pStyle w:val="8"/>
            <w:spacing w:before="206" w:line="223" w:lineRule="auto"/>
            <w:ind w:left="708" w:right="-53" w:rightChars="-25"/>
            <w:jc w:val="left"/>
          </w:pPr>
        </w:pPrChange>
      </w:pPr>
      <w:del w:id="18688" w:author="郭武斌" w:date="2026-08-31T16:10:02Z">
        <w:r>
          <w:rPr>
            <w:rFonts w:ascii="Times New Roman" w:hAnsi="Times New Roman" w:cs="Times New Roman"/>
            <w:color w:val="auto"/>
            <w:spacing w:val="1"/>
            <w:w w:val="85"/>
            <w:kern w:val="0"/>
            <w:sz w:val="28"/>
            <w:szCs w:val="28"/>
            <w:fitText w:val="1676" w:id="649659704"/>
            <w:rPrChange w:id="18689" w:author="郭武斌" w:date="2026-08-31T15:56:35Z">
              <w:rPr>
                <w:color w:val="auto"/>
                <w:spacing w:val="1"/>
                <w:w w:val="85"/>
                <w:kern w:val="0"/>
                <w:sz w:val="28"/>
                <w:szCs w:val="28"/>
                <w:fitText w:val="1676" w:id="649659704"/>
              </w:rPr>
            </w:rPrChange>
          </w:rPr>
          <w:delText>经</w:delText>
        </w:r>
      </w:del>
      <w:del w:id="18690" w:author="郭武斌" w:date="2026-08-31T16:10:02Z">
        <w:r>
          <w:rPr>
            <w:rFonts w:hint="default" w:ascii="Times New Roman" w:hAnsi="Times New Roman" w:cs="Times New Roman"/>
            <w:color w:val="auto"/>
            <w:spacing w:val="1"/>
            <w:w w:val="85"/>
            <w:kern w:val="0"/>
            <w:sz w:val="28"/>
            <w:szCs w:val="28"/>
            <w:fitText w:val="1676" w:id="649659704"/>
            <w:lang w:val="en-US" w:eastAsia="zh-CN"/>
            <w:rPrChange w:id="18691" w:author="郭武斌" w:date="2026-08-31T15:56:35Z">
              <w:rPr>
                <w:rFonts w:hint="eastAsia"/>
                <w:color w:val="auto"/>
                <w:spacing w:val="1"/>
                <w:w w:val="85"/>
                <w:kern w:val="0"/>
                <w:sz w:val="28"/>
                <w:szCs w:val="28"/>
                <w:fitText w:val="1676" w:id="649659704"/>
                <w:lang w:val="en-US" w:eastAsia="zh-CN"/>
              </w:rPr>
            </w:rPrChange>
          </w:rPr>
          <w:delText xml:space="preserve"> </w:delText>
        </w:r>
      </w:del>
      <w:del w:id="18692" w:author="郭武斌" w:date="2026-08-31T16:10:02Z">
        <w:r>
          <w:rPr>
            <w:rFonts w:ascii="Times New Roman" w:hAnsi="Times New Roman" w:cs="Times New Roman"/>
            <w:color w:val="auto"/>
            <w:spacing w:val="1"/>
            <w:w w:val="85"/>
            <w:kern w:val="0"/>
            <w:sz w:val="28"/>
            <w:szCs w:val="28"/>
            <w:fitText w:val="1676" w:id="649659704"/>
            <w:rPrChange w:id="18693" w:author="郭武斌" w:date="2026-08-31T15:56:35Z">
              <w:rPr>
                <w:color w:val="auto"/>
                <w:spacing w:val="1"/>
                <w:w w:val="85"/>
                <w:kern w:val="0"/>
                <w:sz w:val="28"/>
                <w:szCs w:val="28"/>
                <w:fitText w:val="1676" w:id="649659704"/>
              </w:rPr>
            </w:rPrChange>
          </w:rPr>
          <w:delText xml:space="preserve"> 营</w:delText>
        </w:r>
      </w:del>
      <w:del w:id="18694" w:author="郭武斌" w:date="2026-08-31T16:10:02Z">
        <w:r>
          <w:rPr>
            <w:rFonts w:hint="default" w:ascii="Times New Roman" w:hAnsi="Times New Roman" w:cs="Times New Roman"/>
            <w:color w:val="auto"/>
            <w:spacing w:val="1"/>
            <w:w w:val="85"/>
            <w:kern w:val="0"/>
            <w:sz w:val="28"/>
            <w:szCs w:val="28"/>
            <w:fitText w:val="1676" w:id="649659704"/>
            <w:lang w:val="en-US" w:eastAsia="zh-CN"/>
            <w:rPrChange w:id="18695" w:author="郭武斌" w:date="2026-08-31T15:56:35Z">
              <w:rPr>
                <w:rFonts w:hint="eastAsia"/>
                <w:color w:val="auto"/>
                <w:spacing w:val="1"/>
                <w:w w:val="85"/>
                <w:kern w:val="0"/>
                <w:sz w:val="28"/>
                <w:szCs w:val="28"/>
                <w:fitText w:val="1676" w:id="649659704"/>
                <w:lang w:val="en-US" w:eastAsia="zh-CN"/>
              </w:rPr>
            </w:rPrChange>
          </w:rPr>
          <w:delText xml:space="preserve"> </w:delText>
        </w:r>
      </w:del>
      <w:del w:id="18696" w:author="郭武斌" w:date="2026-08-31T16:10:02Z">
        <w:r>
          <w:rPr>
            <w:rFonts w:ascii="Times New Roman" w:hAnsi="Times New Roman" w:cs="Times New Roman"/>
            <w:color w:val="auto"/>
            <w:spacing w:val="1"/>
            <w:w w:val="85"/>
            <w:kern w:val="0"/>
            <w:sz w:val="28"/>
            <w:szCs w:val="28"/>
            <w:fitText w:val="1676" w:id="649659704"/>
            <w:rPrChange w:id="18697" w:author="郭武斌" w:date="2026-08-31T15:56:35Z">
              <w:rPr>
                <w:color w:val="auto"/>
                <w:spacing w:val="1"/>
                <w:w w:val="85"/>
                <w:kern w:val="0"/>
                <w:sz w:val="28"/>
                <w:szCs w:val="28"/>
                <w:fitText w:val="1676" w:id="649659704"/>
              </w:rPr>
            </w:rPrChange>
          </w:rPr>
          <w:delText xml:space="preserve"> 期</w:delText>
        </w:r>
      </w:del>
      <w:del w:id="18698" w:author="郭武斌" w:date="2026-08-31T16:10:02Z">
        <w:r>
          <w:rPr>
            <w:rFonts w:hint="default" w:ascii="Times New Roman" w:hAnsi="Times New Roman" w:cs="Times New Roman"/>
            <w:color w:val="auto"/>
            <w:spacing w:val="1"/>
            <w:w w:val="85"/>
            <w:kern w:val="0"/>
            <w:sz w:val="28"/>
            <w:szCs w:val="28"/>
            <w:fitText w:val="1676" w:id="649659704"/>
            <w:lang w:val="en-US" w:eastAsia="zh-CN"/>
            <w:rPrChange w:id="18699" w:author="郭武斌" w:date="2026-08-31T15:56:35Z">
              <w:rPr>
                <w:rFonts w:hint="eastAsia"/>
                <w:color w:val="auto"/>
                <w:spacing w:val="1"/>
                <w:w w:val="85"/>
                <w:kern w:val="0"/>
                <w:sz w:val="28"/>
                <w:szCs w:val="28"/>
                <w:fitText w:val="1676" w:id="649659704"/>
                <w:lang w:val="en-US" w:eastAsia="zh-CN"/>
              </w:rPr>
            </w:rPrChange>
          </w:rPr>
          <w:delText xml:space="preserve"> </w:delText>
        </w:r>
      </w:del>
      <w:del w:id="18700" w:author="郭武斌" w:date="2026-08-31T16:10:02Z">
        <w:r>
          <w:rPr>
            <w:rFonts w:ascii="Times New Roman" w:hAnsi="Times New Roman" w:cs="Times New Roman"/>
            <w:color w:val="auto"/>
            <w:spacing w:val="1"/>
            <w:w w:val="85"/>
            <w:kern w:val="0"/>
            <w:sz w:val="28"/>
            <w:szCs w:val="28"/>
            <w:fitText w:val="1676" w:id="649659704"/>
            <w:rPrChange w:id="18701" w:author="郭武斌" w:date="2026-08-31T15:56:35Z">
              <w:rPr>
                <w:color w:val="auto"/>
                <w:spacing w:val="1"/>
                <w:w w:val="85"/>
                <w:kern w:val="0"/>
                <w:sz w:val="28"/>
                <w:szCs w:val="28"/>
                <w:fitText w:val="1676" w:id="649659704"/>
              </w:rPr>
            </w:rPrChange>
          </w:rPr>
          <w:delText xml:space="preserve"> </w:delText>
        </w:r>
      </w:del>
      <w:del w:id="18702" w:author="郭武斌" w:date="2026-08-31T16:10:02Z">
        <w:r>
          <w:rPr>
            <w:rFonts w:ascii="Times New Roman" w:hAnsi="Times New Roman" w:cs="Times New Roman"/>
            <w:color w:val="auto"/>
            <w:spacing w:val="0"/>
            <w:w w:val="85"/>
            <w:kern w:val="0"/>
            <w:sz w:val="28"/>
            <w:szCs w:val="28"/>
            <w:fitText w:val="1676" w:id="649659704"/>
            <w:rPrChange w:id="18703" w:author="郭武斌" w:date="2026-08-31T15:56:35Z">
              <w:rPr>
                <w:color w:val="auto"/>
                <w:spacing w:val="0"/>
                <w:w w:val="85"/>
                <w:kern w:val="0"/>
                <w:sz w:val="28"/>
                <w:szCs w:val="28"/>
                <w:fitText w:val="1676" w:id="649659704"/>
              </w:rPr>
            </w:rPrChange>
          </w:rPr>
          <w:delText>限</w:delText>
        </w:r>
      </w:del>
      <w:del w:id="18704" w:author="郭武斌" w:date="2026-08-31T16:10:02Z">
        <w:r>
          <w:rPr>
            <w:rFonts w:ascii="Times New Roman" w:hAnsi="Times New Roman" w:cs="Times New Roman"/>
            <w:color w:val="auto"/>
            <w:spacing w:val="-101"/>
            <w:sz w:val="28"/>
            <w:szCs w:val="28"/>
            <w:rPrChange w:id="18705" w:author="郭武斌" w:date="2026-08-31T15:56:35Z">
              <w:rPr>
                <w:color w:val="auto"/>
                <w:spacing w:val="-101"/>
                <w:sz w:val="28"/>
                <w:szCs w:val="28"/>
              </w:rPr>
            </w:rPrChange>
          </w:rPr>
          <w:delText xml:space="preserve"> </w:delText>
        </w:r>
      </w:del>
      <w:del w:id="18706" w:author="郭武斌" w:date="2026-08-31T16:10:02Z">
        <w:r>
          <w:rPr>
            <w:rFonts w:ascii="Times New Roman" w:hAnsi="Times New Roman" w:cs="Times New Roman"/>
            <w:color w:val="auto"/>
            <w:spacing w:val="-28"/>
            <w:sz w:val="28"/>
            <w:szCs w:val="28"/>
            <w:rPrChange w:id="18707" w:author="郭武斌" w:date="2026-08-31T15:56:35Z">
              <w:rPr>
                <w:color w:val="auto"/>
                <w:spacing w:val="-28"/>
                <w:sz w:val="28"/>
                <w:szCs w:val="28"/>
              </w:rPr>
            </w:rPrChange>
          </w:rPr>
          <w:delText>：</w:delText>
        </w:r>
      </w:del>
      <w:del w:id="18708" w:author="郭武斌" w:date="2026-08-31T16:10:02Z">
        <w:r>
          <w:rPr>
            <w:rFonts w:ascii="Times New Roman" w:hAnsi="Times New Roman" w:cs="Times New Roman"/>
            <w:color w:val="auto"/>
            <w:sz w:val="28"/>
            <w:szCs w:val="28"/>
            <w:u w:val="single" w:color="auto"/>
            <w:rPrChange w:id="18709" w:author="郭武斌" w:date="2026-08-31T15:56:35Z">
              <w:rPr>
                <w:color w:val="auto"/>
                <w:sz w:val="28"/>
                <w:szCs w:val="28"/>
                <w:u w:val="single" w:color="auto"/>
              </w:rPr>
            </w:rPrChange>
          </w:rPr>
          <w:delText xml:space="preserve">                                 </w:delText>
        </w:r>
      </w:del>
    </w:p>
    <w:p w14:paraId="0F54FAAC">
      <w:pPr>
        <w:numPr>
          <w:ilvl w:val="0"/>
          <w:numId w:val="0"/>
        </w:numPr>
        <w:adjustRightInd w:val="0"/>
        <w:snapToGrid w:val="0"/>
        <w:spacing w:before="207" w:line="576" w:lineRule="exact"/>
        <w:ind w:right="-53" w:rightChars="-25" w:firstLine="5920" w:firstLineChars="2000"/>
        <w:jc w:val="left"/>
        <w:outlineLvl w:val="9"/>
        <w:rPr>
          <w:del w:id="18711" w:author="郭武斌" w:date="2026-08-31T16:10:02Z"/>
          <w:rFonts w:ascii="Times New Roman" w:hAnsi="Times New Roman" w:cs="Times New Roman"/>
          <w:color w:val="auto"/>
          <w:sz w:val="28"/>
          <w:szCs w:val="28"/>
          <w:rPrChange w:id="18712" w:author="郭武斌" w:date="2026-08-31T15:56:35Z">
            <w:rPr>
              <w:del w:id="18713" w:author="郭武斌" w:date="2026-08-31T16:10:02Z"/>
              <w:color w:val="auto"/>
              <w:sz w:val="28"/>
              <w:szCs w:val="28"/>
            </w:rPr>
          </w:rPrChange>
        </w:rPr>
        <w:pPrChange w:id="18710" w:author="郭武斌" w:date="2026-08-31T16:10:20Z">
          <w:pPr>
            <w:pStyle w:val="8"/>
            <w:spacing w:before="207" w:line="221" w:lineRule="auto"/>
            <w:ind w:left="708" w:right="-53" w:rightChars="-25"/>
          </w:pPr>
        </w:pPrChange>
      </w:pPr>
      <w:del w:id="18714" w:author="郭武斌" w:date="2026-08-31T16:10:02Z">
        <w:r>
          <w:rPr>
            <w:rFonts w:ascii="Times New Roman" w:hAnsi="Times New Roman" w:cs="Times New Roman"/>
            <w:color w:val="auto"/>
            <w:spacing w:val="8"/>
            <w:w w:val="100"/>
            <w:kern w:val="0"/>
            <w:sz w:val="28"/>
            <w:szCs w:val="28"/>
            <w:fitText w:val="1676" w:id="655714848"/>
            <w:rPrChange w:id="18715" w:author="郭武斌" w:date="2026-08-31T15:56:35Z">
              <w:rPr>
                <w:color w:val="auto"/>
                <w:spacing w:val="8"/>
                <w:w w:val="100"/>
                <w:kern w:val="0"/>
                <w:sz w:val="28"/>
                <w:szCs w:val="28"/>
                <w:fitText w:val="1676" w:id="655714848"/>
              </w:rPr>
            </w:rPrChange>
          </w:rPr>
          <w:delText xml:space="preserve">姓       </w:delText>
        </w:r>
      </w:del>
      <w:del w:id="18716" w:author="郭武斌" w:date="2026-08-31T16:10:02Z">
        <w:r>
          <w:rPr>
            <w:rFonts w:ascii="Times New Roman" w:hAnsi="Times New Roman" w:cs="Times New Roman"/>
            <w:color w:val="auto"/>
            <w:spacing w:val="4"/>
            <w:w w:val="100"/>
            <w:kern w:val="0"/>
            <w:sz w:val="28"/>
            <w:szCs w:val="28"/>
            <w:fitText w:val="1676" w:id="655714848"/>
            <w:rPrChange w:id="18717" w:author="郭武斌" w:date="2026-08-31T15:56:35Z">
              <w:rPr>
                <w:color w:val="auto"/>
                <w:spacing w:val="4"/>
                <w:w w:val="100"/>
                <w:kern w:val="0"/>
                <w:sz w:val="28"/>
                <w:szCs w:val="28"/>
                <w:fitText w:val="1676" w:id="655714848"/>
              </w:rPr>
            </w:rPrChange>
          </w:rPr>
          <w:delText>名</w:delText>
        </w:r>
      </w:del>
      <w:del w:id="18718" w:author="郭武斌" w:date="2026-08-31T16:10:02Z">
        <w:r>
          <w:rPr>
            <w:rFonts w:ascii="Times New Roman" w:hAnsi="Times New Roman" w:cs="Times New Roman"/>
            <w:color w:val="auto"/>
            <w:spacing w:val="-6"/>
            <w:sz w:val="28"/>
            <w:szCs w:val="28"/>
            <w:rPrChange w:id="18719" w:author="郭武斌" w:date="2026-08-31T15:56:35Z">
              <w:rPr>
                <w:color w:val="auto"/>
                <w:spacing w:val="-6"/>
                <w:sz w:val="28"/>
                <w:szCs w:val="28"/>
              </w:rPr>
            </w:rPrChange>
          </w:rPr>
          <w:delText>：</w:delText>
        </w:r>
      </w:del>
      <w:del w:id="18720" w:author="郭武斌" w:date="2026-08-31T16:10:02Z">
        <w:r>
          <w:rPr>
            <w:rFonts w:ascii="Times New Roman" w:hAnsi="Times New Roman" w:cs="Times New Roman"/>
            <w:color w:val="auto"/>
            <w:spacing w:val="-6"/>
            <w:sz w:val="28"/>
            <w:szCs w:val="28"/>
            <w:u w:val="single" w:color="auto"/>
            <w:rPrChange w:id="18721" w:author="郭武斌" w:date="2026-08-31T15:56:35Z">
              <w:rPr>
                <w:color w:val="auto"/>
                <w:spacing w:val="-6"/>
                <w:sz w:val="28"/>
                <w:szCs w:val="28"/>
                <w:u w:val="single" w:color="auto"/>
              </w:rPr>
            </w:rPrChange>
          </w:rPr>
          <w:delText xml:space="preserve">        </w:delText>
        </w:r>
      </w:del>
      <w:del w:id="18722" w:author="郭武斌" w:date="2026-08-31T16:10:02Z">
        <w:r>
          <w:rPr>
            <w:rFonts w:ascii="Times New Roman" w:hAnsi="Times New Roman" w:cs="Times New Roman"/>
            <w:color w:val="auto"/>
            <w:spacing w:val="25"/>
            <w:sz w:val="28"/>
            <w:szCs w:val="28"/>
            <w:rPrChange w:id="18723" w:author="郭武斌" w:date="2026-08-31T15:56:35Z">
              <w:rPr>
                <w:color w:val="auto"/>
                <w:spacing w:val="25"/>
                <w:sz w:val="28"/>
                <w:szCs w:val="28"/>
              </w:rPr>
            </w:rPrChange>
          </w:rPr>
          <w:delText xml:space="preserve"> </w:delText>
        </w:r>
      </w:del>
      <w:del w:id="18724" w:author="郭武斌" w:date="2026-08-31T16:10:02Z">
        <w:r>
          <w:rPr>
            <w:rFonts w:ascii="Times New Roman" w:hAnsi="Times New Roman" w:cs="Times New Roman"/>
            <w:color w:val="auto"/>
            <w:spacing w:val="-6"/>
            <w:sz w:val="28"/>
            <w:szCs w:val="28"/>
            <w:rPrChange w:id="18725" w:author="郭武斌" w:date="2026-08-31T15:56:35Z">
              <w:rPr>
                <w:color w:val="auto"/>
                <w:spacing w:val="-6"/>
                <w:sz w:val="28"/>
                <w:szCs w:val="28"/>
              </w:rPr>
            </w:rPrChange>
          </w:rPr>
          <w:delText>性别：</w:delText>
        </w:r>
      </w:del>
      <w:del w:id="18726" w:author="郭武斌" w:date="2026-08-31T16:10:02Z">
        <w:r>
          <w:rPr>
            <w:rFonts w:ascii="Times New Roman" w:hAnsi="Times New Roman" w:cs="Times New Roman"/>
            <w:color w:val="auto"/>
            <w:spacing w:val="46"/>
            <w:sz w:val="28"/>
            <w:szCs w:val="28"/>
            <w:u w:val="single" w:color="auto"/>
            <w:rPrChange w:id="18727" w:author="郭武斌" w:date="2026-08-31T15:56:35Z">
              <w:rPr>
                <w:color w:val="auto"/>
                <w:spacing w:val="46"/>
                <w:sz w:val="28"/>
                <w:szCs w:val="28"/>
                <w:u w:val="single" w:color="auto"/>
              </w:rPr>
            </w:rPrChange>
          </w:rPr>
          <w:delText xml:space="preserve">   </w:delText>
        </w:r>
      </w:del>
      <w:del w:id="18728" w:author="郭武斌" w:date="2026-08-31T16:10:02Z">
        <w:r>
          <w:rPr>
            <w:rFonts w:ascii="Times New Roman" w:hAnsi="Times New Roman" w:cs="Times New Roman"/>
            <w:color w:val="auto"/>
            <w:spacing w:val="28"/>
            <w:sz w:val="28"/>
            <w:szCs w:val="28"/>
            <w:rPrChange w:id="18729" w:author="郭武斌" w:date="2026-08-31T15:56:35Z">
              <w:rPr>
                <w:color w:val="auto"/>
                <w:spacing w:val="28"/>
                <w:sz w:val="28"/>
                <w:szCs w:val="28"/>
              </w:rPr>
            </w:rPrChange>
          </w:rPr>
          <w:delText xml:space="preserve"> </w:delText>
        </w:r>
      </w:del>
      <w:del w:id="18730" w:author="郭武斌" w:date="2026-08-31T16:10:02Z">
        <w:r>
          <w:rPr>
            <w:rFonts w:ascii="Times New Roman" w:hAnsi="Times New Roman" w:cs="Times New Roman"/>
            <w:color w:val="auto"/>
            <w:spacing w:val="-6"/>
            <w:sz w:val="28"/>
            <w:szCs w:val="28"/>
            <w:rPrChange w:id="18731" w:author="郭武斌" w:date="2026-08-31T15:56:35Z">
              <w:rPr>
                <w:color w:val="auto"/>
                <w:spacing w:val="-6"/>
                <w:sz w:val="28"/>
                <w:szCs w:val="28"/>
              </w:rPr>
            </w:rPrChange>
          </w:rPr>
          <w:delText>年龄：</w:delText>
        </w:r>
      </w:del>
      <w:del w:id="18732" w:author="郭武斌" w:date="2026-08-31T16:10:02Z">
        <w:r>
          <w:rPr>
            <w:rFonts w:ascii="Times New Roman" w:hAnsi="Times New Roman" w:cs="Times New Roman"/>
            <w:color w:val="auto"/>
            <w:spacing w:val="1"/>
            <w:sz w:val="28"/>
            <w:szCs w:val="28"/>
            <w:u w:val="single" w:color="auto"/>
            <w:rPrChange w:id="18733" w:author="郭武斌" w:date="2026-08-31T15:56:35Z">
              <w:rPr>
                <w:color w:val="auto"/>
                <w:spacing w:val="1"/>
                <w:sz w:val="28"/>
                <w:szCs w:val="28"/>
                <w:u w:val="single" w:color="auto"/>
              </w:rPr>
            </w:rPrChange>
          </w:rPr>
          <w:delText xml:space="preserve">    </w:delText>
        </w:r>
      </w:del>
      <w:del w:id="18734" w:author="郭武斌" w:date="2026-08-31T16:10:02Z">
        <w:r>
          <w:rPr>
            <w:rFonts w:ascii="Times New Roman" w:hAnsi="Times New Roman" w:cs="Times New Roman"/>
            <w:color w:val="auto"/>
            <w:spacing w:val="-122"/>
            <w:sz w:val="28"/>
            <w:szCs w:val="28"/>
            <w:rPrChange w:id="18735" w:author="郭武斌" w:date="2026-08-31T15:56:35Z">
              <w:rPr>
                <w:color w:val="auto"/>
                <w:spacing w:val="-122"/>
                <w:sz w:val="28"/>
                <w:szCs w:val="28"/>
              </w:rPr>
            </w:rPrChange>
          </w:rPr>
          <w:delText xml:space="preserve"> </w:delText>
        </w:r>
      </w:del>
      <w:del w:id="18736" w:author="郭武斌" w:date="2026-08-31T16:10:02Z">
        <w:r>
          <w:rPr>
            <w:rFonts w:ascii="Times New Roman" w:hAnsi="Times New Roman" w:cs="Times New Roman"/>
            <w:color w:val="auto"/>
            <w:spacing w:val="-6"/>
            <w:sz w:val="28"/>
            <w:szCs w:val="28"/>
            <w:rPrChange w:id="18737" w:author="郭武斌" w:date="2026-08-31T15:56:35Z">
              <w:rPr>
                <w:color w:val="auto"/>
                <w:spacing w:val="-6"/>
                <w:sz w:val="28"/>
                <w:szCs w:val="28"/>
              </w:rPr>
            </w:rPrChange>
          </w:rPr>
          <w:delText>职务：</w:delText>
        </w:r>
      </w:del>
      <w:del w:id="18738" w:author="郭武斌" w:date="2026-08-31T16:10:02Z">
        <w:r>
          <w:rPr>
            <w:rFonts w:ascii="Times New Roman" w:hAnsi="Times New Roman" w:cs="Times New Roman"/>
            <w:color w:val="auto"/>
            <w:sz w:val="28"/>
            <w:szCs w:val="28"/>
            <w:u w:val="single" w:color="auto"/>
            <w:rPrChange w:id="18739" w:author="郭武斌" w:date="2026-08-31T15:56:35Z">
              <w:rPr>
                <w:color w:val="auto"/>
                <w:sz w:val="28"/>
                <w:szCs w:val="28"/>
                <w:u w:val="single" w:color="auto"/>
              </w:rPr>
            </w:rPrChange>
          </w:rPr>
          <w:delText xml:space="preserve">      </w:delText>
        </w:r>
      </w:del>
    </w:p>
    <w:p w14:paraId="6B36D311">
      <w:pPr>
        <w:numPr>
          <w:ilvl w:val="0"/>
          <w:numId w:val="0"/>
        </w:numPr>
        <w:adjustRightInd w:val="0"/>
        <w:snapToGrid w:val="0"/>
        <w:spacing w:before="209" w:line="576" w:lineRule="exact"/>
        <w:ind w:right="-53" w:rightChars="-25" w:firstLine="5600" w:firstLineChars="2000"/>
        <w:jc w:val="left"/>
        <w:outlineLvl w:val="9"/>
        <w:rPr>
          <w:del w:id="18741" w:author="郭武斌" w:date="2026-08-31T16:10:02Z"/>
          <w:rFonts w:ascii="Times New Roman" w:hAnsi="Times New Roman" w:cs="Times New Roman"/>
          <w:color w:val="auto"/>
          <w:sz w:val="28"/>
          <w:szCs w:val="28"/>
          <w:rPrChange w:id="18742" w:author="郭武斌" w:date="2026-08-31T15:56:35Z">
            <w:rPr>
              <w:del w:id="18743" w:author="郭武斌" w:date="2026-08-31T16:10:02Z"/>
              <w:color w:val="auto"/>
              <w:sz w:val="28"/>
              <w:szCs w:val="28"/>
            </w:rPr>
          </w:rPrChange>
        </w:rPr>
        <w:pPrChange w:id="18740" w:author="郭武斌" w:date="2026-08-31T16:10:20Z">
          <w:pPr>
            <w:pStyle w:val="8"/>
            <w:spacing w:before="209" w:line="222" w:lineRule="auto"/>
            <w:ind w:left="541" w:leftChars="0" w:right="-53" w:rightChars="-25" w:firstLine="98" w:firstLineChars="35"/>
          </w:pPr>
        </w:pPrChange>
      </w:pPr>
      <w:del w:id="18744" w:author="郭武斌" w:date="2026-08-31T16:10:02Z">
        <w:r>
          <w:rPr>
            <w:rFonts w:ascii="Times New Roman" w:hAnsi="Times New Roman" w:cs="Times New Roman"/>
            <w:color w:val="auto"/>
            <w:sz w:val="28"/>
            <w:szCs w:val="28"/>
            <w:rPrChange w:id="18745" w:author="郭武斌" w:date="2026-08-31T15:56:35Z">
              <w:rPr>
                <w:color w:val="auto"/>
                <w:sz w:val="28"/>
                <w:szCs w:val="28"/>
              </w:rPr>
            </w:rPrChange>
          </w:rPr>
          <w:delText>系</w:delText>
        </w:r>
      </w:del>
      <w:del w:id="18746" w:author="郭武斌" w:date="2026-08-31T16:10:02Z">
        <w:r>
          <w:rPr>
            <w:rFonts w:ascii="Times New Roman" w:hAnsi="Times New Roman" w:cs="Times New Roman"/>
            <w:color w:val="auto"/>
            <w:sz w:val="28"/>
            <w:szCs w:val="28"/>
            <w:u w:val="single" w:color="auto"/>
            <w:rPrChange w:id="18747" w:author="郭武斌" w:date="2026-08-31T15:56:35Z">
              <w:rPr>
                <w:color w:val="auto"/>
                <w:sz w:val="28"/>
                <w:szCs w:val="28"/>
                <w:u w:val="single" w:color="auto"/>
              </w:rPr>
            </w:rPrChange>
          </w:rPr>
          <w:delText xml:space="preserve">                  </w:delText>
        </w:r>
      </w:del>
      <w:del w:id="18748" w:author="郭武斌" w:date="2026-08-31T16:10:02Z">
        <w:r>
          <w:rPr>
            <w:rFonts w:ascii="Times New Roman" w:hAnsi="Times New Roman" w:cs="Times New Roman"/>
            <w:color w:val="auto"/>
            <w:sz w:val="28"/>
            <w:szCs w:val="28"/>
            <w:rPrChange w:id="18749" w:author="郭武斌" w:date="2026-08-31T15:56:35Z">
              <w:rPr>
                <w:color w:val="auto"/>
                <w:sz w:val="28"/>
                <w:szCs w:val="28"/>
              </w:rPr>
            </w:rPrChange>
          </w:rPr>
          <w:delText xml:space="preserve"> （</w:delText>
        </w:r>
      </w:del>
      <w:del w:id="18750" w:author="郭武斌" w:date="2026-08-31T16:10:02Z">
        <w:r>
          <w:rPr>
            <w:rFonts w:hint="default" w:ascii="Times New Roman" w:hAnsi="Times New Roman" w:cs="Times New Roman"/>
            <w:color w:val="auto"/>
            <w:sz w:val="28"/>
            <w:szCs w:val="28"/>
            <w:lang w:eastAsia="zh-CN"/>
            <w:rPrChange w:id="18751" w:author="郭武斌" w:date="2026-08-31T15:56:35Z">
              <w:rPr>
                <w:rFonts w:hint="eastAsia"/>
                <w:color w:val="auto"/>
                <w:sz w:val="28"/>
                <w:szCs w:val="28"/>
                <w:lang w:eastAsia="zh-CN"/>
              </w:rPr>
            </w:rPrChange>
          </w:rPr>
          <w:delText>投标人</w:delText>
        </w:r>
      </w:del>
      <w:del w:id="18752" w:author="郭武斌" w:date="2026-08-31T16:10:02Z">
        <w:r>
          <w:rPr>
            <w:rFonts w:ascii="Times New Roman" w:hAnsi="Times New Roman" w:cs="Times New Roman"/>
            <w:color w:val="auto"/>
            <w:sz w:val="28"/>
            <w:szCs w:val="28"/>
            <w:rPrChange w:id="18753" w:author="郭武斌" w:date="2026-08-31T15:56:35Z">
              <w:rPr>
                <w:color w:val="auto"/>
                <w:sz w:val="28"/>
                <w:szCs w:val="28"/>
              </w:rPr>
            </w:rPrChange>
          </w:rPr>
          <w:delText>名称）的法定代表人。</w:delText>
        </w:r>
      </w:del>
    </w:p>
    <w:p w14:paraId="46941876">
      <w:pPr>
        <w:numPr>
          <w:ilvl w:val="0"/>
          <w:numId w:val="0"/>
        </w:numPr>
        <w:adjustRightInd w:val="0"/>
        <w:snapToGrid w:val="0"/>
        <w:spacing w:line="576" w:lineRule="exact"/>
        <w:ind w:right="0" w:rightChars="0" w:firstLine="4200" w:firstLineChars="2000"/>
        <w:jc w:val="left"/>
        <w:outlineLvl w:val="9"/>
        <w:rPr>
          <w:del w:id="18755" w:author="郭武斌" w:date="2026-08-31T16:10:02Z"/>
          <w:rFonts w:ascii="Times New Roman" w:hAnsi="Times New Roman" w:cs="Times New Roman"/>
          <w:color w:val="auto"/>
          <w:sz w:val="21"/>
          <w:rPrChange w:id="18756" w:author="郭武斌" w:date="2026-08-31T15:56:35Z">
            <w:rPr>
              <w:del w:id="18757" w:author="郭武斌" w:date="2026-08-31T16:10:02Z"/>
              <w:rFonts w:ascii="Arial"/>
              <w:color w:val="auto"/>
              <w:sz w:val="21"/>
            </w:rPr>
          </w:rPrChange>
        </w:rPr>
        <w:pPrChange w:id="18754" w:author="郭武斌" w:date="2026-08-31T16:10:20Z">
          <w:pPr>
            <w:spacing w:line="329" w:lineRule="auto"/>
            <w:ind w:right="-53" w:rightChars="-25"/>
          </w:pPr>
        </w:pPrChange>
      </w:pPr>
    </w:p>
    <w:p w14:paraId="3F1F5797">
      <w:pPr>
        <w:numPr>
          <w:ilvl w:val="0"/>
          <w:numId w:val="0"/>
        </w:numPr>
        <w:adjustRightInd w:val="0"/>
        <w:snapToGrid w:val="0"/>
        <w:spacing w:line="576" w:lineRule="exact"/>
        <w:ind w:right="0" w:rightChars="0" w:firstLine="4200" w:firstLineChars="2000"/>
        <w:jc w:val="left"/>
        <w:outlineLvl w:val="9"/>
        <w:rPr>
          <w:del w:id="18759" w:author="郭武斌" w:date="2026-08-31T16:10:02Z"/>
          <w:rFonts w:ascii="Times New Roman" w:hAnsi="Times New Roman" w:cs="Times New Roman"/>
          <w:color w:val="auto"/>
          <w:sz w:val="21"/>
          <w:rPrChange w:id="18760" w:author="郭武斌" w:date="2026-08-31T15:56:35Z">
            <w:rPr>
              <w:del w:id="18761" w:author="郭武斌" w:date="2026-08-31T16:10:02Z"/>
              <w:rFonts w:ascii="Arial"/>
              <w:color w:val="auto"/>
              <w:sz w:val="21"/>
            </w:rPr>
          </w:rPrChange>
        </w:rPr>
        <w:pPrChange w:id="18758" w:author="郭武斌" w:date="2026-08-31T16:10:20Z">
          <w:pPr>
            <w:spacing w:line="330" w:lineRule="auto"/>
            <w:ind w:right="-53" w:rightChars="-25"/>
          </w:pPr>
        </w:pPrChange>
      </w:pPr>
    </w:p>
    <w:p w14:paraId="042B5E1F">
      <w:pPr>
        <w:numPr>
          <w:ilvl w:val="0"/>
          <w:numId w:val="0"/>
        </w:numPr>
        <w:adjustRightInd w:val="0"/>
        <w:snapToGrid w:val="0"/>
        <w:spacing w:before="91" w:line="576" w:lineRule="exact"/>
        <w:ind w:right="-53" w:rightChars="-25" w:firstLine="5440" w:firstLineChars="2000"/>
        <w:jc w:val="left"/>
        <w:outlineLvl w:val="9"/>
        <w:rPr>
          <w:del w:id="18763" w:author="郭武斌" w:date="2026-08-31T16:10:02Z"/>
          <w:rFonts w:ascii="Times New Roman" w:hAnsi="Times New Roman" w:cs="Times New Roman"/>
          <w:color w:val="auto"/>
          <w:sz w:val="28"/>
          <w:szCs w:val="28"/>
          <w:rPrChange w:id="18764" w:author="郭武斌" w:date="2026-08-31T15:56:35Z">
            <w:rPr>
              <w:del w:id="18765" w:author="郭武斌" w:date="2026-08-31T16:10:02Z"/>
              <w:color w:val="auto"/>
              <w:sz w:val="28"/>
              <w:szCs w:val="28"/>
            </w:rPr>
          </w:rPrChange>
        </w:rPr>
        <w:pPrChange w:id="18762" w:author="郭武斌" w:date="2026-08-31T16:10:20Z">
          <w:pPr>
            <w:pStyle w:val="8"/>
            <w:spacing w:before="91" w:line="224" w:lineRule="auto"/>
            <w:ind w:left="1088" w:right="-53" w:rightChars="-25"/>
          </w:pPr>
        </w:pPrChange>
      </w:pPr>
      <w:del w:id="18766" w:author="郭武斌" w:date="2026-08-31T16:10:02Z">
        <w:r>
          <w:rPr>
            <w:rFonts w:ascii="Times New Roman" w:hAnsi="Times New Roman" w:cs="Times New Roman"/>
            <w:color w:val="auto"/>
            <w:spacing w:val="-4"/>
            <w:sz w:val="28"/>
            <w:szCs w:val="28"/>
            <w:rPrChange w:id="18767" w:author="郭武斌" w:date="2026-08-31T15:56:35Z">
              <w:rPr>
                <w:color w:val="auto"/>
                <w:spacing w:val="-4"/>
                <w:sz w:val="28"/>
                <w:szCs w:val="28"/>
              </w:rPr>
            </w:rPrChange>
          </w:rPr>
          <w:delText>特此证明。</w:delText>
        </w:r>
      </w:del>
    </w:p>
    <w:p w14:paraId="2EFEF418">
      <w:pPr>
        <w:numPr>
          <w:ilvl w:val="0"/>
          <w:numId w:val="0"/>
        </w:numPr>
        <w:adjustRightInd w:val="0"/>
        <w:snapToGrid w:val="0"/>
        <w:spacing w:line="576" w:lineRule="exact"/>
        <w:ind w:right="0" w:rightChars="0" w:firstLine="4200" w:firstLineChars="2000"/>
        <w:jc w:val="left"/>
        <w:outlineLvl w:val="9"/>
        <w:rPr>
          <w:del w:id="18769" w:author="郭武斌" w:date="2026-08-31T16:10:02Z"/>
          <w:rFonts w:ascii="Times New Roman" w:hAnsi="Times New Roman" w:cs="Times New Roman"/>
          <w:color w:val="auto"/>
          <w:sz w:val="21"/>
          <w:rPrChange w:id="18770" w:author="郭武斌" w:date="2026-08-31T15:56:35Z">
            <w:rPr>
              <w:del w:id="18771" w:author="郭武斌" w:date="2026-08-31T16:10:02Z"/>
              <w:rFonts w:ascii="Arial"/>
              <w:color w:val="auto"/>
              <w:sz w:val="21"/>
            </w:rPr>
          </w:rPrChange>
        </w:rPr>
        <w:pPrChange w:id="18768" w:author="郭武斌" w:date="2026-08-31T16:10:20Z">
          <w:pPr>
            <w:spacing w:line="298" w:lineRule="auto"/>
            <w:ind w:right="-53" w:rightChars="-25"/>
          </w:pPr>
        </w:pPrChange>
      </w:pPr>
    </w:p>
    <w:p w14:paraId="172264D9">
      <w:pPr>
        <w:numPr>
          <w:ilvl w:val="0"/>
          <w:numId w:val="0"/>
        </w:numPr>
        <w:adjustRightInd w:val="0"/>
        <w:snapToGrid w:val="0"/>
        <w:spacing w:line="576" w:lineRule="exact"/>
        <w:ind w:right="0" w:rightChars="0" w:firstLine="4200" w:firstLineChars="2000"/>
        <w:jc w:val="left"/>
        <w:outlineLvl w:val="9"/>
        <w:rPr>
          <w:del w:id="18773" w:author="郭武斌" w:date="2026-08-31T16:10:02Z"/>
          <w:rFonts w:ascii="Times New Roman" w:hAnsi="Times New Roman" w:cs="Times New Roman"/>
          <w:color w:val="auto"/>
          <w:sz w:val="21"/>
          <w:rPrChange w:id="18774" w:author="郭武斌" w:date="2026-08-31T15:56:35Z">
            <w:rPr>
              <w:del w:id="18775" w:author="郭武斌" w:date="2026-08-31T16:10:02Z"/>
              <w:rFonts w:ascii="Arial"/>
              <w:color w:val="auto"/>
              <w:sz w:val="21"/>
            </w:rPr>
          </w:rPrChange>
        </w:rPr>
        <w:pPrChange w:id="18772" w:author="郭武斌" w:date="2026-08-31T16:10:20Z">
          <w:pPr>
            <w:spacing w:line="298" w:lineRule="auto"/>
            <w:ind w:right="-53" w:rightChars="-25"/>
          </w:pPr>
        </w:pPrChange>
      </w:pPr>
    </w:p>
    <w:p w14:paraId="6894C5B8">
      <w:pPr>
        <w:numPr>
          <w:ilvl w:val="0"/>
          <w:numId w:val="0"/>
        </w:numPr>
        <w:adjustRightInd w:val="0"/>
        <w:snapToGrid w:val="0"/>
        <w:spacing w:line="576" w:lineRule="exact"/>
        <w:ind w:right="0" w:rightChars="0" w:firstLine="4200" w:firstLineChars="2000"/>
        <w:jc w:val="left"/>
        <w:outlineLvl w:val="9"/>
        <w:rPr>
          <w:del w:id="18777" w:author="郭武斌" w:date="2026-08-31T16:10:02Z"/>
          <w:rFonts w:ascii="Times New Roman" w:hAnsi="Times New Roman" w:cs="Times New Roman"/>
          <w:color w:val="auto"/>
          <w:sz w:val="21"/>
          <w:rPrChange w:id="18778" w:author="郭武斌" w:date="2026-08-31T15:56:35Z">
            <w:rPr>
              <w:del w:id="18779" w:author="郭武斌" w:date="2026-08-31T16:10:02Z"/>
              <w:rFonts w:ascii="Arial"/>
              <w:color w:val="auto"/>
              <w:sz w:val="21"/>
            </w:rPr>
          </w:rPrChange>
        </w:rPr>
        <w:pPrChange w:id="18776" w:author="郭武斌" w:date="2026-08-31T16:10:20Z">
          <w:pPr>
            <w:spacing w:line="299" w:lineRule="auto"/>
            <w:ind w:right="-53" w:rightChars="-25"/>
          </w:pPr>
        </w:pPrChange>
      </w:pPr>
    </w:p>
    <w:p w14:paraId="37740E84">
      <w:pPr>
        <w:numPr>
          <w:ilvl w:val="0"/>
          <w:numId w:val="0"/>
        </w:numPr>
        <w:adjustRightInd w:val="0"/>
        <w:snapToGrid w:val="0"/>
        <w:spacing w:line="576" w:lineRule="exact"/>
        <w:ind w:right="0" w:rightChars="0" w:firstLine="4200" w:firstLineChars="2000"/>
        <w:jc w:val="left"/>
        <w:outlineLvl w:val="9"/>
        <w:rPr>
          <w:del w:id="18781" w:author="郭武斌" w:date="2026-08-31T16:10:02Z"/>
          <w:rFonts w:ascii="Times New Roman" w:hAnsi="Times New Roman" w:cs="Times New Roman"/>
          <w:color w:val="auto"/>
          <w:sz w:val="21"/>
          <w:rPrChange w:id="18782" w:author="郭武斌" w:date="2026-08-31T15:56:35Z">
            <w:rPr>
              <w:del w:id="18783" w:author="郭武斌" w:date="2026-08-31T16:10:02Z"/>
              <w:rFonts w:ascii="Arial"/>
              <w:color w:val="auto"/>
              <w:sz w:val="21"/>
            </w:rPr>
          </w:rPrChange>
        </w:rPr>
        <w:pPrChange w:id="18780" w:author="郭武斌" w:date="2026-08-31T16:10:20Z">
          <w:pPr>
            <w:spacing w:line="299" w:lineRule="auto"/>
            <w:ind w:right="-53" w:rightChars="-25"/>
          </w:pPr>
        </w:pPrChange>
      </w:pPr>
    </w:p>
    <w:p w14:paraId="68A28F23">
      <w:pPr>
        <w:numPr>
          <w:ilvl w:val="0"/>
          <w:numId w:val="0"/>
        </w:numPr>
        <w:adjustRightInd w:val="0"/>
        <w:snapToGrid w:val="0"/>
        <w:spacing w:before="92" w:line="576" w:lineRule="exact"/>
        <w:ind w:right="-53" w:rightChars="-25" w:firstLine="5000" w:firstLineChars="2000"/>
        <w:jc w:val="left"/>
        <w:outlineLvl w:val="9"/>
        <w:rPr>
          <w:del w:id="18785" w:author="郭武斌" w:date="2026-08-31T16:10:02Z"/>
          <w:rFonts w:ascii="Times New Roman" w:hAnsi="Times New Roman" w:cs="Times New Roman"/>
          <w:color w:val="auto"/>
          <w:sz w:val="28"/>
          <w:szCs w:val="28"/>
          <w:rPrChange w:id="18786" w:author="郭武斌" w:date="2026-08-31T15:56:35Z">
            <w:rPr>
              <w:del w:id="18787" w:author="郭武斌" w:date="2026-08-31T16:10:02Z"/>
              <w:color w:val="auto"/>
              <w:sz w:val="28"/>
              <w:szCs w:val="28"/>
            </w:rPr>
          </w:rPrChange>
        </w:rPr>
        <w:pPrChange w:id="18784" w:author="郭武斌" w:date="2026-08-31T16:10:20Z">
          <w:pPr>
            <w:pStyle w:val="8"/>
            <w:spacing w:before="92" w:line="222" w:lineRule="auto"/>
            <w:ind w:left="2248" w:right="-53" w:rightChars="-25"/>
          </w:pPr>
        </w:pPrChange>
      </w:pPr>
      <w:del w:id="18788" w:author="郭武斌" w:date="2026-08-31T16:10:02Z">
        <w:r>
          <w:rPr>
            <w:rFonts w:hint="default" w:ascii="Times New Roman" w:hAnsi="Times New Roman" w:cs="Times New Roman"/>
            <w:color w:val="auto"/>
            <w:spacing w:val="-15"/>
            <w:sz w:val="28"/>
            <w:szCs w:val="28"/>
            <w:lang w:eastAsia="zh-CN"/>
            <w:rPrChange w:id="18789" w:author="郭武斌" w:date="2026-08-31T15:56:35Z">
              <w:rPr>
                <w:rFonts w:hint="eastAsia"/>
                <w:color w:val="auto"/>
                <w:spacing w:val="-15"/>
                <w:sz w:val="28"/>
                <w:szCs w:val="28"/>
                <w:lang w:eastAsia="zh-CN"/>
              </w:rPr>
            </w:rPrChange>
          </w:rPr>
          <w:delText>投标人</w:delText>
        </w:r>
      </w:del>
      <w:del w:id="18790" w:author="郭武斌" w:date="2026-08-31T16:10:02Z">
        <w:r>
          <w:rPr>
            <w:rFonts w:ascii="Times New Roman" w:hAnsi="Times New Roman" w:cs="Times New Roman"/>
            <w:color w:val="auto"/>
            <w:spacing w:val="-18"/>
            <w:sz w:val="28"/>
            <w:szCs w:val="28"/>
            <w:rPrChange w:id="18791" w:author="郭武斌" w:date="2026-08-31T15:56:35Z">
              <w:rPr>
                <w:color w:val="auto"/>
                <w:spacing w:val="-18"/>
                <w:sz w:val="28"/>
                <w:szCs w:val="28"/>
              </w:rPr>
            </w:rPrChange>
          </w:rPr>
          <w:delText>：</w:delText>
        </w:r>
      </w:del>
      <w:del w:id="18792" w:author="郭武斌" w:date="2026-08-31T16:10:02Z">
        <w:r>
          <w:rPr>
            <w:rFonts w:ascii="Times New Roman" w:hAnsi="Times New Roman" w:cs="Times New Roman"/>
            <w:color w:val="auto"/>
            <w:spacing w:val="-18"/>
            <w:sz w:val="28"/>
            <w:szCs w:val="28"/>
            <w:u w:val="single" w:color="auto"/>
            <w:rPrChange w:id="18793" w:author="郭武斌" w:date="2026-08-31T15:56:35Z">
              <w:rPr>
                <w:color w:val="auto"/>
                <w:spacing w:val="-18"/>
                <w:sz w:val="28"/>
                <w:szCs w:val="28"/>
                <w:u w:val="single" w:color="auto"/>
              </w:rPr>
            </w:rPrChange>
          </w:rPr>
          <w:delText>（</w:delText>
        </w:r>
      </w:del>
      <w:del w:id="18794" w:author="郭武斌" w:date="2026-08-31T16:10:02Z">
        <w:r>
          <w:rPr>
            <w:rFonts w:ascii="Times New Roman" w:hAnsi="Times New Roman" w:cs="Times New Roman"/>
            <w:color w:val="auto"/>
            <w:spacing w:val="62"/>
            <w:sz w:val="28"/>
            <w:szCs w:val="28"/>
            <w:u w:val="single" w:color="auto"/>
            <w:rPrChange w:id="18795" w:author="郭武斌" w:date="2026-08-31T15:56:35Z">
              <w:rPr>
                <w:color w:val="auto"/>
                <w:spacing w:val="62"/>
                <w:sz w:val="28"/>
                <w:szCs w:val="28"/>
                <w:u w:val="single" w:color="auto"/>
              </w:rPr>
            </w:rPrChange>
          </w:rPr>
          <w:delText xml:space="preserve"> </w:delText>
        </w:r>
      </w:del>
      <w:del w:id="18796" w:author="郭武斌" w:date="2026-08-31T16:10:02Z">
        <w:r>
          <w:rPr>
            <w:rFonts w:ascii="Times New Roman" w:hAnsi="Times New Roman" w:cs="Times New Roman"/>
            <w:color w:val="auto"/>
            <w:spacing w:val="-15"/>
            <w:sz w:val="28"/>
            <w:szCs w:val="28"/>
            <w:u w:val="single" w:color="auto"/>
            <w:rPrChange w:id="18797" w:author="郭武斌" w:date="2026-08-31T15:56:35Z">
              <w:rPr>
                <w:color w:val="auto"/>
                <w:spacing w:val="-15"/>
                <w:sz w:val="28"/>
                <w:szCs w:val="28"/>
                <w:u w:val="single" w:color="auto"/>
              </w:rPr>
            </w:rPrChange>
          </w:rPr>
          <w:delText>盖</w:delText>
        </w:r>
      </w:del>
      <w:del w:id="18798" w:author="郭武斌" w:date="2026-08-31T16:10:02Z">
        <w:r>
          <w:rPr>
            <w:rFonts w:ascii="Times New Roman" w:hAnsi="Times New Roman" w:cs="Times New Roman"/>
            <w:color w:val="auto"/>
            <w:spacing w:val="12"/>
            <w:sz w:val="28"/>
            <w:szCs w:val="28"/>
            <w:u w:val="single" w:color="auto"/>
            <w:rPrChange w:id="18799" w:author="郭武斌" w:date="2026-08-31T15:56:35Z">
              <w:rPr>
                <w:color w:val="auto"/>
                <w:spacing w:val="12"/>
                <w:sz w:val="28"/>
                <w:szCs w:val="28"/>
                <w:u w:val="single" w:color="auto"/>
              </w:rPr>
            </w:rPrChange>
          </w:rPr>
          <w:delText xml:space="preserve">  </w:delText>
        </w:r>
      </w:del>
      <w:del w:id="18800" w:author="郭武斌" w:date="2026-08-31T16:10:02Z">
        <w:r>
          <w:rPr>
            <w:rFonts w:ascii="Times New Roman" w:hAnsi="Times New Roman" w:cs="Times New Roman"/>
            <w:color w:val="auto"/>
            <w:spacing w:val="-15"/>
            <w:sz w:val="28"/>
            <w:szCs w:val="28"/>
            <w:u w:val="single" w:color="auto"/>
            <w:rPrChange w:id="18801" w:author="郭武斌" w:date="2026-08-31T15:56:35Z">
              <w:rPr>
                <w:color w:val="auto"/>
                <w:spacing w:val="-15"/>
                <w:sz w:val="28"/>
                <w:szCs w:val="28"/>
                <w:u w:val="single" w:color="auto"/>
              </w:rPr>
            </w:rPrChange>
          </w:rPr>
          <w:delText>单</w:delText>
        </w:r>
      </w:del>
      <w:del w:id="18802" w:author="郭武斌" w:date="2026-08-31T16:10:02Z">
        <w:r>
          <w:rPr>
            <w:rFonts w:ascii="Times New Roman" w:hAnsi="Times New Roman" w:cs="Times New Roman"/>
            <w:color w:val="auto"/>
            <w:spacing w:val="9"/>
            <w:sz w:val="28"/>
            <w:szCs w:val="28"/>
            <w:u w:val="single" w:color="auto"/>
            <w:rPrChange w:id="18803" w:author="郭武斌" w:date="2026-08-31T15:56:35Z">
              <w:rPr>
                <w:color w:val="auto"/>
                <w:spacing w:val="9"/>
                <w:sz w:val="28"/>
                <w:szCs w:val="28"/>
                <w:u w:val="single" w:color="auto"/>
              </w:rPr>
            </w:rPrChange>
          </w:rPr>
          <w:delText xml:space="preserve">  </w:delText>
        </w:r>
      </w:del>
      <w:del w:id="18804" w:author="郭武斌" w:date="2026-08-31T16:10:02Z">
        <w:r>
          <w:rPr>
            <w:rFonts w:ascii="Times New Roman" w:hAnsi="Times New Roman" w:cs="Times New Roman"/>
            <w:color w:val="auto"/>
            <w:spacing w:val="-15"/>
            <w:sz w:val="28"/>
            <w:szCs w:val="28"/>
            <w:u w:val="single" w:color="auto"/>
            <w:rPrChange w:id="18805" w:author="郭武斌" w:date="2026-08-31T15:56:35Z">
              <w:rPr>
                <w:color w:val="auto"/>
                <w:spacing w:val="-15"/>
                <w:sz w:val="28"/>
                <w:szCs w:val="28"/>
                <w:u w:val="single" w:color="auto"/>
              </w:rPr>
            </w:rPrChange>
          </w:rPr>
          <w:delText>位</w:delText>
        </w:r>
      </w:del>
      <w:del w:id="18806" w:author="郭武斌" w:date="2026-08-31T16:10:02Z">
        <w:r>
          <w:rPr>
            <w:rFonts w:ascii="Times New Roman" w:hAnsi="Times New Roman" w:cs="Times New Roman"/>
            <w:color w:val="auto"/>
            <w:spacing w:val="23"/>
            <w:sz w:val="28"/>
            <w:szCs w:val="28"/>
            <w:u w:val="single" w:color="auto"/>
            <w:rPrChange w:id="18807" w:author="郭武斌" w:date="2026-08-31T15:56:35Z">
              <w:rPr>
                <w:color w:val="auto"/>
                <w:spacing w:val="23"/>
                <w:sz w:val="28"/>
                <w:szCs w:val="28"/>
                <w:u w:val="single" w:color="auto"/>
              </w:rPr>
            </w:rPrChange>
          </w:rPr>
          <w:delText xml:space="preserve"> </w:delText>
        </w:r>
      </w:del>
      <w:del w:id="18808" w:author="郭武斌" w:date="2026-08-31T16:10:02Z">
        <w:r>
          <w:rPr>
            <w:rFonts w:ascii="Times New Roman" w:hAnsi="Times New Roman" w:cs="Times New Roman"/>
            <w:color w:val="auto"/>
            <w:spacing w:val="-15"/>
            <w:sz w:val="28"/>
            <w:szCs w:val="28"/>
            <w:u w:val="single" w:color="auto"/>
            <w:rPrChange w:id="18809" w:author="郭武斌" w:date="2026-08-31T15:56:35Z">
              <w:rPr>
                <w:color w:val="auto"/>
                <w:spacing w:val="-15"/>
                <w:sz w:val="28"/>
                <w:szCs w:val="28"/>
                <w:u w:val="single" w:color="auto"/>
              </w:rPr>
            </w:rPrChange>
          </w:rPr>
          <w:delText>公</w:delText>
        </w:r>
      </w:del>
      <w:del w:id="18810" w:author="郭武斌" w:date="2026-08-31T16:10:02Z">
        <w:r>
          <w:rPr>
            <w:rFonts w:ascii="Times New Roman" w:hAnsi="Times New Roman" w:cs="Times New Roman"/>
            <w:color w:val="auto"/>
            <w:spacing w:val="20"/>
            <w:sz w:val="28"/>
            <w:szCs w:val="28"/>
            <w:u w:val="single" w:color="auto"/>
            <w:rPrChange w:id="18811" w:author="郭武斌" w:date="2026-08-31T15:56:35Z">
              <w:rPr>
                <w:color w:val="auto"/>
                <w:spacing w:val="20"/>
                <w:sz w:val="28"/>
                <w:szCs w:val="28"/>
                <w:u w:val="single" w:color="auto"/>
              </w:rPr>
            </w:rPrChange>
          </w:rPr>
          <w:delText xml:space="preserve"> </w:delText>
        </w:r>
      </w:del>
      <w:del w:id="18812" w:author="郭武斌" w:date="2026-08-31T16:10:02Z">
        <w:r>
          <w:rPr>
            <w:rFonts w:ascii="Times New Roman" w:hAnsi="Times New Roman" w:cs="Times New Roman"/>
            <w:color w:val="auto"/>
            <w:spacing w:val="-15"/>
            <w:sz w:val="28"/>
            <w:szCs w:val="28"/>
            <w:u w:val="single" w:color="auto"/>
            <w:rPrChange w:id="18813" w:author="郭武斌" w:date="2026-08-31T15:56:35Z">
              <w:rPr>
                <w:color w:val="auto"/>
                <w:spacing w:val="-15"/>
                <w:sz w:val="28"/>
                <w:szCs w:val="28"/>
                <w:u w:val="single" w:color="auto"/>
              </w:rPr>
            </w:rPrChange>
          </w:rPr>
          <w:delText>章</w:delText>
        </w:r>
      </w:del>
      <w:del w:id="18814" w:author="郭武斌" w:date="2026-08-31T16:10:02Z">
        <w:r>
          <w:rPr>
            <w:rFonts w:ascii="Times New Roman" w:hAnsi="Times New Roman" w:cs="Times New Roman"/>
            <w:color w:val="auto"/>
            <w:spacing w:val="40"/>
            <w:sz w:val="28"/>
            <w:szCs w:val="28"/>
            <w:u w:val="single" w:color="auto"/>
            <w:rPrChange w:id="18815" w:author="郭武斌" w:date="2026-08-31T15:56:35Z">
              <w:rPr>
                <w:color w:val="auto"/>
                <w:spacing w:val="40"/>
                <w:sz w:val="28"/>
                <w:szCs w:val="28"/>
                <w:u w:val="single" w:color="auto"/>
              </w:rPr>
            </w:rPrChange>
          </w:rPr>
          <w:delText xml:space="preserve"> </w:delText>
        </w:r>
      </w:del>
      <w:del w:id="18816" w:author="郭武斌" w:date="2026-08-31T16:10:02Z">
        <w:r>
          <w:rPr>
            <w:rFonts w:ascii="Times New Roman" w:hAnsi="Times New Roman" w:cs="Times New Roman"/>
            <w:color w:val="auto"/>
            <w:spacing w:val="-15"/>
            <w:sz w:val="28"/>
            <w:szCs w:val="28"/>
            <w:u w:val="single" w:color="auto"/>
            <w:rPrChange w:id="18817" w:author="郭武斌" w:date="2026-08-31T15:56:35Z">
              <w:rPr>
                <w:color w:val="auto"/>
                <w:spacing w:val="-15"/>
                <w:sz w:val="28"/>
                <w:szCs w:val="28"/>
                <w:u w:val="single" w:color="auto"/>
              </w:rPr>
            </w:rPrChange>
          </w:rPr>
          <w:delText>）</w:delText>
        </w:r>
      </w:del>
    </w:p>
    <w:p w14:paraId="436F0EC6">
      <w:pPr>
        <w:numPr>
          <w:ilvl w:val="0"/>
          <w:numId w:val="0"/>
        </w:numPr>
        <w:adjustRightInd w:val="0"/>
        <w:snapToGrid w:val="0"/>
        <w:spacing w:line="576" w:lineRule="exact"/>
        <w:ind w:right="0" w:rightChars="0" w:firstLine="4200" w:firstLineChars="2000"/>
        <w:jc w:val="left"/>
        <w:outlineLvl w:val="9"/>
        <w:rPr>
          <w:del w:id="18819" w:author="郭武斌" w:date="2026-08-31T16:10:02Z"/>
          <w:rFonts w:ascii="Times New Roman" w:hAnsi="Times New Roman" w:cs="Times New Roman"/>
          <w:color w:val="auto"/>
          <w:sz w:val="21"/>
          <w:rPrChange w:id="18820" w:author="郭武斌" w:date="2026-08-31T15:56:35Z">
            <w:rPr>
              <w:del w:id="18821" w:author="郭武斌" w:date="2026-08-31T16:10:02Z"/>
              <w:rFonts w:ascii="Arial"/>
              <w:color w:val="auto"/>
              <w:sz w:val="21"/>
            </w:rPr>
          </w:rPrChange>
        </w:rPr>
        <w:pPrChange w:id="18818" w:author="郭武斌" w:date="2026-08-31T16:10:20Z">
          <w:pPr>
            <w:spacing w:line="329" w:lineRule="auto"/>
            <w:ind w:right="-53" w:rightChars="-25"/>
          </w:pPr>
        </w:pPrChange>
      </w:pPr>
    </w:p>
    <w:p w14:paraId="7247B1CF">
      <w:pPr>
        <w:numPr>
          <w:ilvl w:val="0"/>
          <w:numId w:val="0"/>
        </w:numPr>
        <w:adjustRightInd w:val="0"/>
        <w:snapToGrid w:val="0"/>
        <w:spacing w:line="576" w:lineRule="exact"/>
        <w:ind w:right="0" w:rightChars="0" w:firstLine="4200" w:firstLineChars="2000"/>
        <w:jc w:val="left"/>
        <w:outlineLvl w:val="9"/>
        <w:rPr>
          <w:del w:id="18823" w:author="郭武斌" w:date="2026-08-31T16:10:02Z"/>
          <w:rFonts w:ascii="Times New Roman" w:hAnsi="Times New Roman" w:cs="Times New Roman"/>
          <w:color w:val="auto"/>
          <w:sz w:val="21"/>
          <w:rPrChange w:id="18824" w:author="郭武斌" w:date="2026-08-31T15:56:35Z">
            <w:rPr>
              <w:del w:id="18825" w:author="郭武斌" w:date="2026-08-31T16:10:02Z"/>
              <w:rFonts w:ascii="Arial"/>
              <w:color w:val="auto"/>
              <w:sz w:val="21"/>
            </w:rPr>
          </w:rPrChange>
        </w:rPr>
        <w:pPrChange w:id="18822" w:author="郭武斌" w:date="2026-08-31T16:10:20Z">
          <w:pPr>
            <w:spacing w:line="329" w:lineRule="auto"/>
            <w:ind w:right="-53" w:rightChars="-25"/>
          </w:pPr>
        </w:pPrChange>
      </w:pPr>
    </w:p>
    <w:p w14:paraId="56853E24">
      <w:pPr>
        <w:numPr>
          <w:ilvl w:val="0"/>
          <w:numId w:val="0"/>
        </w:numPr>
        <w:tabs>
          <w:tab w:val="left" w:pos="4925"/>
        </w:tabs>
        <w:adjustRightInd w:val="0"/>
        <w:snapToGrid w:val="0"/>
        <w:spacing w:before="92" w:line="576" w:lineRule="exact"/>
        <w:ind w:right="-53" w:rightChars="-25" w:firstLine="5600" w:firstLineChars="2000"/>
        <w:jc w:val="left"/>
        <w:outlineLvl w:val="9"/>
        <w:rPr>
          <w:del w:id="18827" w:author="郭武斌" w:date="2026-08-31T16:10:02Z"/>
          <w:rFonts w:ascii="Times New Roman" w:hAnsi="Times New Roman" w:cs="Times New Roman"/>
          <w:color w:val="auto"/>
          <w:sz w:val="28"/>
          <w:szCs w:val="28"/>
          <w:rPrChange w:id="18828" w:author="郭武斌" w:date="2026-08-31T15:56:35Z">
            <w:rPr>
              <w:del w:id="18829" w:author="郭武斌" w:date="2026-08-31T16:10:02Z"/>
              <w:color w:val="auto"/>
              <w:sz w:val="28"/>
              <w:szCs w:val="28"/>
            </w:rPr>
          </w:rPrChange>
        </w:rPr>
        <w:pPrChange w:id="18826" w:author="郭武斌" w:date="2026-08-31T16:10:20Z">
          <w:pPr>
            <w:pStyle w:val="8"/>
            <w:tabs>
              <w:tab w:val="left" w:pos="4925"/>
            </w:tabs>
            <w:spacing w:before="92" w:line="223" w:lineRule="auto"/>
            <w:ind w:left="3770" w:right="-53" w:rightChars="-25"/>
          </w:pPr>
        </w:pPrChange>
      </w:pPr>
      <w:del w:id="18830" w:author="郭武斌" w:date="2026-08-31T16:10:02Z">
        <w:r>
          <w:rPr>
            <w:rFonts w:ascii="Times New Roman" w:hAnsi="Times New Roman" w:cs="Times New Roman"/>
            <w:color w:val="auto"/>
            <w:sz w:val="28"/>
            <w:szCs w:val="28"/>
            <w:u w:val="single" w:color="auto"/>
            <w:rPrChange w:id="18831" w:author="郭武斌" w:date="2026-08-31T15:56:35Z">
              <w:rPr>
                <w:color w:val="auto"/>
                <w:sz w:val="28"/>
                <w:szCs w:val="28"/>
                <w:u w:val="single" w:color="auto"/>
              </w:rPr>
            </w:rPrChange>
          </w:rPr>
          <w:tab/>
        </w:r>
      </w:del>
      <w:del w:id="18832" w:author="郭武斌" w:date="2026-08-31T16:10:02Z">
        <w:r>
          <w:rPr>
            <w:rFonts w:ascii="Times New Roman" w:hAnsi="Times New Roman" w:cs="Times New Roman"/>
            <w:color w:val="auto"/>
            <w:spacing w:val="-116"/>
            <w:sz w:val="28"/>
            <w:szCs w:val="28"/>
            <w:rPrChange w:id="18833" w:author="郭武斌" w:date="2026-08-31T15:56:35Z">
              <w:rPr>
                <w:color w:val="auto"/>
                <w:spacing w:val="-116"/>
                <w:sz w:val="28"/>
                <w:szCs w:val="28"/>
              </w:rPr>
            </w:rPrChange>
          </w:rPr>
          <w:delText xml:space="preserve"> </w:delText>
        </w:r>
      </w:del>
      <w:del w:id="18834" w:author="郭武斌" w:date="2026-08-31T16:10:02Z">
        <w:r>
          <w:rPr>
            <w:rFonts w:ascii="Times New Roman" w:hAnsi="Times New Roman" w:cs="Times New Roman"/>
            <w:color w:val="auto"/>
            <w:spacing w:val="-18"/>
            <w:sz w:val="28"/>
            <w:szCs w:val="28"/>
            <w:rPrChange w:id="18835" w:author="郭武斌" w:date="2026-08-31T15:56:35Z">
              <w:rPr>
                <w:color w:val="auto"/>
                <w:spacing w:val="-18"/>
                <w:sz w:val="28"/>
                <w:szCs w:val="28"/>
              </w:rPr>
            </w:rPrChange>
          </w:rPr>
          <w:delText>年</w:delText>
        </w:r>
      </w:del>
      <w:del w:id="18836" w:author="郭武斌" w:date="2026-08-31T16:10:02Z">
        <w:r>
          <w:rPr>
            <w:rFonts w:ascii="Times New Roman" w:hAnsi="Times New Roman" w:cs="Times New Roman"/>
            <w:color w:val="auto"/>
            <w:spacing w:val="27"/>
            <w:sz w:val="28"/>
            <w:szCs w:val="28"/>
            <w:u w:val="single" w:color="auto"/>
            <w:rPrChange w:id="18837" w:author="郭武斌" w:date="2026-08-31T15:56:35Z">
              <w:rPr>
                <w:color w:val="auto"/>
                <w:spacing w:val="27"/>
                <w:sz w:val="28"/>
                <w:szCs w:val="28"/>
                <w:u w:val="single" w:color="auto"/>
              </w:rPr>
            </w:rPrChange>
          </w:rPr>
          <w:delText xml:space="preserve">     </w:delText>
        </w:r>
      </w:del>
      <w:del w:id="18838" w:author="郭武斌" w:date="2026-08-31T16:10:02Z">
        <w:r>
          <w:rPr>
            <w:rFonts w:ascii="Times New Roman" w:hAnsi="Times New Roman" w:cs="Times New Roman"/>
            <w:color w:val="auto"/>
            <w:spacing w:val="-106"/>
            <w:sz w:val="28"/>
            <w:szCs w:val="28"/>
            <w:rPrChange w:id="18839" w:author="郭武斌" w:date="2026-08-31T15:56:35Z">
              <w:rPr>
                <w:color w:val="auto"/>
                <w:spacing w:val="-106"/>
                <w:sz w:val="28"/>
                <w:szCs w:val="28"/>
              </w:rPr>
            </w:rPrChange>
          </w:rPr>
          <w:delText xml:space="preserve"> </w:delText>
        </w:r>
      </w:del>
      <w:del w:id="18840" w:author="郭武斌" w:date="2026-08-31T16:10:02Z">
        <w:r>
          <w:rPr>
            <w:rFonts w:ascii="Times New Roman" w:hAnsi="Times New Roman" w:cs="Times New Roman"/>
            <w:color w:val="auto"/>
            <w:spacing w:val="-18"/>
            <w:sz w:val="28"/>
            <w:szCs w:val="28"/>
            <w:rPrChange w:id="18841" w:author="郭武斌" w:date="2026-08-31T15:56:35Z">
              <w:rPr>
                <w:color w:val="auto"/>
                <w:spacing w:val="-18"/>
                <w:sz w:val="28"/>
                <w:szCs w:val="28"/>
              </w:rPr>
            </w:rPrChange>
          </w:rPr>
          <w:delText>月</w:delText>
        </w:r>
      </w:del>
      <w:del w:id="18842" w:author="郭武斌" w:date="2026-08-31T16:10:02Z">
        <w:r>
          <w:rPr>
            <w:rFonts w:ascii="Times New Roman" w:hAnsi="Times New Roman" w:cs="Times New Roman"/>
            <w:color w:val="auto"/>
            <w:spacing w:val="27"/>
            <w:sz w:val="28"/>
            <w:szCs w:val="28"/>
            <w:u w:val="single" w:color="auto"/>
            <w:rPrChange w:id="18843" w:author="郭武斌" w:date="2026-08-31T15:56:35Z">
              <w:rPr>
                <w:color w:val="auto"/>
                <w:spacing w:val="27"/>
                <w:sz w:val="28"/>
                <w:szCs w:val="28"/>
                <w:u w:val="single" w:color="auto"/>
              </w:rPr>
            </w:rPrChange>
          </w:rPr>
          <w:delText xml:space="preserve">     </w:delText>
        </w:r>
      </w:del>
      <w:del w:id="18844" w:author="郭武斌" w:date="2026-08-31T16:10:02Z">
        <w:r>
          <w:rPr>
            <w:rFonts w:ascii="Times New Roman" w:hAnsi="Times New Roman" w:cs="Times New Roman"/>
            <w:color w:val="auto"/>
            <w:spacing w:val="-60"/>
            <w:sz w:val="28"/>
            <w:szCs w:val="28"/>
            <w:rPrChange w:id="18845" w:author="郭武斌" w:date="2026-08-31T15:56:35Z">
              <w:rPr>
                <w:color w:val="auto"/>
                <w:spacing w:val="-60"/>
                <w:sz w:val="28"/>
                <w:szCs w:val="28"/>
              </w:rPr>
            </w:rPrChange>
          </w:rPr>
          <w:delText xml:space="preserve"> </w:delText>
        </w:r>
      </w:del>
      <w:del w:id="18846" w:author="郭武斌" w:date="2026-08-31T16:10:02Z">
        <w:r>
          <w:rPr>
            <w:rFonts w:ascii="Times New Roman" w:hAnsi="Times New Roman" w:cs="Times New Roman"/>
            <w:color w:val="auto"/>
            <w:spacing w:val="-18"/>
            <w:sz w:val="28"/>
            <w:szCs w:val="28"/>
            <w:rPrChange w:id="18847" w:author="郭武斌" w:date="2026-08-31T15:56:35Z">
              <w:rPr>
                <w:color w:val="auto"/>
                <w:spacing w:val="-18"/>
                <w:sz w:val="28"/>
                <w:szCs w:val="28"/>
              </w:rPr>
            </w:rPrChange>
          </w:rPr>
          <w:delText>日</w:delText>
        </w:r>
      </w:del>
    </w:p>
    <w:p w14:paraId="29E50CFF">
      <w:pPr>
        <w:numPr>
          <w:ilvl w:val="0"/>
          <w:numId w:val="0"/>
        </w:numPr>
        <w:adjustRightInd w:val="0"/>
        <w:snapToGrid w:val="0"/>
        <w:spacing w:line="576" w:lineRule="exact"/>
        <w:ind w:right="0" w:rightChars="0" w:firstLine="4200" w:firstLineChars="2000"/>
        <w:jc w:val="left"/>
        <w:outlineLvl w:val="9"/>
        <w:rPr>
          <w:del w:id="18849" w:author="郭武斌" w:date="2026-08-31T16:10:02Z"/>
          <w:rFonts w:ascii="Times New Roman" w:hAnsi="Times New Roman" w:cs="Times New Roman"/>
          <w:color w:val="auto"/>
          <w:sz w:val="21"/>
          <w:rPrChange w:id="18850" w:author="郭武斌" w:date="2026-08-31T15:56:35Z">
            <w:rPr>
              <w:del w:id="18851" w:author="郭武斌" w:date="2026-08-31T16:10:02Z"/>
              <w:rFonts w:ascii="Arial"/>
              <w:color w:val="auto"/>
              <w:sz w:val="21"/>
            </w:rPr>
          </w:rPrChange>
        </w:rPr>
        <w:pPrChange w:id="18848" w:author="郭武斌" w:date="2026-08-31T16:10:20Z">
          <w:pPr>
            <w:spacing w:line="288" w:lineRule="auto"/>
            <w:ind w:right="-53" w:rightChars="-25"/>
          </w:pPr>
        </w:pPrChange>
      </w:pPr>
    </w:p>
    <w:p w14:paraId="60A8CCAE">
      <w:pPr>
        <w:numPr>
          <w:ilvl w:val="0"/>
          <w:numId w:val="0"/>
        </w:numPr>
        <w:adjustRightInd w:val="0"/>
        <w:snapToGrid w:val="0"/>
        <w:spacing w:line="576" w:lineRule="exact"/>
        <w:ind w:right="0" w:rightChars="0" w:firstLine="4200" w:firstLineChars="2000"/>
        <w:jc w:val="left"/>
        <w:outlineLvl w:val="9"/>
        <w:rPr>
          <w:del w:id="18853" w:author="郭武斌" w:date="2026-08-31T16:10:02Z"/>
          <w:rFonts w:ascii="Times New Roman" w:hAnsi="Times New Roman" w:cs="Times New Roman"/>
          <w:color w:val="auto"/>
          <w:sz w:val="21"/>
          <w:rPrChange w:id="18854" w:author="郭武斌" w:date="2026-08-31T15:56:35Z">
            <w:rPr>
              <w:del w:id="18855" w:author="郭武斌" w:date="2026-08-31T16:10:02Z"/>
              <w:rFonts w:ascii="Arial"/>
              <w:color w:val="auto"/>
              <w:sz w:val="21"/>
            </w:rPr>
          </w:rPrChange>
        </w:rPr>
        <w:pPrChange w:id="18852" w:author="郭武斌" w:date="2026-08-31T16:10:20Z">
          <w:pPr>
            <w:spacing w:line="288" w:lineRule="auto"/>
            <w:ind w:right="-53" w:rightChars="-25"/>
          </w:pPr>
        </w:pPrChange>
      </w:pPr>
    </w:p>
    <w:p w14:paraId="4A0D9440">
      <w:pPr>
        <w:numPr>
          <w:ilvl w:val="0"/>
          <w:numId w:val="0"/>
        </w:numPr>
        <w:adjustRightInd w:val="0"/>
        <w:snapToGrid w:val="0"/>
        <w:spacing w:line="576" w:lineRule="exact"/>
        <w:ind w:right="0" w:rightChars="0" w:firstLine="4200" w:firstLineChars="2000"/>
        <w:jc w:val="left"/>
        <w:outlineLvl w:val="9"/>
        <w:rPr>
          <w:del w:id="18857" w:author="郭武斌" w:date="2026-08-31T16:10:02Z"/>
          <w:rFonts w:ascii="Times New Roman" w:hAnsi="Times New Roman" w:cs="Times New Roman"/>
          <w:color w:val="auto"/>
          <w:sz w:val="21"/>
          <w:rPrChange w:id="18858" w:author="郭武斌" w:date="2026-08-31T15:56:35Z">
            <w:rPr>
              <w:del w:id="18859" w:author="郭武斌" w:date="2026-08-31T16:10:02Z"/>
              <w:rFonts w:ascii="Arial"/>
              <w:color w:val="auto"/>
              <w:sz w:val="21"/>
            </w:rPr>
          </w:rPrChange>
        </w:rPr>
        <w:pPrChange w:id="18856" w:author="郭武斌" w:date="2026-08-31T16:10:20Z">
          <w:pPr>
            <w:spacing w:line="288" w:lineRule="auto"/>
            <w:ind w:right="-53" w:rightChars="-25"/>
          </w:pPr>
        </w:pPrChange>
      </w:pPr>
    </w:p>
    <w:p w14:paraId="51C502AD">
      <w:pPr>
        <w:numPr>
          <w:ilvl w:val="0"/>
          <w:numId w:val="0"/>
        </w:numPr>
        <w:adjustRightInd w:val="0"/>
        <w:snapToGrid w:val="0"/>
        <w:spacing w:before="91" w:line="576" w:lineRule="exact"/>
        <w:ind w:right="-53" w:rightChars="-25" w:firstLine="5520" w:firstLineChars="2000"/>
        <w:jc w:val="left"/>
        <w:outlineLvl w:val="9"/>
        <w:rPr>
          <w:del w:id="18861" w:author="郭武斌" w:date="2026-08-31T16:10:02Z"/>
          <w:rFonts w:ascii="Times New Roman" w:hAnsi="Times New Roman" w:cs="Times New Roman"/>
          <w:color w:val="auto"/>
          <w:sz w:val="28"/>
          <w:szCs w:val="28"/>
          <w:rPrChange w:id="18862" w:author="郭武斌" w:date="2026-08-31T15:56:35Z">
            <w:rPr>
              <w:del w:id="18863" w:author="郭武斌" w:date="2026-08-31T16:10:02Z"/>
              <w:color w:val="auto"/>
              <w:sz w:val="28"/>
              <w:szCs w:val="28"/>
            </w:rPr>
          </w:rPrChange>
        </w:rPr>
        <w:pPrChange w:id="18860" w:author="郭武斌" w:date="2026-08-31T16:10:20Z">
          <w:pPr>
            <w:pStyle w:val="8"/>
            <w:spacing w:before="91" w:line="222" w:lineRule="auto"/>
            <w:ind w:left="21" w:right="-53" w:rightChars="-25"/>
          </w:pPr>
        </w:pPrChange>
      </w:pPr>
      <w:del w:id="18864" w:author="郭武斌" w:date="2026-08-31T16:10:02Z">
        <w:r>
          <w:rPr>
            <w:rFonts w:ascii="Times New Roman" w:hAnsi="Times New Roman" w:cs="Times New Roman"/>
            <w:color w:val="auto"/>
            <w:spacing w:val="-2"/>
            <w:sz w:val="28"/>
            <w:szCs w:val="28"/>
            <w:rPrChange w:id="18865" w:author="郭武斌" w:date="2026-08-31T15:56:35Z">
              <w:rPr>
                <w:color w:val="auto"/>
                <w:spacing w:val="-2"/>
                <w:sz w:val="28"/>
                <w:szCs w:val="28"/>
              </w:rPr>
            </w:rPrChange>
          </w:rPr>
          <w:delText>附：提供企业法定代表人证书复印件及身份证复印件</w:delText>
        </w:r>
      </w:del>
    </w:p>
    <w:p w14:paraId="6E1D6183">
      <w:pPr>
        <w:numPr>
          <w:ilvl w:val="0"/>
          <w:numId w:val="0"/>
        </w:numPr>
        <w:adjustRightInd w:val="0"/>
        <w:snapToGrid w:val="0"/>
        <w:spacing w:line="576" w:lineRule="exact"/>
        <w:ind w:right="0" w:rightChars="0" w:firstLine="5600" w:firstLineChars="2000"/>
        <w:jc w:val="left"/>
        <w:outlineLvl w:val="9"/>
        <w:rPr>
          <w:del w:id="18867" w:author="郭武斌" w:date="2026-08-31T16:10:02Z"/>
          <w:rFonts w:ascii="Times New Roman" w:hAnsi="Times New Roman" w:cs="Times New Roman"/>
          <w:color w:val="auto"/>
          <w:sz w:val="28"/>
          <w:szCs w:val="28"/>
          <w:rPrChange w:id="18868" w:author="郭武斌" w:date="2026-08-31T15:56:35Z">
            <w:rPr>
              <w:del w:id="18869" w:author="郭武斌" w:date="2026-08-31T16:10:02Z"/>
              <w:color w:val="auto"/>
              <w:sz w:val="28"/>
              <w:szCs w:val="28"/>
            </w:rPr>
          </w:rPrChange>
        </w:rPr>
        <w:pPrChange w:id="18866" w:author="郭武斌" w:date="2026-08-31T16:10:20Z">
          <w:pPr>
            <w:spacing w:line="222" w:lineRule="auto"/>
            <w:ind w:right="-53" w:rightChars="-25"/>
          </w:pPr>
        </w:pPrChange>
      </w:pPr>
    </w:p>
    <w:p w14:paraId="2EA27EB4">
      <w:pPr>
        <w:numPr>
          <w:ilvl w:val="0"/>
          <w:numId w:val="0"/>
        </w:numPr>
        <w:adjustRightInd w:val="0"/>
        <w:snapToGrid w:val="0"/>
        <w:spacing w:before="91" w:line="576" w:lineRule="exact"/>
        <w:ind w:right="-53" w:rightChars="-25" w:firstLine="5520" w:firstLineChars="2000"/>
        <w:jc w:val="left"/>
        <w:outlineLvl w:val="9"/>
        <w:rPr>
          <w:del w:id="18871" w:author="郭武斌" w:date="2026-08-31T16:10:02Z"/>
          <w:rFonts w:hint="default" w:ascii="Times New Roman" w:hAnsi="Times New Roman" w:cs="Times New Roman"/>
          <w:color w:val="auto"/>
          <w:spacing w:val="-2"/>
          <w:sz w:val="28"/>
          <w:szCs w:val="28"/>
          <w:lang w:val="en-US" w:eastAsia="zh-CN"/>
          <w:rPrChange w:id="18872" w:author="郭武斌" w:date="2026-08-31T15:56:35Z">
            <w:rPr>
              <w:del w:id="18873" w:author="郭武斌" w:date="2026-08-31T16:10:02Z"/>
              <w:rFonts w:hint="eastAsia"/>
              <w:color w:val="auto"/>
              <w:spacing w:val="-2"/>
              <w:sz w:val="28"/>
              <w:szCs w:val="28"/>
              <w:lang w:val="en-US" w:eastAsia="zh-CN"/>
            </w:rPr>
          </w:rPrChange>
        </w:rPr>
        <w:sectPr>
          <w:footerReference r:id="rId11"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8870" w:author="郭武斌" w:date="2026-08-31T16:10:20Z">
          <w:pPr>
            <w:pStyle w:val="8"/>
            <w:spacing w:before="91" w:line="222" w:lineRule="auto"/>
            <w:ind w:left="21" w:right="-53" w:rightChars="-25"/>
          </w:pPr>
        </w:pPrChange>
      </w:pPr>
      <w:del w:id="18874" w:author="郭武斌" w:date="2026-08-31T16:10:02Z">
        <w:r>
          <w:rPr>
            <w:rFonts w:hint="default" w:ascii="Times New Roman" w:hAnsi="Times New Roman" w:cs="Times New Roman"/>
            <w:color w:val="auto"/>
            <w:spacing w:val="-2"/>
            <w:sz w:val="28"/>
            <w:szCs w:val="28"/>
            <w:lang w:val="en-US" w:eastAsia="zh-CN"/>
            <w:rPrChange w:id="18875" w:author="郭武斌" w:date="2026-08-31T15:56:35Z">
              <w:rPr>
                <w:rFonts w:hint="eastAsia"/>
                <w:color w:val="auto"/>
                <w:spacing w:val="-2"/>
                <w:sz w:val="28"/>
                <w:szCs w:val="28"/>
                <w:lang w:val="en-US" w:eastAsia="zh-CN"/>
              </w:rPr>
            </w:rPrChange>
          </w:rPr>
          <w:delText>注：</w:delText>
        </w:r>
      </w:del>
      <w:del w:id="18876" w:author="郭武斌" w:date="2026-08-31T16:10:02Z">
        <w:r>
          <w:rPr>
            <w:rFonts w:ascii="Times New Roman" w:hAnsi="Times New Roman" w:cs="Times New Roman"/>
            <w:color w:val="auto"/>
            <w:spacing w:val="-2"/>
            <w:sz w:val="28"/>
            <w:szCs w:val="28"/>
            <w:rPrChange w:id="18877" w:author="郭武斌" w:date="2026-08-31T15:56:35Z">
              <w:rPr>
                <w:color w:val="auto"/>
                <w:spacing w:val="-2"/>
                <w:sz w:val="28"/>
                <w:szCs w:val="28"/>
              </w:rPr>
            </w:rPrChange>
          </w:rPr>
          <w:delText>公司法定代表人直接参加</w:delText>
        </w:r>
      </w:del>
      <w:del w:id="18878" w:author="郭武斌" w:date="2026-08-31T16:10:02Z">
        <w:r>
          <w:rPr>
            <w:rFonts w:hint="default" w:ascii="Times New Roman" w:hAnsi="Times New Roman" w:cs="Times New Roman"/>
            <w:color w:val="auto"/>
            <w:spacing w:val="-2"/>
            <w:sz w:val="28"/>
            <w:szCs w:val="28"/>
            <w:lang w:eastAsia="zh-CN"/>
            <w:rPrChange w:id="18879" w:author="郭武斌" w:date="2026-08-31T15:56:35Z">
              <w:rPr>
                <w:rFonts w:hint="eastAsia"/>
                <w:color w:val="auto"/>
                <w:spacing w:val="-2"/>
                <w:sz w:val="28"/>
                <w:szCs w:val="28"/>
                <w:lang w:eastAsia="zh-CN"/>
              </w:rPr>
            </w:rPrChange>
          </w:rPr>
          <w:delText>投标</w:delText>
        </w:r>
      </w:del>
      <w:del w:id="18880" w:author="郭武斌" w:date="2026-08-31T16:10:02Z">
        <w:r>
          <w:rPr>
            <w:rFonts w:ascii="Times New Roman" w:hAnsi="Times New Roman" w:cs="Times New Roman"/>
            <w:color w:val="auto"/>
            <w:spacing w:val="-2"/>
            <w:sz w:val="28"/>
            <w:szCs w:val="28"/>
            <w:rPrChange w:id="18881" w:author="郭武斌" w:date="2026-08-31T15:56:35Z">
              <w:rPr>
                <w:color w:val="auto"/>
                <w:spacing w:val="-2"/>
                <w:sz w:val="28"/>
                <w:szCs w:val="28"/>
              </w:rPr>
            </w:rPrChange>
          </w:rPr>
          <w:delText>时</w:delText>
        </w:r>
      </w:del>
      <w:del w:id="18882" w:author="郭武斌" w:date="2026-08-31T16:10:02Z">
        <w:r>
          <w:rPr>
            <w:rFonts w:hint="default" w:ascii="Times New Roman" w:hAnsi="Times New Roman" w:cs="Times New Roman"/>
            <w:color w:val="auto"/>
            <w:spacing w:val="-2"/>
            <w:sz w:val="28"/>
            <w:szCs w:val="28"/>
            <w:lang w:val="en-US" w:eastAsia="zh-CN"/>
            <w:rPrChange w:id="18883" w:author="郭武斌" w:date="2026-08-31T15:56:35Z">
              <w:rPr>
                <w:rFonts w:hint="eastAsia"/>
                <w:color w:val="auto"/>
                <w:spacing w:val="-2"/>
                <w:sz w:val="28"/>
                <w:szCs w:val="28"/>
                <w:lang w:val="en-US" w:eastAsia="zh-CN"/>
              </w:rPr>
            </w:rPrChange>
          </w:rPr>
          <w:delText>适</w:delText>
        </w:r>
      </w:del>
      <w:del w:id="18884" w:author="郭武斌" w:date="2026-08-31T16:10:02Z">
        <w:r>
          <w:rPr>
            <w:rFonts w:ascii="Times New Roman" w:hAnsi="Times New Roman" w:cs="Times New Roman"/>
            <w:color w:val="auto"/>
            <w:spacing w:val="-2"/>
            <w:sz w:val="28"/>
            <w:szCs w:val="28"/>
            <w:rPrChange w:id="18885" w:author="郭武斌" w:date="2026-08-31T15:56:35Z">
              <w:rPr>
                <w:color w:val="auto"/>
                <w:spacing w:val="-2"/>
                <w:sz w:val="28"/>
                <w:szCs w:val="28"/>
              </w:rPr>
            </w:rPrChange>
          </w:rPr>
          <w:delText>用</w:delText>
        </w:r>
      </w:del>
    </w:p>
    <w:p w14:paraId="61FBCEBA">
      <w:pPr>
        <w:numPr>
          <w:ilvl w:val="0"/>
          <w:numId w:val="0"/>
        </w:numPr>
        <w:adjustRightInd w:val="0"/>
        <w:snapToGrid w:val="0"/>
        <w:spacing w:before="114" w:line="576" w:lineRule="exact"/>
        <w:ind w:right="-53" w:rightChars="-25" w:firstLine="5702" w:firstLineChars="2000"/>
        <w:jc w:val="left"/>
        <w:outlineLvl w:val="9"/>
        <w:rPr>
          <w:del w:id="18887" w:author="郭武斌" w:date="2026-08-31T16:10:02Z"/>
          <w:rFonts w:ascii="Times New Roman" w:hAnsi="Times New Roman" w:cs="Times New Roman"/>
          <w:color w:val="auto"/>
          <w:sz w:val="28"/>
          <w:szCs w:val="28"/>
          <w:rPrChange w:id="18888" w:author="郭武斌" w:date="2026-08-31T15:56:35Z">
            <w:rPr>
              <w:del w:id="18889" w:author="郭武斌" w:date="2026-08-31T16:10:02Z"/>
              <w:color w:val="auto"/>
              <w:sz w:val="28"/>
              <w:szCs w:val="28"/>
            </w:rPr>
          </w:rPrChange>
        </w:rPr>
        <w:pPrChange w:id="18886" w:author="郭武斌" w:date="2026-08-31T16:10:20Z">
          <w:pPr>
            <w:pStyle w:val="8"/>
            <w:spacing w:before="114" w:line="228" w:lineRule="auto"/>
            <w:ind w:right="-53" w:rightChars="-25"/>
            <w:jc w:val="center"/>
            <w:outlineLvl w:val="1"/>
          </w:pPr>
        </w:pPrChange>
      </w:pPr>
      <w:del w:id="18890" w:author="郭武斌" w:date="2026-08-31T16:10:02Z">
        <w:bookmarkStart w:id="538" w:name="_Toc22685"/>
        <w:bookmarkStart w:id="539" w:name="_Toc18428"/>
        <w:bookmarkStart w:id="540" w:name="_Toc7297"/>
        <w:bookmarkStart w:id="541" w:name="_Toc11366"/>
        <w:bookmarkStart w:id="542" w:name="_Toc17199"/>
        <w:bookmarkStart w:id="543" w:name="_Toc11469"/>
        <w:bookmarkStart w:id="544" w:name="_Toc9364"/>
        <w:bookmarkStart w:id="545" w:name="_Toc26087"/>
        <w:r>
          <w:rPr>
            <w:rFonts w:hint="default" w:ascii="Times New Roman" w:hAnsi="Times New Roman" w:cs="Times New Roman"/>
            <w:b/>
            <w:bCs/>
            <w:color w:val="auto"/>
            <w:spacing w:val="2"/>
            <w:sz w:val="28"/>
            <w:szCs w:val="28"/>
            <w:lang w:eastAsia="zh-CN"/>
            <w:rPrChange w:id="18891" w:author="郭武斌" w:date="2026-08-31T15:56:35Z">
              <w:rPr>
                <w:rFonts w:hint="eastAsia"/>
                <w:b/>
                <w:bCs/>
                <w:color w:val="auto"/>
                <w:spacing w:val="2"/>
                <w:sz w:val="28"/>
                <w:szCs w:val="28"/>
                <w:lang w:eastAsia="zh-CN"/>
              </w:rPr>
            </w:rPrChange>
          </w:rPr>
          <w:delText>（</w:delText>
        </w:r>
      </w:del>
      <w:del w:id="18892" w:author="郭武斌" w:date="2026-08-31T16:10:02Z">
        <w:r>
          <w:rPr>
            <w:rFonts w:hint="default" w:ascii="Times New Roman" w:hAnsi="Times New Roman" w:cs="Times New Roman"/>
            <w:b/>
            <w:bCs/>
            <w:color w:val="auto"/>
            <w:spacing w:val="2"/>
            <w:sz w:val="28"/>
            <w:szCs w:val="28"/>
            <w:lang w:val="en-US" w:eastAsia="zh-CN"/>
            <w:rPrChange w:id="18893" w:author="郭武斌" w:date="2026-08-31T15:56:35Z">
              <w:rPr>
                <w:rFonts w:hint="eastAsia"/>
                <w:b/>
                <w:bCs/>
                <w:color w:val="auto"/>
                <w:spacing w:val="2"/>
                <w:sz w:val="28"/>
                <w:szCs w:val="28"/>
                <w:lang w:val="en-US" w:eastAsia="zh-CN"/>
              </w:rPr>
            </w:rPrChange>
          </w:rPr>
          <w:delText>二</w:delText>
        </w:r>
      </w:del>
      <w:del w:id="18894" w:author="郭武斌" w:date="2026-08-31T16:10:02Z">
        <w:r>
          <w:rPr>
            <w:rFonts w:hint="default" w:ascii="Times New Roman" w:hAnsi="Times New Roman" w:cs="Times New Roman"/>
            <w:b/>
            <w:bCs/>
            <w:color w:val="auto"/>
            <w:spacing w:val="2"/>
            <w:sz w:val="28"/>
            <w:szCs w:val="28"/>
            <w:lang w:eastAsia="zh-CN"/>
            <w:rPrChange w:id="18895" w:author="郭武斌" w:date="2026-08-31T15:56:35Z">
              <w:rPr>
                <w:rFonts w:hint="eastAsia"/>
                <w:b/>
                <w:bCs/>
                <w:color w:val="auto"/>
                <w:spacing w:val="2"/>
                <w:sz w:val="28"/>
                <w:szCs w:val="28"/>
                <w:lang w:eastAsia="zh-CN"/>
              </w:rPr>
            </w:rPrChange>
          </w:rPr>
          <w:delText>）</w:delText>
        </w:r>
      </w:del>
      <w:del w:id="18896" w:author="郭武斌" w:date="2026-08-31T16:10:02Z">
        <w:r>
          <w:rPr>
            <w:rFonts w:ascii="Times New Roman" w:hAnsi="Times New Roman" w:cs="Times New Roman"/>
            <w:b/>
            <w:bCs/>
            <w:color w:val="auto"/>
            <w:spacing w:val="2"/>
            <w:sz w:val="28"/>
            <w:szCs w:val="28"/>
            <w:rPrChange w:id="18897" w:author="郭武斌" w:date="2026-08-31T15:56:35Z">
              <w:rPr>
                <w:b/>
                <w:bCs/>
                <w:color w:val="auto"/>
                <w:spacing w:val="2"/>
                <w:sz w:val="28"/>
                <w:szCs w:val="28"/>
              </w:rPr>
            </w:rPrChange>
          </w:rPr>
          <w:delText>法人授权委托书</w:delText>
        </w:r>
        <w:bookmarkEnd w:id="538"/>
        <w:bookmarkEnd w:id="539"/>
        <w:bookmarkEnd w:id="540"/>
        <w:bookmarkEnd w:id="541"/>
        <w:bookmarkEnd w:id="542"/>
        <w:bookmarkEnd w:id="543"/>
        <w:bookmarkEnd w:id="544"/>
        <w:bookmarkEnd w:id="545"/>
      </w:del>
    </w:p>
    <w:p w14:paraId="6E07E6FD">
      <w:pPr>
        <w:numPr>
          <w:ilvl w:val="0"/>
          <w:numId w:val="0"/>
        </w:numPr>
        <w:adjustRightInd w:val="0"/>
        <w:snapToGrid w:val="0"/>
        <w:spacing w:before="258" w:line="576" w:lineRule="exact"/>
        <w:ind w:right="-53" w:rightChars="-25" w:firstLine="5520" w:firstLineChars="2000"/>
        <w:jc w:val="left"/>
        <w:outlineLvl w:val="9"/>
        <w:rPr>
          <w:del w:id="18899" w:author="郭武斌" w:date="2026-08-31T16:10:02Z"/>
          <w:rFonts w:ascii="Times New Roman" w:hAnsi="Times New Roman" w:cs="Times New Roman"/>
          <w:color w:val="auto"/>
          <w:sz w:val="28"/>
          <w:szCs w:val="28"/>
          <w:rPrChange w:id="18900" w:author="郭武斌" w:date="2026-08-31T15:56:35Z">
            <w:rPr>
              <w:del w:id="18901" w:author="郭武斌" w:date="2026-08-31T16:10:02Z"/>
              <w:color w:val="auto"/>
              <w:sz w:val="28"/>
              <w:szCs w:val="28"/>
            </w:rPr>
          </w:rPrChange>
        </w:rPr>
        <w:pPrChange w:id="18898" w:author="郭武斌" w:date="2026-08-31T16:10:20Z">
          <w:pPr>
            <w:pStyle w:val="8"/>
            <w:spacing w:before="258" w:line="222" w:lineRule="auto"/>
            <w:ind w:left="13" w:right="-53" w:rightChars="-25"/>
          </w:pPr>
        </w:pPrChange>
      </w:pPr>
      <w:del w:id="18902" w:author="郭武斌" w:date="2026-08-31T16:10:02Z">
        <w:r>
          <w:rPr>
            <w:rFonts w:ascii="Times New Roman" w:hAnsi="Times New Roman" w:cs="Times New Roman"/>
            <w:color w:val="auto"/>
            <w:spacing w:val="-2"/>
            <w:sz w:val="28"/>
            <w:szCs w:val="28"/>
            <w:rPrChange w:id="18903" w:author="郭武斌" w:date="2026-08-31T15:56:35Z">
              <w:rPr>
                <w:color w:val="auto"/>
                <w:spacing w:val="-2"/>
                <w:sz w:val="28"/>
                <w:szCs w:val="28"/>
              </w:rPr>
            </w:rPrChange>
          </w:rPr>
          <w:delText>致：</w:delText>
        </w:r>
      </w:del>
      <w:del w:id="18904" w:author="郭武斌" w:date="2026-08-31T16:10:02Z">
        <w:r>
          <w:rPr>
            <w:rFonts w:hint="default" w:ascii="Times New Roman" w:hAnsi="Times New Roman" w:cs="Times New Roman"/>
            <w:color w:val="auto"/>
            <w:spacing w:val="-2"/>
            <w:sz w:val="28"/>
            <w:szCs w:val="28"/>
            <w:lang w:eastAsia="zh-CN"/>
            <w:rPrChange w:id="18905" w:author="郭武斌" w:date="2026-08-31T15:56:35Z">
              <w:rPr>
                <w:rFonts w:hint="eastAsia"/>
                <w:color w:val="auto"/>
                <w:spacing w:val="-2"/>
                <w:sz w:val="28"/>
                <w:szCs w:val="28"/>
                <w:lang w:eastAsia="zh-CN"/>
              </w:rPr>
            </w:rPrChange>
          </w:rPr>
          <w:delText>甘孜州天路供应链管理有限公司</w:delText>
        </w:r>
      </w:del>
      <w:del w:id="18906" w:author="郭武斌" w:date="2026-08-31T16:10:02Z">
        <w:r>
          <w:rPr>
            <w:rFonts w:ascii="Times New Roman" w:hAnsi="Times New Roman" w:cs="Times New Roman"/>
            <w:color w:val="auto"/>
            <w:spacing w:val="-2"/>
            <w:sz w:val="28"/>
            <w:szCs w:val="28"/>
            <w:rPrChange w:id="18907" w:author="郭武斌" w:date="2026-08-31T15:56:35Z">
              <w:rPr>
                <w:color w:val="auto"/>
                <w:spacing w:val="-2"/>
                <w:sz w:val="28"/>
                <w:szCs w:val="28"/>
              </w:rPr>
            </w:rPrChange>
          </w:rPr>
          <w:delText>：</w:delText>
        </w:r>
      </w:del>
    </w:p>
    <w:p w14:paraId="7A7C2E0D">
      <w:pPr>
        <w:numPr>
          <w:ilvl w:val="0"/>
          <w:numId w:val="0"/>
        </w:numPr>
        <w:adjustRightInd w:val="0"/>
        <w:snapToGrid w:val="0"/>
        <w:spacing w:line="576" w:lineRule="exact"/>
        <w:ind w:firstLine="5360" w:firstLineChars="2000"/>
        <w:jc w:val="left"/>
        <w:outlineLvl w:val="9"/>
        <w:rPr>
          <w:del w:id="18909" w:author="郭武斌" w:date="2026-08-31T16:10:02Z"/>
          <w:rFonts w:hint="default" w:ascii="Times New Roman" w:hAnsi="Times New Roman" w:eastAsia="仿宋" w:cs="Times New Roman"/>
          <w:color w:val="auto"/>
          <w:sz w:val="28"/>
          <w:szCs w:val="28"/>
          <w:lang w:eastAsia="zh-CN"/>
          <w:rPrChange w:id="18910" w:author="郭武斌" w:date="2026-08-31T15:56:35Z">
            <w:rPr>
              <w:del w:id="18911" w:author="郭武斌" w:date="2026-08-31T16:10:02Z"/>
              <w:rFonts w:hint="eastAsia" w:ascii="仿宋" w:hAnsi="仿宋" w:eastAsia="仿宋" w:cs="仿宋"/>
              <w:color w:val="auto"/>
              <w:sz w:val="28"/>
              <w:szCs w:val="28"/>
              <w:lang w:eastAsia="zh-CN"/>
            </w:rPr>
          </w:rPrChange>
        </w:rPr>
        <w:pPrChange w:id="18908" w:author="郭武斌" w:date="2026-08-31T16:10:20Z">
          <w:pPr>
            <w:spacing w:line="360" w:lineRule="auto"/>
            <w:ind w:firstLine="536" w:firstLineChars="200"/>
          </w:pPr>
        </w:pPrChange>
      </w:pPr>
      <w:del w:id="18912" w:author="郭武斌" w:date="2026-08-31T16:10:02Z">
        <w:r>
          <w:rPr>
            <w:rFonts w:hint="default" w:ascii="Times New Roman" w:hAnsi="Times New Roman" w:eastAsia="仿宋" w:cs="Times New Roman"/>
            <w:color w:val="auto"/>
            <w:spacing w:val="-6"/>
            <w:sz w:val="28"/>
            <w:szCs w:val="28"/>
            <w:lang w:eastAsia="zh-CN"/>
            <w:rPrChange w:id="18913" w:author="郭武斌" w:date="2026-08-31T15:56:35Z">
              <w:rPr>
                <w:rFonts w:hint="eastAsia" w:ascii="仿宋" w:hAnsi="仿宋" w:eastAsia="仿宋" w:cs="仿宋"/>
                <w:color w:val="auto"/>
                <w:spacing w:val="-6"/>
                <w:sz w:val="28"/>
                <w:szCs w:val="28"/>
                <w:lang w:eastAsia="zh-CN"/>
              </w:rPr>
            </w:rPrChange>
          </w:rPr>
          <w:delText>本人</w:delText>
        </w:r>
      </w:del>
      <w:del w:id="18914" w:author="郭武斌" w:date="2026-08-31T16:10:02Z">
        <w:r>
          <w:rPr>
            <w:rFonts w:hint="default" w:ascii="Times New Roman" w:hAnsi="Times New Roman" w:eastAsia="仿宋" w:cs="Times New Roman"/>
            <w:color w:val="auto"/>
            <w:spacing w:val="-6"/>
            <w:sz w:val="28"/>
            <w:szCs w:val="28"/>
            <w:u w:val="single"/>
            <w:lang w:eastAsia="zh-CN"/>
            <w:rPrChange w:id="18915" w:author="郭武斌" w:date="2026-08-31T15:56:35Z">
              <w:rPr>
                <w:rFonts w:hint="eastAsia" w:ascii="仿宋" w:hAnsi="仿宋" w:eastAsia="仿宋" w:cs="仿宋"/>
                <w:color w:val="auto"/>
                <w:spacing w:val="-6"/>
                <w:sz w:val="28"/>
                <w:szCs w:val="28"/>
                <w:u w:val="single"/>
                <w:lang w:eastAsia="zh-CN"/>
              </w:rPr>
            </w:rPrChange>
          </w:rPr>
          <w:delText xml:space="preserve">    （姓名）</w:delText>
        </w:r>
      </w:del>
      <w:del w:id="18916" w:author="郭武斌" w:date="2026-08-31T16:10:02Z">
        <w:r>
          <w:rPr>
            <w:rFonts w:hint="default" w:ascii="Times New Roman" w:hAnsi="Times New Roman" w:eastAsia="仿宋" w:cs="Times New Roman"/>
            <w:color w:val="auto"/>
            <w:spacing w:val="-6"/>
            <w:sz w:val="28"/>
            <w:szCs w:val="28"/>
            <w:u w:val="single"/>
            <w:lang w:val="en-US" w:eastAsia="zh-CN"/>
            <w:rPrChange w:id="18917" w:author="郭武斌" w:date="2026-08-31T15:56:35Z">
              <w:rPr>
                <w:rFonts w:hint="eastAsia" w:ascii="仿宋" w:hAnsi="仿宋" w:eastAsia="仿宋" w:cs="仿宋"/>
                <w:color w:val="auto"/>
                <w:spacing w:val="-6"/>
                <w:sz w:val="28"/>
                <w:szCs w:val="28"/>
                <w:u w:val="single"/>
                <w:lang w:val="en-US" w:eastAsia="zh-CN"/>
              </w:rPr>
            </w:rPrChange>
          </w:rPr>
          <w:delText xml:space="preserve">  </w:delText>
        </w:r>
      </w:del>
      <w:del w:id="18918" w:author="郭武斌" w:date="2026-08-31T16:10:02Z">
        <w:r>
          <w:rPr>
            <w:rFonts w:hint="default" w:ascii="Times New Roman" w:hAnsi="Times New Roman" w:eastAsia="仿宋" w:cs="Times New Roman"/>
            <w:color w:val="auto"/>
            <w:spacing w:val="-6"/>
            <w:sz w:val="28"/>
            <w:szCs w:val="28"/>
            <w:lang w:eastAsia="zh-CN"/>
            <w:rPrChange w:id="18919" w:author="郭武斌" w:date="2026-08-31T15:56:35Z">
              <w:rPr>
                <w:rFonts w:hint="eastAsia" w:ascii="仿宋" w:hAnsi="仿宋" w:eastAsia="仿宋" w:cs="仿宋"/>
                <w:color w:val="auto"/>
                <w:spacing w:val="-6"/>
                <w:sz w:val="28"/>
                <w:szCs w:val="28"/>
                <w:lang w:eastAsia="zh-CN"/>
              </w:rPr>
            </w:rPrChange>
          </w:rPr>
          <w:delText>系</w:delText>
        </w:r>
      </w:del>
      <w:del w:id="18920" w:author="郭武斌" w:date="2026-08-31T16:10:02Z">
        <w:r>
          <w:rPr>
            <w:rFonts w:hint="default" w:ascii="Times New Roman" w:hAnsi="Times New Roman" w:eastAsia="仿宋" w:cs="Times New Roman"/>
            <w:color w:val="auto"/>
            <w:spacing w:val="-6"/>
            <w:sz w:val="28"/>
            <w:szCs w:val="28"/>
            <w:u w:val="single"/>
            <w:lang w:eastAsia="zh-CN"/>
            <w:rPrChange w:id="18921" w:author="郭武斌" w:date="2026-08-31T15:56:35Z">
              <w:rPr>
                <w:rFonts w:hint="eastAsia" w:ascii="仿宋" w:hAnsi="仿宋" w:eastAsia="仿宋" w:cs="仿宋"/>
                <w:color w:val="auto"/>
                <w:spacing w:val="-6"/>
                <w:sz w:val="28"/>
                <w:szCs w:val="28"/>
                <w:u w:val="single"/>
                <w:lang w:eastAsia="zh-CN"/>
              </w:rPr>
            </w:rPrChange>
          </w:rPr>
          <w:delText xml:space="preserve">                （投标人名称）</w:delText>
        </w:r>
      </w:del>
      <w:del w:id="18922" w:author="郭武斌" w:date="2026-08-31T16:10:02Z">
        <w:r>
          <w:rPr>
            <w:rFonts w:hint="default" w:ascii="Times New Roman" w:hAnsi="Times New Roman" w:eastAsia="仿宋" w:cs="Times New Roman"/>
            <w:color w:val="auto"/>
            <w:spacing w:val="-6"/>
            <w:sz w:val="28"/>
            <w:szCs w:val="28"/>
            <w:u w:val="single"/>
            <w:lang w:val="en-US" w:eastAsia="zh-CN"/>
            <w:rPrChange w:id="18923" w:author="郭武斌" w:date="2026-08-31T15:56:35Z">
              <w:rPr>
                <w:rFonts w:hint="eastAsia" w:ascii="仿宋" w:hAnsi="仿宋" w:eastAsia="仿宋" w:cs="仿宋"/>
                <w:color w:val="auto"/>
                <w:spacing w:val="-6"/>
                <w:sz w:val="28"/>
                <w:szCs w:val="28"/>
                <w:u w:val="single"/>
                <w:lang w:val="en-US" w:eastAsia="zh-CN"/>
              </w:rPr>
            </w:rPrChange>
          </w:rPr>
          <w:delText xml:space="preserve">  </w:delText>
        </w:r>
      </w:del>
      <w:del w:id="18924" w:author="郭武斌" w:date="2026-08-31T16:10:02Z">
        <w:r>
          <w:rPr>
            <w:rFonts w:hint="default" w:ascii="Times New Roman" w:hAnsi="Times New Roman" w:eastAsia="仿宋" w:cs="Times New Roman"/>
            <w:color w:val="auto"/>
            <w:spacing w:val="-6"/>
            <w:sz w:val="28"/>
            <w:szCs w:val="28"/>
            <w:lang w:eastAsia="zh-CN"/>
            <w:rPrChange w:id="18925" w:author="郭武斌" w:date="2026-08-31T15:56:35Z">
              <w:rPr>
                <w:rFonts w:hint="eastAsia" w:ascii="仿宋" w:hAnsi="仿宋" w:eastAsia="仿宋" w:cs="仿宋"/>
                <w:color w:val="auto"/>
                <w:spacing w:val="-6"/>
                <w:sz w:val="28"/>
                <w:szCs w:val="28"/>
                <w:lang w:eastAsia="zh-CN"/>
              </w:rPr>
            </w:rPrChange>
          </w:rPr>
          <w:delText>的法定代表人，现委托</w:delText>
        </w:r>
      </w:del>
      <w:del w:id="18926" w:author="郭武斌" w:date="2026-08-31T16:10:02Z">
        <w:r>
          <w:rPr>
            <w:rFonts w:hint="default" w:ascii="Times New Roman" w:hAnsi="Times New Roman" w:eastAsia="仿宋" w:cs="Times New Roman"/>
            <w:color w:val="auto"/>
            <w:spacing w:val="-6"/>
            <w:sz w:val="28"/>
            <w:szCs w:val="28"/>
            <w:u w:val="single"/>
            <w:lang w:eastAsia="zh-CN"/>
            <w:rPrChange w:id="18927" w:author="郭武斌" w:date="2026-08-31T15:56:35Z">
              <w:rPr>
                <w:rFonts w:hint="eastAsia" w:ascii="仿宋" w:hAnsi="仿宋" w:eastAsia="仿宋" w:cs="仿宋"/>
                <w:color w:val="auto"/>
                <w:spacing w:val="-6"/>
                <w:sz w:val="28"/>
                <w:szCs w:val="28"/>
                <w:u w:val="single"/>
                <w:lang w:eastAsia="zh-CN"/>
              </w:rPr>
            </w:rPrChange>
          </w:rPr>
          <w:delText xml:space="preserve">      （姓名）</w:delText>
        </w:r>
      </w:del>
      <w:del w:id="18928" w:author="郭武斌" w:date="2026-08-31T16:10:02Z">
        <w:r>
          <w:rPr>
            <w:rFonts w:hint="default" w:ascii="Times New Roman" w:hAnsi="Times New Roman" w:eastAsia="仿宋" w:cs="Times New Roman"/>
            <w:color w:val="auto"/>
            <w:spacing w:val="-6"/>
            <w:sz w:val="28"/>
            <w:szCs w:val="28"/>
            <w:u w:val="single"/>
            <w:lang w:val="en-US" w:eastAsia="zh-CN"/>
            <w:rPrChange w:id="18929" w:author="郭武斌" w:date="2026-08-31T15:56:35Z">
              <w:rPr>
                <w:rFonts w:hint="eastAsia" w:ascii="仿宋" w:hAnsi="仿宋" w:eastAsia="仿宋" w:cs="仿宋"/>
                <w:color w:val="auto"/>
                <w:spacing w:val="-6"/>
                <w:sz w:val="28"/>
                <w:szCs w:val="28"/>
                <w:u w:val="single"/>
                <w:lang w:val="en-US" w:eastAsia="zh-CN"/>
              </w:rPr>
            </w:rPrChange>
          </w:rPr>
          <w:delText xml:space="preserve">    </w:delText>
        </w:r>
      </w:del>
      <w:del w:id="18930" w:author="郭武斌" w:date="2026-08-31T16:10:02Z">
        <w:r>
          <w:rPr>
            <w:rFonts w:hint="default" w:ascii="Times New Roman" w:hAnsi="Times New Roman" w:eastAsia="仿宋" w:cs="Times New Roman"/>
            <w:color w:val="auto"/>
            <w:spacing w:val="-6"/>
            <w:sz w:val="28"/>
            <w:szCs w:val="28"/>
            <w:lang w:eastAsia="zh-CN"/>
            <w:rPrChange w:id="18931" w:author="郭武斌" w:date="2026-08-31T15:56:35Z">
              <w:rPr>
                <w:rFonts w:hint="eastAsia" w:ascii="仿宋" w:hAnsi="仿宋" w:eastAsia="仿宋" w:cs="仿宋"/>
                <w:color w:val="auto"/>
                <w:spacing w:val="-6"/>
                <w:sz w:val="28"/>
                <w:szCs w:val="28"/>
                <w:lang w:eastAsia="zh-CN"/>
              </w:rPr>
            </w:rPrChange>
          </w:rPr>
          <w:delText>为我方代理人</w:delText>
        </w:r>
      </w:del>
      <w:del w:id="18932" w:author="郭武斌" w:date="2026-08-31T16:10:02Z">
        <w:r>
          <w:rPr>
            <w:rFonts w:hint="default" w:ascii="Times New Roman" w:hAnsi="Times New Roman" w:eastAsia="仿宋" w:cs="Times New Roman"/>
            <w:snapToGrid w:val="0"/>
            <w:color w:val="auto"/>
            <w:spacing w:val="-6"/>
            <w:kern w:val="0"/>
            <w:sz w:val="28"/>
            <w:szCs w:val="28"/>
            <w:lang w:val="en-US" w:eastAsia="zh-CN" w:bidi="ar-SA"/>
            <w:rPrChange w:id="18933" w:author="郭武斌" w:date="2026-08-31T15:56:35Z">
              <w:rPr>
                <w:rFonts w:hint="eastAsia" w:ascii="仿宋" w:hAnsi="仿宋" w:eastAsia="仿宋" w:cs="仿宋"/>
                <w:snapToGrid w:val="0"/>
                <w:color w:val="auto"/>
                <w:spacing w:val="-6"/>
                <w:kern w:val="0"/>
                <w:sz w:val="28"/>
                <w:szCs w:val="28"/>
                <w:lang w:val="en-US" w:eastAsia="zh-CN" w:bidi="ar-SA"/>
              </w:rPr>
            </w:rPrChange>
          </w:rPr>
          <w:delText>。代理人根据授权，以我方名义签署、澄清、说明、补正、递交、撤回、修改</w:delText>
        </w:r>
      </w:del>
      <w:del w:id="18934" w:author="郭武斌" w:date="2026-08-31T16:10:02Z">
        <w:r>
          <w:rPr>
            <w:rFonts w:hint="default" w:ascii="Times New Roman" w:hAnsi="Times New Roman" w:eastAsia="仿宋" w:cs="Times New Roman"/>
            <w:color w:val="auto"/>
            <w:spacing w:val="-6"/>
            <w:sz w:val="28"/>
            <w:szCs w:val="28"/>
            <w:u w:val="single"/>
            <w:lang w:val="en-US" w:eastAsia="zh-CN"/>
            <w:rPrChange w:id="18935" w:author="郭武斌" w:date="2026-08-31T15:56:35Z">
              <w:rPr>
                <w:rFonts w:hint="eastAsia" w:ascii="仿宋" w:hAnsi="仿宋" w:eastAsia="仿宋" w:cs="仿宋"/>
                <w:color w:val="auto"/>
                <w:spacing w:val="-6"/>
                <w:sz w:val="28"/>
                <w:szCs w:val="28"/>
                <w:u w:val="single"/>
                <w:lang w:val="en-US" w:eastAsia="zh-CN"/>
              </w:rPr>
            </w:rPrChange>
          </w:rPr>
          <w:delText>甘孜州公共服务文化中心建设项目、甘孜州文化馆建设项目、甘孜州图书馆建设项目</w:delText>
        </w:r>
      </w:del>
      <w:del w:id="18936" w:author="郭武斌" w:date="2026-08-31T16:10:02Z">
        <w:r>
          <w:rPr>
            <w:rFonts w:hint="default" w:ascii="Times New Roman" w:hAnsi="Times New Roman" w:eastAsia="仿宋" w:cs="Times New Roman"/>
            <w:snapToGrid w:val="0"/>
            <w:color w:val="auto"/>
            <w:spacing w:val="-6"/>
            <w:kern w:val="0"/>
            <w:sz w:val="28"/>
            <w:szCs w:val="28"/>
            <w:lang w:val="en-US" w:eastAsia="zh-CN" w:bidi="ar-SA"/>
            <w:rPrChange w:id="18937" w:author="郭武斌" w:date="2026-08-31T15:56:35Z">
              <w:rPr>
                <w:rFonts w:hint="eastAsia" w:ascii="仿宋" w:hAnsi="仿宋" w:eastAsia="仿宋" w:cs="仿宋"/>
                <w:snapToGrid w:val="0"/>
                <w:color w:val="auto"/>
                <w:spacing w:val="-6"/>
                <w:kern w:val="0"/>
                <w:sz w:val="28"/>
                <w:szCs w:val="28"/>
                <w:lang w:val="en-US" w:eastAsia="zh-CN" w:bidi="ar-SA"/>
              </w:rPr>
            </w:rPrChange>
          </w:rPr>
          <w:delText>投标文件、签订合同和处理有关事宜，其法律后果由我方承担。</w:delText>
        </w:r>
      </w:del>
    </w:p>
    <w:p w14:paraId="0E1D6967">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0" w:rightChars="0" w:firstLine="5520" w:firstLineChars="2000"/>
        <w:textAlignment w:val="baseline"/>
        <w:outlineLvl w:val="9"/>
        <w:rPr>
          <w:del w:id="18939" w:author="郭武斌" w:date="2026-08-31T16:10:02Z"/>
          <w:rFonts w:ascii="Times New Roman" w:hAnsi="Times New Roman" w:cs="Times New Roman"/>
          <w:color w:val="auto"/>
          <w:spacing w:val="-2"/>
          <w:sz w:val="28"/>
          <w:szCs w:val="28"/>
          <w:rPrChange w:id="18940" w:author="郭武斌" w:date="2026-08-31T15:56:35Z">
            <w:rPr>
              <w:del w:id="18941" w:author="郭武斌" w:date="2026-08-31T16:10:02Z"/>
              <w:color w:val="auto"/>
              <w:spacing w:val="-2"/>
              <w:sz w:val="28"/>
              <w:szCs w:val="28"/>
            </w:rPr>
          </w:rPrChange>
        </w:rPr>
        <w:pPrChange w:id="18938"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58" w:lineRule="auto"/>
            <w:ind w:right="0" w:rightChars="0"/>
            <w:jc w:val="left"/>
            <w:textAlignment w:val="baseline"/>
          </w:pPr>
        </w:pPrChange>
      </w:pPr>
    </w:p>
    <w:p w14:paraId="40BA7D7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0" w:rightChars="0" w:firstLine="5520" w:firstLineChars="2000"/>
        <w:textAlignment w:val="baseline"/>
        <w:outlineLvl w:val="9"/>
        <w:rPr>
          <w:del w:id="18943" w:author="郭武斌" w:date="2026-08-31T16:10:02Z"/>
          <w:rFonts w:ascii="Times New Roman" w:hAnsi="Times New Roman" w:cs="Times New Roman"/>
          <w:color w:val="auto"/>
          <w:sz w:val="28"/>
          <w:szCs w:val="28"/>
          <w:rPrChange w:id="18944" w:author="郭武斌" w:date="2026-08-31T15:56:35Z">
            <w:rPr>
              <w:del w:id="18945" w:author="郭武斌" w:date="2026-08-31T16:10:02Z"/>
              <w:color w:val="auto"/>
              <w:sz w:val="28"/>
              <w:szCs w:val="28"/>
            </w:rPr>
          </w:rPrChange>
        </w:rPr>
        <w:pPrChange w:id="18942"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58" w:lineRule="auto"/>
            <w:ind w:right="0" w:rightChars="0" w:firstLine="552" w:firstLineChars="200"/>
            <w:jc w:val="left"/>
            <w:textAlignment w:val="baseline"/>
          </w:pPr>
        </w:pPrChange>
      </w:pPr>
      <w:del w:id="18946" w:author="郭武斌" w:date="2026-08-31T16:10:02Z">
        <w:r>
          <w:rPr>
            <w:rFonts w:ascii="Times New Roman" w:hAnsi="Times New Roman" w:cs="Times New Roman"/>
            <w:color w:val="auto"/>
            <w:spacing w:val="-2"/>
            <w:sz w:val="28"/>
            <w:szCs w:val="28"/>
            <w:rPrChange w:id="18947" w:author="郭武斌" w:date="2026-08-31T15:56:35Z">
              <w:rPr>
                <w:color w:val="auto"/>
                <w:spacing w:val="-2"/>
                <w:sz w:val="28"/>
                <w:szCs w:val="28"/>
              </w:rPr>
            </w:rPrChange>
          </w:rPr>
          <w:delText>代理人的代理权限为：对上述事项全权处理，且不得再次</w:delText>
        </w:r>
      </w:del>
      <w:del w:id="18948" w:author="郭武斌" w:date="2026-08-31T16:10:02Z">
        <w:r>
          <w:rPr>
            <w:rFonts w:ascii="Times New Roman" w:hAnsi="Times New Roman" w:cs="Times New Roman"/>
            <w:color w:val="auto"/>
            <w:spacing w:val="-3"/>
            <w:sz w:val="28"/>
            <w:szCs w:val="28"/>
            <w:rPrChange w:id="18949" w:author="郭武斌" w:date="2026-08-31T15:56:35Z">
              <w:rPr>
                <w:color w:val="auto"/>
                <w:spacing w:val="-3"/>
                <w:sz w:val="28"/>
                <w:szCs w:val="28"/>
              </w:rPr>
            </w:rPrChange>
          </w:rPr>
          <w:delText>转委托。</w:delText>
        </w:r>
      </w:del>
      <w:del w:id="18950" w:author="郭武斌" w:date="2026-08-31T16:10:02Z">
        <w:r>
          <w:rPr>
            <w:rFonts w:ascii="Times New Roman" w:hAnsi="Times New Roman" w:cs="Times New Roman"/>
            <w:color w:val="auto"/>
            <w:sz w:val="28"/>
            <w:szCs w:val="28"/>
            <w:rPrChange w:id="18951" w:author="郭武斌" w:date="2026-08-31T15:56:35Z">
              <w:rPr>
                <w:color w:val="auto"/>
                <w:sz w:val="28"/>
                <w:szCs w:val="28"/>
              </w:rPr>
            </w:rPrChange>
          </w:rPr>
          <w:delText xml:space="preserve"> </w:delText>
        </w:r>
      </w:del>
    </w:p>
    <w:p w14:paraId="0BE2872E">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76" w:lineRule="exact"/>
        <w:ind w:right="0" w:rightChars="0" w:firstLine="4840" w:firstLineChars="2000"/>
        <w:textAlignment w:val="baseline"/>
        <w:outlineLvl w:val="9"/>
        <w:rPr>
          <w:del w:id="18953" w:author="郭武斌" w:date="2026-08-31T16:10:02Z"/>
          <w:rFonts w:hint="default" w:ascii="Times New Roman" w:hAnsi="Times New Roman" w:cs="Times New Roman"/>
          <w:color w:val="auto"/>
          <w:spacing w:val="-19"/>
          <w:sz w:val="28"/>
          <w:szCs w:val="28"/>
          <w:lang w:eastAsia="zh-CN"/>
          <w:rPrChange w:id="18954" w:author="郭武斌" w:date="2026-08-31T15:56:35Z">
            <w:rPr>
              <w:del w:id="18955" w:author="郭武斌" w:date="2026-08-31T16:10:02Z"/>
              <w:rFonts w:hint="eastAsia"/>
              <w:color w:val="auto"/>
              <w:spacing w:val="-19"/>
              <w:sz w:val="28"/>
              <w:szCs w:val="28"/>
              <w:lang w:eastAsia="zh-CN"/>
            </w:rPr>
          </w:rPrChange>
        </w:rPr>
        <w:pPrChange w:id="18952" w:author="郭武斌" w:date="2026-08-31T16:10:20Z">
          <w:pPr>
            <w:pStyle w:val="8"/>
            <w:keepNext w:val="0"/>
            <w:keepLines w:val="0"/>
            <w:pageBreakBefore w:val="0"/>
            <w:widowControl/>
            <w:kinsoku w:val="0"/>
            <w:wordWrap/>
            <w:overflowPunct/>
            <w:topLinePunct w:val="0"/>
            <w:autoSpaceDE w:val="0"/>
            <w:autoSpaceDN w:val="0"/>
            <w:bidi w:val="0"/>
            <w:adjustRightInd w:val="0"/>
            <w:snapToGrid w:val="0"/>
            <w:spacing w:line="358" w:lineRule="auto"/>
            <w:ind w:right="0" w:rightChars="0" w:firstLine="484" w:firstLineChars="200"/>
            <w:jc w:val="left"/>
            <w:textAlignment w:val="baseline"/>
          </w:pPr>
        </w:pPrChange>
      </w:pPr>
      <w:del w:id="18956" w:author="郭武斌" w:date="2026-08-31T16:10:02Z">
        <w:r>
          <w:rPr>
            <w:rFonts w:ascii="Times New Roman" w:hAnsi="Times New Roman" w:cs="Times New Roman"/>
            <w:color w:val="auto"/>
            <w:spacing w:val="-19"/>
            <w:sz w:val="28"/>
            <w:szCs w:val="28"/>
            <w:rPrChange w:id="18957" w:author="郭武斌" w:date="2026-08-31T15:56:35Z">
              <w:rPr>
                <w:color w:val="auto"/>
                <w:spacing w:val="-19"/>
                <w:sz w:val="28"/>
                <w:szCs w:val="28"/>
              </w:rPr>
            </w:rPrChange>
          </w:rPr>
          <w:delText>授权期限为：</w:delText>
        </w:r>
      </w:del>
      <w:del w:id="18958" w:author="郭武斌" w:date="2026-08-31T16:10:02Z">
        <w:r>
          <w:rPr>
            <w:rFonts w:ascii="Times New Roman" w:hAnsi="Times New Roman" w:cs="Times New Roman"/>
            <w:color w:val="auto"/>
            <w:spacing w:val="-60"/>
            <w:sz w:val="28"/>
            <w:szCs w:val="28"/>
            <w:rPrChange w:id="18959" w:author="郭武斌" w:date="2026-08-31T15:56:35Z">
              <w:rPr>
                <w:color w:val="auto"/>
                <w:spacing w:val="-60"/>
                <w:sz w:val="28"/>
                <w:szCs w:val="28"/>
              </w:rPr>
            </w:rPrChange>
          </w:rPr>
          <w:delText xml:space="preserve"> </w:delText>
        </w:r>
      </w:del>
      <w:del w:id="18960" w:author="郭武斌" w:date="2026-08-31T16:10:02Z">
        <w:r>
          <w:rPr>
            <w:rFonts w:hint="default" w:ascii="Times New Roman" w:hAnsi="Times New Roman" w:cs="Times New Roman"/>
            <w:color w:val="auto"/>
            <w:spacing w:val="-19"/>
            <w:sz w:val="28"/>
            <w:szCs w:val="28"/>
            <w:lang w:eastAsia="zh-CN"/>
            <w:rPrChange w:id="18961" w:author="郭武斌" w:date="2026-08-31T15:56:35Z">
              <w:rPr>
                <w:rFonts w:hint="eastAsia"/>
                <w:color w:val="auto"/>
                <w:spacing w:val="-19"/>
                <w:sz w:val="28"/>
                <w:szCs w:val="28"/>
                <w:lang w:eastAsia="zh-CN"/>
              </w:rPr>
            </w:rPrChange>
          </w:rPr>
          <w:delText>自本授权委托书签署之日起至“投标人须知”规定的“投标有效期”结束为止。</w:delText>
        </w:r>
      </w:del>
    </w:p>
    <w:p w14:paraId="1F9D8B15">
      <w:pPr>
        <w:numPr>
          <w:ilvl w:val="0"/>
          <w:numId w:val="0"/>
        </w:numPr>
        <w:adjustRightInd w:val="0"/>
        <w:snapToGrid w:val="0"/>
        <w:spacing w:before="3" w:line="576" w:lineRule="exact"/>
        <w:ind w:right="-53" w:rightChars="-25" w:firstLine="5560" w:firstLineChars="2000"/>
        <w:jc w:val="left"/>
        <w:outlineLvl w:val="9"/>
        <w:rPr>
          <w:del w:id="18963" w:author="郭武斌" w:date="2026-08-31T16:10:02Z"/>
          <w:rFonts w:ascii="Times New Roman" w:hAnsi="Times New Roman" w:cs="Times New Roman"/>
          <w:color w:val="auto"/>
          <w:sz w:val="28"/>
          <w:szCs w:val="28"/>
          <w:rPrChange w:id="18964" w:author="郭武斌" w:date="2026-08-31T15:56:35Z">
            <w:rPr>
              <w:del w:id="18965" w:author="郭武斌" w:date="2026-08-31T16:10:02Z"/>
              <w:color w:val="auto"/>
              <w:sz w:val="28"/>
              <w:szCs w:val="28"/>
            </w:rPr>
          </w:rPrChange>
        </w:rPr>
        <w:pPrChange w:id="18962" w:author="郭武斌" w:date="2026-08-31T16:10:20Z">
          <w:pPr>
            <w:pStyle w:val="8"/>
            <w:spacing w:before="3" w:line="358" w:lineRule="auto"/>
            <w:ind w:right="-53" w:rightChars="-25" w:firstLine="556" w:firstLineChars="200"/>
            <w:jc w:val="both"/>
          </w:pPr>
        </w:pPrChange>
      </w:pPr>
      <w:del w:id="18966" w:author="郭武斌" w:date="2026-08-31T16:10:02Z">
        <w:r>
          <w:rPr>
            <w:rFonts w:ascii="Times New Roman" w:hAnsi="Times New Roman" w:cs="Times New Roman"/>
            <w:color w:val="auto"/>
            <w:spacing w:val="-1"/>
            <w:sz w:val="28"/>
            <w:szCs w:val="28"/>
            <w:rPrChange w:id="18967" w:author="郭武斌" w:date="2026-08-31T15:56:35Z">
              <w:rPr>
                <w:color w:val="auto"/>
                <w:spacing w:val="-1"/>
                <w:sz w:val="28"/>
                <w:szCs w:val="28"/>
              </w:rPr>
            </w:rPrChange>
          </w:rPr>
          <w:delText>附：法定代表人、委托代理人签名的身份证复印件；</w:delText>
        </w:r>
      </w:del>
    </w:p>
    <w:p w14:paraId="29371C0B">
      <w:pPr>
        <w:numPr>
          <w:ilvl w:val="0"/>
          <w:numId w:val="0"/>
        </w:numPr>
        <w:adjustRightInd w:val="0"/>
        <w:snapToGrid w:val="0"/>
        <w:spacing w:line="576" w:lineRule="exact"/>
        <w:ind w:right="0" w:rightChars="0" w:firstLine="4200" w:firstLineChars="2000"/>
        <w:jc w:val="left"/>
        <w:outlineLvl w:val="9"/>
        <w:rPr>
          <w:del w:id="18969" w:author="郭武斌" w:date="2026-08-31T16:10:02Z"/>
          <w:rFonts w:ascii="Times New Roman" w:hAnsi="Times New Roman" w:cs="Times New Roman"/>
          <w:color w:val="auto"/>
          <w:sz w:val="21"/>
          <w:rPrChange w:id="18970" w:author="郭武斌" w:date="2026-08-31T15:56:35Z">
            <w:rPr>
              <w:del w:id="18971" w:author="郭武斌" w:date="2026-08-31T16:10:02Z"/>
              <w:rFonts w:ascii="Arial"/>
              <w:color w:val="auto"/>
              <w:sz w:val="21"/>
            </w:rPr>
          </w:rPrChange>
        </w:rPr>
        <w:pPrChange w:id="18968" w:author="郭武斌" w:date="2026-08-31T16:10:20Z">
          <w:pPr>
            <w:spacing w:line="255" w:lineRule="auto"/>
            <w:ind w:right="-53" w:rightChars="-25"/>
          </w:pPr>
        </w:pPrChange>
      </w:pPr>
    </w:p>
    <w:p w14:paraId="3F0FE604">
      <w:pPr>
        <w:numPr>
          <w:ilvl w:val="0"/>
          <w:numId w:val="0"/>
        </w:numPr>
        <w:adjustRightInd w:val="0"/>
        <w:snapToGrid w:val="0"/>
        <w:spacing w:line="576" w:lineRule="exact"/>
        <w:ind w:right="0" w:rightChars="0" w:firstLine="4200" w:firstLineChars="2000"/>
        <w:jc w:val="left"/>
        <w:outlineLvl w:val="9"/>
        <w:rPr>
          <w:del w:id="18973" w:author="郭武斌" w:date="2026-08-31T16:10:02Z"/>
          <w:rFonts w:ascii="Times New Roman" w:hAnsi="Times New Roman" w:cs="Times New Roman"/>
          <w:color w:val="auto"/>
          <w:sz w:val="21"/>
          <w:rPrChange w:id="18974" w:author="郭武斌" w:date="2026-08-31T15:56:35Z">
            <w:rPr>
              <w:del w:id="18975" w:author="郭武斌" w:date="2026-08-31T16:10:02Z"/>
              <w:rFonts w:ascii="Arial"/>
              <w:color w:val="auto"/>
              <w:sz w:val="21"/>
            </w:rPr>
          </w:rPrChange>
        </w:rPr>
        <w:pPrChange w:id="18972" w:author="郭武斌" w:date="2026-08-31T16:10:20Z">
          <w:pPr>
            <w:spacing w:line="255" w:lineRule="auto"/>
            <w:ind w:right="-53" w:rightChars="-25"/>
          </w:pPr>
        </w:pPrChange>
      </w:pPr>
    </w:p>
    <w:p w14:paraId="635DAC9C">
      <w:pPr>
        <w:numPr>
          <w:ilvl w:val="0"/>
          <w:numId w:val="0"/>
        </w:numPr>
        <w:adjustRightInd w:val="0"/>
        <w:snapToGrid w:val="0"/>
        <w:spacing w:line="576" w:lineRule="exact"/>
        <w:ind w:right="0" w:rightChars="0" w:firstLine="4200" w:firstLineChars="2000"/>
        <w:jc w:val="left"/>
        <w:outlineLvl w:val="9"/>
        <w:rPr>
          <w:del w:id="18977" w:author="郭武斌" w:date="2026-08-31T16:10:02Z"/>
          <w:rFonts w:ascii="Times New Roman" w:hAnsi="Times New Roman" w:cs="Times New Roman"/>
          <w:color w:val="auto"/>
          <w:sz w:val="21"/>
          <w:rPrChange w:id="18978" w:author="郭武斌" w:date="2026-08-31T15:56:35Z">
            <w:rPr>
              <w:del w:id="18979" w:author="郭武斌" w:date="2026-08-31T16:10:02Z"/>
              <w:rFonts w:ascii="Arial"/>
              <w:color w:val="auto"/>
              <w:sz w:val="21"/>
            </w:rPr>
          </w:rPrChange>
        </w:rPr>
        <w:pPrChange w:id="18976" w:author="郭武斌" w:date="2026-08-31T16:10:20Z">
          <w:pPr>
            <w:spacing w:line="255" w:lineRule="auto"/>
            <w:ind w:right="-53" w:rightChars="-25"/>
          </w:pPr>
        </w:pPrChange>
      </w:pPr>
    </w:p>
    <w:p w14:paraId="482E2D19">
      <w:pPr>
        <w:numPr>
          <w:ilvl w:val="0"/>
          <w:numId w:val="0"/>
        </w:numPr>
        <w:adjustRightInd w:val="0"/>
        <w:snapToGrid w:val="0"/>
        <w:spacing w:line="576" w:lineRule="exact"/>
        <w:ind w:right="0" w:rightChars="0" w:firstLine="4200" w:firstLineChars="2000"/>
        <w:jc w:val="left"/>
        <w:outlineLvl w:val="9"/>
        <w:rPr>
          <w:del w:id="18981" w:author="郭武斌" w:date="2026-08-31T16:10:02Z"/>
          <w:rFonts w:ascii="Times New Roman" w:hAnsi="Times New Roman" w:cs="Times New Roman"/>
          <w:color w:val="auto"/>
          <w:sz w:val="21"/>
          <w:rPrChange w:id="18982" w:author="郭武斌" w:date="2026-08-31T15:56:35Z">
            <w:rPr>
              <w:del w:id="18983" w:author="郭武斌" w:date="2026-08-31T16:10:02Z"/>
              <w:rFonts w:ascii="Arial"/>
              <w:color w:val="auto"/>
              <w:sz w:val="21"/>
            </w:rPr>
          </w:rPrChange>
        </w:rPr>
        <w:pPrChange w:id="18980" w:author="郭武斌" w:date="2026-08-31T16:10:20Z">
          <w:pPr>
            <w:spacing w:line="256" w:lineRule="auto"/>
            <w:ind w:right="-53" w:rightChars="-25"/>
          </w:pPr>
        </w:pPrChange>
      </w:pPr>
    </w:p>
    <w:p w14:paraId="4D67946E">
      <w:pPr>
        <w:numPr>
          <w:ilvl w:val="0"/>
          <w:numId w:val="0"/>
        </w:numPr>
        <w:adjustRightInd w:val="0"/>
        <w:snapToGrid w:val="0"/>
        <w:spacing w:line="576" w:lineRule="exact"/>
        <w:ind w:right="0" w:rightChars="0" w:firstLine="4200" w:firstLineChars="2000"/>
        <w:jc w:val="left"/>
        <w:outlineLvl w:val="9"/>
        <w:rPr>
          <w:del w:id="18985" w:author="郭武斌" w:date="2026-08-31T16:10:02Z"/>
          <w:rFonts w:ascii="Times New Roman" w:hAnsi="Times New Roman" w:cs="Times New Roman"/>
          <w:color w:val="auto"/>
          <w:sz w:val="21"/>
          <w:rPrChange w:id="18986" w:author="郭武斌" w:date="2026-08-31T15:56:35Z">
            <w:rPr>
              <w:del w:id="18987" w:author="郭武斌" w:date="2026-08-31T16:10:02Z"/>
              <w:rFonts w:ascii="Arial"/>
              <w:color w:val="auto"/>
              <w:sz w:val="21"/>
            </w:rPr>
          </w:rPrChange>
        </w:rPr>
        <w:pPrChange w:id="18984" w:author="郭武斌" w:date="2026-08-31T16:10:20Z">
          <w:pPr>
            <w:spacing w:line="256" w:lineRule="auto"/>
            <w:ind w:right="-53" w:rightChars="-25"/>
          </w:pPr>
        </w:pPrChange>
      </w:pPr>
    </w:p>
    <w:p w14:paraId="410D866B">
      <w:pPr>
        <w:numPr>
          <w:ilvl w:val="0"/>
          <w:numId w:val="0"/>
        </w:numPr>
        <w:adjustRightInd w:val="0"/>
        <w:snapToGrid w:val="0"/>
        <w:spacing w:before="92" w:line="576" w:lineRule="exact"/>
        <w:ind w:right="-53" w:rightChars="-25" w:firstLine="14000" w:firstLineChars="2000"/>
        <w:jc w:val="left"/>
        <w:outlineLvl w:val="9"/>
        <w:rPr>
          <w:del w:id="18989" w:author="郭武斌" w:date="2026-08-31T16:10:02Z"/>
          <w:rFonts w:ascii="Times New Roman" w:hAnsi="Times New Roman" w:cs="Times New Roman"/>
          <w:color w:val="auto"/>
          <w:sz w:val="28"/>
          <w:szCs w:val="28"/>
          <w:rPrChange w:id="18990" w:author="郭武斌" w:date="2026-08-31T15:56:35Z">
            <w:rPr>
              <w:del w:id="18991" w:author="郭武斌" w:date="2026-08-31T16:10:02Z"/>
              <w:color w:val="auto"/>
              <w:sz w:val="28"/>
              <w:szCs w:val="28"/>
            </w:rPr>
          </w:rPrChange>
        </w:rPr>
        <w:pPrChange w:id="18988" w:author="郭武斌" w:date="2026-08-31T16:10:20Z">
          <w:pPr>
            <w:pStyle w:val="8"/>
            <w:spacing w:before="92" w:line="222" w:lineRule="auto"/>
            <w:ind w:left="3369" w:right="-53" w:rightChars="-25"/>
          </w:pPr>
        </w:pPrChange>
      </w:pPr>
      <w:del w:id="18992" w:author="郭武斌" w:date="2026-08-31T16:10:02Z">
        <w:r>
          <w:rPr>
            <w:rFonts w:hint="default" w:ascii="Times New Roman" w:hAnsi="Times New Roman" w:cs="Times New Roman"/>
            <w:color w:val="auto"/>
            <w:spacing w:val="210"/>
            <w:kern w:val="0"/>
            <w:sz w:val="28"/>
            <w:szCs w:val="28"/>
            <w:fitText w:val="1680" w:id="1316563281"/>
            <w:lang w:val="en-US" w:eastAsia="zh-CN"/>
            <w:rPrChange w:id="18993" w:author="郭武斌" w:date="2026-08-31T15:56:35Z">
              <w:rPr>
                <w:rFonts w:hint="eastAsia"/>
                <w:color w:val="auto"/>
                <w:spacing w:val="210"/>
                <w:kern w:val="0"/>
                <w:sz w:val="28"/>
                <w:szCs w:val="28"/>
                <w:fitText w:val="1680" w:id="1316563281"/>
                <w:lang w:val="en-US" w:eastAsia="zh-CN"/>
              </w:rPr>
            </w:rPrChange>
          </w:rPr>
          <w:delText>投标</w:delText>
        </w:r>
      </w:del>
      <w:del w:id="18994" w:author="郭武斌" w:date="2026-08-31T16:10:02Z">
        <w:r>
          <w:rPr>
            <w:rFonts w:hint="default" w:ascii="Times New Roman" w:hAnsi="Times New Roman" w:cs="Times New Roman"/>
            <w:color w:val="auto"/>
            <w:spacing w:val="0"/>
            <w:kern w:val="0"/>
            <w:sz w:val="28"/>
            <w:szCs w:val="28"/>
            <w:fitText w:val="1680" w:id="1316563281"/>
            <w:lang w:val="en-US" w:eastAsia="zh-CN"/>
            <w:rPrChange w:id="18995" w:author="郭武斌" w:date="2026-08-31T15:56:35Z">
              <w:rPr>
                <w:rFonts w:hint="eastAsia"/>
                <w:color w:val="auto"/>
                <w:spacing w:val="0"/>
                <w:kern w:val="0"/>
                <w:sz w:val="28"/>
                <w:szCs w:val="28"/>
                <w:fitText w:val="1680" w:id="1316563281"/>
                <w:lang w:val="en-US" w:eastAsia="zh-CN"/>
              </w:rPr>
            </w:rPrChange>
          </w:rPr>
          <w:delText>人</w:delText>
        </w:r>
      </w:del>
      <w:del w:id="18996" w:author="郭武斌" w:date="2026-08-31T16:10:02Z">
        <w:r>
          <w:rPr>
            <w:rFonts w:ascii="Times New Roman" w:hAnsi="Times New Roman" w:cs="Times New Roman"/>
            <w:color w:val="auto"/>
            <w:spacing w:val="-9"/>
            <w:sz w:val="28"/>
            <w:szCs w:val="28"/>
            <w:rPrChange w:id="18997" w:author="郭武斌" w:date="2026-08-31T15:56:35Z">
              <w:rPr>
                <w:color w:val="auto"/>
                <w:spacing w:val="-9"/>
                <w:sz w:val="28"/>
                <w:szCs w:val="28"/>
              </w:rPr>
            </w:rPrChange>
          </w:rPr>
          <w:delText>：</w:delText>
        </w:r>
      </w:del>
      <w:del w:id="18998" w:author="郭武斌" w:date="2026-08-31T16:10:02Z">
        <w:r>
          <w:rPr>
            <w:rFonts w:ascii="Times New Roman" w:hAnsi="Times New Roman" w:cs="Times New Roman"/>
            <w:color w:val="auto"/>
            <w:sz w:val="28"/>
            <w:szCs w:val="28"/>
            <w:u w:val="single" w:color="auto"/>
            <w:rPrChange w:id="18999" w:author="郭武斌" w:date="2026-08-31T15:56:35Z">
              <w:rPr>
                <w:color w:val="auto"/>
                <w:sz w:val="28"/>
                <w:szCs w:val="28"/>
                <w:u w:val="single" w:color="auto"/>
              </w:rPr>
            </w:rPrChange>
          </w:rPr>
          <w:delText xml:space="preserve">           </w:delText>
        </w:r>
      </w:del>
      <w:del w:id="19000" w:author="郭武斌" w:date="2026-08-31T16:10:02Z">
        <w:r>
          <w:rPr>
            <w:rFonts w:ascii="Times New Roman" w:hAnsi="Times New Roman" w:cs="Times New Roman"/>
            <w:color w:val="auto"/>
            <w:spacing w:val="-78"/>
            <w:sz w:val="28"/>
            <w:szCs w:val="28"/>
            <w:rPrChange w:id="19001" w:author="郭武斌" w:date="2026-08-31T15:56:35Z">
              <w:rPr>
                <w:color w:val="auto"/>
                <w:spacing w:val="-78"/>
                <w:sz w:val="28"/>
                <w:szCs w:val="28"/>
              </w:rPr>
            </w:rPrChange>
          </w:rPr>
          <w:delText xml:space="preserve"> </w:delText>
        </w:r>
      </w:del>
      <w:del w:id="19002" w:author="郭武斌" w:date="2026-08-31T16:10:02Z">
        <w:r>
          <w:rPr>
            <w:rFonts w:ascii="Times New Roman" w:hAnsi="Times New Roman" w:cs="Times New Roman"/>
            <w:color w:val="auto"/>
            <w:spacing w:val="-9"/>
            <w:sz w:val="28"/>
            <w:szCs w:val="28"/>
            <w:rPrChange w:id="19003" w:author="郭武斌" w:date="2026-08-31T15:56:35Z">
              <w:rPr>
                <w:color w:val="auto"/>
                <w:spacing w:val="-9"/>
                <w:sz w:val="28"/>
                <w:szCs w:val="28"/>
              </w:rPr>
            </w:rPrChange>
          </w:rPr>
          <w:delText>(盖章)</w:delText>
        </w:r>
      </w:del>
    </w:p>
    <w:p w14:paraId="09F3F7C4">
      <w:pPr>
        <w:numPr>
          <w:ilvl w:val="0"/>
          <w:numId w:val="0"/>
        </w:numPr>
        <w:adjustRightInd w:val="0"/>
        <w:snapToGrid w:val="0"/>
        <w:spacing w:line="576" w:lineRule="exact"/>
        <w:ind w:right="0" w:rightChars="0" w:firstLine="4200" w:firstLineChars="2000"/>
        <w:jc w:val="left"/>
        <w:outlineLvl w:val="9"/>
        <w:rPr>
          <w:del w:id="19005" w:author="郭武斌" w:date="2026-08-31T16:10:02Z"/>
          <w:rFonts w:ascii="Times New Roman" w:hAnsi="Times New Roman" w:cs="Times New Roman"/>
          <w:color w:val="auto"/>
          <w:sz w:val="21"/>
          <w:rPrChange w:id="19006" w:author="郭武斌" w:date="2026-08-31T15:56:35Z">
            <w:rPr>
              <w:del w:id="19007" w:author="郭武斌" w:date="2026-08-31T16:10:02Z"/>
              <w:rFonts w:ascii="Arial"/>
              <w:color w:val="auto"/>
              <w:sz w:val="21"/>
            </w:rPr>
          </w:rPrChange>
        </w:rPr>
        <w:pPrChange w:id="19004" w:author="郭武斌" w:date="2026-08-31T16:10:20Z">
          <w:pPr>
            <w:spacing w:line="297" w:lineRule="auto"/>
            <w:ind w:right="-53" w:rightChars="-25"/>
          </w:pPr>
        </w:pPrChange>
      </w:pPr>
    </w:p>
    <w:p w14:paraId="2A7DF154">
      <w:pPr>
        <w:numPr>
          <w:ilvl w:val="0"/>
          <w:numId w:val="0"/>
        </w:numPr>
        <w:adjustRightInd w:val="0"/>
        <w:snapToGrid w:val="0"/>
        <w:spacing w:before="92" w:line="576" w:lineRule="exact"/>
        <w:ind w:right="-53" w:rightChars="-25" w:firstLine="7000" w:firstLineChars="2000"/>
        <w:jc w:val="left"/>
        <w:outlineLvl w:val="9"/>
        <w:rPr>
          <w:del w:id="19009" w:author="郭武斌" w:date="2026-08-31T16:10:02Z"/>
          <w:rFonts w:ascii="Times New Roman" w:hAnsi="Times New Roman" w:cs="Times New Roman"/>
          <w:color w:val="auto"/>
          <w:spacing w:val="-9"/>
          <w:sz w:val="28"/>
          <w:szCs w:val="28"/>
          <w:rPrChange w:id="19010" w:author="郭武斌" w:date="2026-08-31T15:56:35Z">
            <w:rPr>
              <w:del w:id="19011" w:author="郭武斌" w:date="2026-08-31T16:10:02Z"/>
              <w:color w:val="auto"/>
              <w:spacing w:val="-9"/>
              <w:sz w:val="28"/>
              <w:szCs w:val="28"/>
            </w:rPr>
          </w:rPrChange>
        </w:rPr>
        <w:pPrChange w:id="19008" w:author="郭武斌" w:date="2026-08-31T16:10:20Z">
          <w:pPr>
            <w:pStyle w:val="8"/>
            <w:spacing w:before="92" w:line="224" w:lineRule="auto"/>
            <w:ind w:left="3378" w:right="-53" w:rightChars="-25"/>
          </w:pPr>
        </w:pPrChange>
      </w:pPr>
      <w:del w:id="19012" w:author="郭武斌" w:date="2026-08-31T16:10:02Z">
        <w:r>
          <w:rPr>
            <w:rFonts w:ascii="Times New Roman" w:hAnsi="Times New Roman" w:cs="Times New Roman"/>
            <w:color w:val="auto"/>
            <w:spacing w:val="35"/>
            <w:kern w:val="0"/>
            <w:sz w:val="28"/>
            <w:szCs w:val="28"/>
            <w:fitText w:val="1680" w:id="1975006792"/>
            <w:rPrChange w:id="19013" w:author="郭武斌" w:date="2026-08-31T15:56:35Z">
              <w:rPr>
                <w:color w:val="auto"/>
                <w:spacing w:val="35"/>
                <w:kern w:val="0"/>
                <w:sz w:val="28"/>
                <w:szCs w:val="28"/>
                <w:fitText w:val="1680" w:id="1975006792"/>
              </w:rPr>
            </w:rPrChange>
          </w:rPr>
          <w:delText>法定代表</w:delText>
        </w:r>
      </w:del>
      <w:del w:id="19014" w:author="郭武斌" w:date="2026-08-31T16:10:02Z">
        <w:r>
          <w:rPr>
            <w:rFonts w:ascii="Times New Roman" w:hAnsi="Times New Roman" w:cs="Times New Roman"/>
            <w:color w:val="auto"/>
            <w:spacing w:val="0"/>
            <w:kern w:val="0"/>
            <w:sz w:val="28"/>
            <w:szCs w:val="28"/>
            <w:fitText w:val="1680" w:id="1975006792"/>
            <w:rPrChange w:id="19015" w:author="郭武斌" w:date="2026-08-31T15:56:35Z">
              <w:rPr>
                <w:color w:val="auto"/>
                <w:spacing w:val="0"/>
                <w:kern w:val="0"/>
                <w:sz w:val="28"/>
                <w:szCs w:val="28"/>
                <w:fitText w:val="1680" w:id="1975006792"/>
              </w:rPr>
            </w:rPrChange>
          </w:rPr>
          <w:delText>人</w:delText>
        </w:r>
      </w:del>
      <w:del w:id="19016" w:author="郭武斌" w:date="2026-08-31T16:10:02Z">
        <w:r>
          <w:rPr>
            <w:rFonts w:ascii="Times New Roman" w:hAnsi="Times New Roman" w:cs="Times New Roman"/>
            <w:color w:val="auto"/>
            <w:spacing w:val="-9"/>
            <w:sz w:val="28"/>
            <w:szCs w:val="28"/>
            <w:rPrChange w:id="19017" w:author="郭武斌" w:date="2026-08-31T15:56:35Z">
              <w:rPr>
                <w:color w:val="auto"/>
                <w:spacing w:val="-9"/>
                <w:sz w:val="28"/>
                <w:szCs w:val="28"/>
              </w:rPr>
            </w:rPrChange>
          </w:rPr>
          <w:delText>：</w:delText>
        </w:r>
      </w:del>
      <w:del w:id="19018" w:author="郭武斌" w:date="2026-08-31T16:10:02Z">
        <w:r>
          <w:rPr>
            <w:rFonts w:ascii="Times New Roman" w:hAnsi="Times New Roman" w:cs="Times New Roman"/>
            <w:color w:val="auto"/>
            <w:sz w:val="28"/>
            <w:szCs w:val="28"/>
            <w:u w:val="single" w:color="auto"/>
            <w:rPrChange w:id="19019" w:author="郭武斌" w:date="2026-08-31T15:56:35Z">
              <w:rPr>
                <w:color w:val="auto"/>
                <w:sz w:val="28"/>
                <w:szCs w:val="28"/>
                <w:u w:val="single" w:color="auto"/>
              </w:rPr>
            </w:rPrChange>
          </w:rPr>
          <w:delText xml:space="preserve">         </w:delText>
        </w:r>
      </w:del>
      <w:del w:id="19020" w:author="郭武斌" w:date="2026-08-31T16:10:02Z">
        <w:r>
          <w:rPr>
            <w:rFonts w:ascii="Times New Roman" w:hAnsi="Times New Roman" w:cs="Times New Roman"/>
            <w:color w:val="auto"/>
            <w:spacing w:val="-78"/>
            <w:sz w:val="28"/>
            <w:szCs w:val="28"/>
            <w:rPrChange w:id="19021" w:author="郭武斌" w:date="2026-08-31T15:56:35Z">
              <w:rPr>
                <w:color w:val="auto"/>
                <w:spacing w:val="-78"/>
                <w:sz w:val="28"/>
                <w:szCs w:val="28"/>
              </w:rPr>
            </w:rPrChange>
          </w:rPr>
          <w:delText xml:space="preserve"> </w:delText>
        </w:r>
      </w:del>
      <w:del w:id="19022" w:author="郭武斌" w:date="2026-08-31T16:10:02Z">
        <w:r>
          <w:rPr>
            <w:rFonts w:ascii="Times New Roman" w:hAnsi="Times New Roman" w:cs="Times New Roman"/>
            <w:color w:val="auto"/>
            <w:spacing w:val="-9"/>
            <w:sz w:val="28"/>
            <w:szCs w:val="28"/>
            <w:rPrChange w:id="19023" w:author="郭武斌" w:date="2026-08-31T15:56:35Z">
              <w:rPr>
                <w:color w:val="auto"/>
                <w:spacing w:val="-9"/>
                <w:sz w:val="28"/>
                <w:szCs w:val="28"/>
              </w:rPr>
            </w:rPrChange>
          </w:rPr>
          <w:delText>(签字)</w:delText>
        </w:r>
      </w:del>
    </w:p>
    <w:p w14:paraId="71EF89E6">
      <w:pPr>
        <w:numPr>
          <w:ilvl w:val="0"/>
          <w:numId w:val="0"/>
        </w:numPr>
        <w:adjustRightInd w:val="0"/>
        <w:snapToGrid w:val="0"/>
        <w:spacing w:before="92" w:line="576" w:lineRule="exact"/>
        <w:ind w:right="-53" w:rightChars="-25" w:firstLine="3640" w:firstLineChars="2000"/>
        <w:jc w:val="left"/>
        <w:outlineLvl w:val="9"/>
        <w:rPr>
          <w:del w:id="19025" w:author="郭武斌" w:date="2026-08-31T16:10:02Z"/>
          <w:rFonts w:ascii="Times New Roman" w:hAnsi="Times New Roman" w:cs="Times New Roman"/>
          <w:color w:val="auto"/>
          <w:spacing w:val="-9"/>
          <w:sz w:val="20"/>
          <w:szCs w:val="20"/>
          <w:rPrChange w:id="19026" w:author="郭武斌" w:date="2026-08-31T15:56:35Z">
            <w:rPr>
              <w:del w:id="19027" w:author="郭武斌" w:date="2026-08-31T16:10:02Z"/>
              <w:color w:val="auto"/>
              <w:spacing w:val="-9"/>
              <w:sz w:val="20"/>
              <w:szCs w:val="20"/>
            </w:rPr>
          </w:rPrChange>
        </w:rPr>
        <w:pPrChange w:id="19024" w:author="郭武斌" w:date="2026-08-31T16:10:20Z">
          <w:pPr>
            <w:pStyle w:val="8"/>
            <w:spacing w:before="92" w:line="224" w:lineRule="auto"/>
            <w:ind w:left="3378" w:right="-53" w:rightChars="-25"/>
          </w:pPr>
        </w:pPrChange>
      </w:pPr>
    </w:p>
    <w:p w14:paraId="5D2B87B5">
      <w:pPr>
        <w:numPr>
          <w:ilvl w:val="0"/>
          <w:numId w:val="0"/>
        </w:numPr>
        <w:adjustRightInd w:val="0"/>
        <w:snapToGrid w:val="0"/>
        <w:spacing w:before="92" w:line="576" w:lineRule="exact"/>
        <w:ind w:right="-53" w:rightChars="-25" w:firstLine="7000" w:firstLineChars="2000"/>
        <w:jc w:val="left"/>
        <w:outlineLvl w:val="9"/>
        <w:rPr>
          <w:del w:id="19029" w:author="郭武斌" w:date="2026-08-31T16:10:02Z"/>
          <w:rFonts w:hint="default" w:ascii="Times New Roman" w:hAnsi="Times New Roman" w:cs="Times New Roman"/>
          <w:color w:val="auto"/>
          <w:spacing w:val="-9"/>
          <w:sz w:val="28"/>
          <w:szCs w:val="28"/>
          <w:lang w:val="en-US" w:eastAsia="zh-CN"/>
          <w:rPrChange w:id="19030" w:author="郭武斌" w:date="2026-08-31T15:56:35Z">
            <w:rPr>
              <w:del w:id="19031" w:author="郭武斌" w:date="2026-08-31T16:10:02Z"/>
              <w:rFonts w:hint="default"/>
              <w:color w:val="auto"/>
              <w:spacing w:val="-9"/>
              <w:sz w:val="28"/>
              <w:szCs w:val="28"/>
              <w:lang w:val="en-US" w:eastAsia="zh-CN"/>
            </w:rPr>
          </w:rPrChange>
        </w:rPr>
        <w:pPrChange w:id="19028" w:author="郭武斌" w:date="2026-08-31T16:10:20Z">
          <w:pPr>
            <w:pStyle w:val="8"/>
            <w:spacing w:before="92" w:line="224" w:lineRule="auto"/>
            <w:ind w:left="3378" w:right="-53" w:rightChars="-25"/>
          </w:pPr>
        </w:pPrChange>
      </w:pPr>
      <w:del w:id="19032" w:author="郭武斌" w:date="2026-08-31T16:10:02Z">
        <w:r>
          <w:rPr>
            <w:rFonts w:hint="default" w:ascii="Times New Roman" w:hAnsi="Times New Roman" w:cs="Times New Roman"/>
            <w:color w:val="auto"/>
            <w:spacing w:val="35"/>
            <w:kern w:val="0"/>
            <w:sz w:val="28"/>
            <w:szCs w:val="28"/>
            <w:fitText w:val="1680" w:id="815232418"/>
            <w:lang w:val="en-US" w:eastAsia="zh-CN"/>
            <w:rPrChange w:id="19033" w:author="郭武斌" w:date="2026-08-31T15:56:35Z">
              <w:rPr>
                <w:rFonts w:hint="eastAsia"/>
                <w:color w:val="auto"/>
                <w:spacing w:val="35"/>
                <w:kern w:val="0"/>
                <w:sz w:val="28"/>
                <w:szCs w:val="28"/>
                <w:fitText w:val="1680" w:id="815232418"/>
                <w:lang w:val="en-US" w:eastAsia="zh-CN"/>
              </w:rPr>
            </w:rPrChange>
          </w:rPr>
          <w:delText>身份证号</w:delText>
        </w:r>
      </w:del>
      <w:del w:id="19034" w:author="郭武斌" w:date="2026-08-31T16:10:02Z">
        <w:r>
          <w:rPr>
            <w:rFonts w:hint="default" w:ascii="Times New Roman" w:hAnsi="Times New Roman" w:cs="Times New Roman"/>
            <w:color w:val="auto"/>
            <w:spacing w:val="0"/>
            <w:kern w:val="0"/>
            <w:sz w:val="28"/>
            <w:szCs w:val="28"/>
            <w:fitText w:val="1680" w:id="815232418"/>
            <w:lang w:val="en-US" w:eastAsia="zh-CN"/>
            <w:rPrChange w:id="19035" w:author="郭武斌" w:date="2026-08-31T15:56:35Z">
              <w:rPr>
                <w:rFonts w:hint="eastAsia"/>
                <w:color w:val="auto"/>
                <w:spacing w:val="0"/>
                <w:kern w:val="0"/>
                <w:sz w:val="28"/>
                <w:szCs w:val="28"/>
                <w:fitText w:val="1680" w:id="815232418"/>
                <w:lang w:val="en-US" w:eastAsia="zh-CN"/>
              </w:rPr>
            </w:rPrChange>
          </w:rPr>
          <w:delText>码</w:delText>
        </w:r>
      </w:del>
      <w:del w:id="19036" w:author="郭武斌" w:date="2026-08-31T16:10:02Z">
        <w:r>
          <w:rPr>
            <w:rFonts w:hint="default" w:ascii="Times New Roman" w:hAnsi="Times New Roman" w:cs="Times New Roman"/>
            <w:color w:val="auto"/>
            <w:spacing w:val="-9"/>
            <w:sz w:val="28"/>
            <w:szCs w:val="28"/>
            <w:lang w:val="en-US" w:eastAsia="zh-CN"/>
            <w:rPrChange w:id="19037" w:author="郭武斌" w:date="2026-08-31T15:56:35Z">
              <w:rPr>
                <w:rFonts w:hint="eastAsia"/>
                <w:color w:val="auto"/>
                <w:spacing w:val="-9"/>
                <w:sz w:val="28"/>
                <w:szCs w:val="28"/>
                <w:lang w:val="en-US" w:eastAsia="zh-CN"/>
              </w:rPr>
            </w:rPrChange>
          </w:rPr>
          <w:delText>：</w:delText>
        </w:r>
      </w:del>
      <w:del w:id="19038" w:author="郭武斌" w:date="2026-08-31T16:10:02Z">
        <w:r>
          <w:rPr>
            <w:rFonts w:hint="default" w:ascii="Times New Roman" w:hAnsi="Times New Roman" w:cs="Times New Roman"/>
            <w:color w:val="auto"/>
            <w:spacing w:val="-9"/>
            <w:sz w:val="28"/>
            <w:szCs w:val="28"/>
            <w:u w:val="single"/>
            <w:lang w:val="en-US" w:eastAsia="zh-CN"/>
            <w:rPrChange w:id="19039" w:author="郭武斌" w:date="2026-08-31T15:56:35Z">
              <w:rPr>
                <w:rFonts w:hint="eastAsia"/>
                <w:color w:val="auto"/>
                <w:spacing w:val="-9"/>
                <w:sz w:val="28"/>
                <w:szCs w:val="28"/>
                <w:u w:val="single"/>
                <w:lang w:val="en-US" w:eastAsia="zh-CN"/>
              </w:rPr>
            </w:rPrChange>
          </w:rPr>
          <w:delText xml:space="preserve">                </w:delText>
        </w:r>
      </w:del>
      <w:del w:id="19040" w:author="郭武斌" w:date="2026-08-31T16:10:02Z">
        <w:r>
          <w:rPr>
            <w:rFonts w:hint="default" w:ascii="Times New Roman" w:hAnsi="Times New Roman" w:cs="Times New Roman"/>
            <w:color w:val="auto"/>
            <w:spacing w:val="-9"/>
            <w:sz w:val="28"/>
            <w:szCs w:val="28"/>
            <w:lang w:val="en-US" w:eastAsia="zh-CN"/>
            <w:rPrChange w:id="19041" w:author="郭武斌" w:date="2026-08-31T15:56:35Z">
              <w:rPr>
                <w:rFonts w:hint="eastAsia"/>
                <w:color w:val="auto"/>
                <w:spacing w:val="-9"/>
                <w:sz w:val="28"/>
                <w:szCs w:val="28"/>
                <w:lang w:val="en-US" w:eastAsia="zh-CN"/>
              </w:rPr>
            </w:rPrChange>
          </w:rPr>
          <w:delText xml:space="preserve">                 </w:delText>
        </w:r>
      </w:del>
    </w:p>
    <w:p w14:paraId="28EC50E8">
      <w:pPr>
        <w:numPr>
          <w:ilvl w:val="0"/>
          <w:numId w:val="0"/>
        </w:numPr>
        <w:adjustRightInd w:val="0"/>
        <w:snapToGrid w:val="0"/>
        <w:spacing w:line="576" w:lineRule="exact"/>
        <w:ind w:right="0" w:rightChars="0" w:firstLine="4200" w:firstLineChars="2000"/>
        <w:jc w:val="left"/>
        <w:outlineLvl w:val="9"/>
        <w:rPr>
          <w:del w:id="19043" w:author="郭武斌" w:date="2026-08-31T16:10:02Z"/>
          <w:rFonts w:ascii="Times New Roman" w:hAnsi="Times New Roman" w:cs="Times New Roman"/>
          <w:color w:val="auto"/>
          <w:sz w:val="21"/>
          <w:rPrChange w:id="19044" w:author="郭武斌" w:date="2026-08-31T15:56:35Z">
            <w:rPr>
              <w:del w:id="19045" w:author="郭武斌" w:date="2026-08-31T16:10:02Z"/>
              <w:rFonts w:ascii="Arial"/>
              <w:color w:val="auto"/>
              <w:sz w:val="21"/>
            </w:rPr>
          </w:rPrChange>
        </w:rPr>
        <w:pPrChange w:id="19042" w:author="郭武斌" w:date="2026-08-31T16:10:20Z">
          <w:pPr>
            <w:spacing w:line="294" w:lineRule="auto"/>
            <w:ind w:right="-53" w:rightChars="-25"/>
          </w:pPr>
        </w:pPrChange>
      </w:pPr>
    </w:p>
    <w:p w14:paraId="54F60E15">
      <w:pPr>
        <w:numPr>
          <w:ilvl w:val="0"/>
          <w:numId w:val="0"/>
        </w:numPr>
        <w:adjustRightInd w:val="0"/>
        <w:snapToGrid w:val="0"/>
        <w:spacing w:before="91" w:line="576" w:lineRule="exact"/>
        <w:ind w:right="-53" w:rightChars="-25" w:firstLine="7000" w:firstLineChars="2000"/>
        <w:jc w:val="left"/>
        <w:outlineLvl w:val="9"/>
        <w:rPr>
          <w:del w:id="19047" w:author="郭武斌" w:date="2026-08-31T16:10:02Z"/>
          <w:rFonts w:ascii="Times New Roman" w:hAnsi="Times New Roman" w:cs="Times New Roman"/>
          <w:color w:val="auto"/>
          <w:spacing w:val="-9"/>
          <w:sz w:val="28"/>
          <w:szCs w:val="28"/>
          <w:rPrChange w:id="19048" w:author="郭武斌" w:date="2026-08-31T15:56:35Z">
            <w:rPr>
              <w:del w:id="19049" w:author="郭武斌" w:date="2026-08-31T16:10:02Z"/>
              <w:color w:val="auto"/>
              <w:spacing w:val="-9"/>
              <w:sz w:val="28"/>
              <w:szCs w:val="28"/>
            </w:rPr>
          </w:rPrChange>
        </w:rPr>
        <w:pPrChange w:id="19046" w:author="郭武斌" w:date="2026-08-31T16:10:20Z">
          <w:pPr>
            <w:pStyle w:val="8"/>
            <w:spacing w:before="91" w:line="224" w:lineRule="auto"/>
            <w:ind w:left="3380" w:right="-53" w:rightChars="-25"/>
          </w:pPr>
        </w:pPrChange>
      </w:pPr>
      <w:del w:id="19050" w:author="郭武斌" w:date="2026-08-31T16:10:02Z">
        <w:r>
          <w:rPr>
            <w:rFonts w:ascii="Times New Roman" w:hAnsi="Times New Roman" w:cs="Times New Roman"/>
            <w:color w:val="auto"/>
            <w:spacing w:val="35"/>
            <w:kern w:val="0"/>
            <w:sz w:val="28"/>
            <w:szCs w:val="28"/>
            <w:fitText w:val="1680" w:id="2039745502"/>
            <w:rPrChange w:id="19051" w:author="郭武斌" w:date="2026-08-31T15:56:35Z">
              <w:rPr>
                <w:color w:val="auto"/>
                <w:spacing w:val="35"/>
                <w:kern w:val="0"/>
                <w:sz w:val="28"/>
                <w:szCs w:val="28"/>
                <w:fitText w:val="1680" w:id="2039745502"/>
              </w:rPr>
            </w:rPrChange>
          </w:rPr>
          <w:delText>委托代理</w:delText>
        </w:r>
      </w:del>
      <w:del w:id="19052" w:author="郭武斌" w:date="2026-08-31T16:10:02Z">
        <w:r>
          <w:rPr>
            <w:rFonts w:ascii="Times New Roman" w:hAnsi="Times New Roman" w:cs="Times New Roman"/>
            <w:color w:val="auto"/>
            <w:spacing w:val="0"/>
            <w:kern w:val="0"/>
            <w:sz w:val="28"/>
            <w:szCs w:val="28"/>
            <w:fitText w:val="1680" w:id="2039745502"/>
            <w:rPrChange w:id="19053" w:author="郭武斌" w:date="2026-08-31T15:56:35Z">
              <w:rPr>
                <w:color w:val="auto"/>
                <w:spacing w:val="0"/>
                <w:kern w:val="0"/>
                <w:sz w:val="28"/>
                <w:szCs w:val="28"/>
                <w:fitText w:val="1680" w:id="2039745502"/>
              </w:rPr>
            </w:rPrChange>
          </w:rPr>
          <w:delText>人</w:delText>
        </w:r>
      </w:del>
      <w:del w:id="19054" w:author="郭武斌" w:date="2026-08-31T16:10:02Z">
        <w:r>
          <w:rPr>
            <w:rFonts w:ascii="Times New Roman" w:hAnsi="Times New Roman" w:cs="Times New Roman"/>
            <w:color w:val="auto"/>
            <w:spacing w:val="-9"/>
            <w:sz w:val="28"/>
            <w:szCs w:val="28"/>
            <w:rPrChange w:id="19055" w:author="郭武斌" w:date="2026-08-31T15:56:35Z">
              <w:rPr>
                <w:color w:val="auto"/>
                <w:spacing w:val="-9"/>
                <w:sz w:val="28"/>
                <w:szCs w:val="28"/>
              </w:rPr>
            </w:rPrChange>
          </w:rPr>
          <w:delText>：</w:delText>
        </w:r>
      </w:del>
      <w:del w:id="19056" w:author="郭武斌" w:date="2026-08-31T16:10:02Z">
        <w:r>
          <w:rPr>
            <w:rFonts w:ascii="Times New Roman" w:hAnsi="Times New Roman" w:cs="Times New Roman"/>
            <w:color w:val="auto"/>
            <w:sz w:val="28"/>
            <w:szCs w:val="28"/>
            <w:u w:val="single" w:color="auto"/>
            <w:rPrChange w:id="19057" w:author="郭武斌" w:date="2026-08-31T15:56:35Z">
              <w:rPr>
                <w:color w:val="auto"/>
                <w:sz w:val="28"/>
                <w:szCs w:val="28"/>
                <w:u w:val="single" w:color="auto"/>
              </w:rPr>
            </w:rPrChange>
          </w:rPr>
          <w:delText xml:space="preserve">         </w:delText>
        </w:r>
      </w:del>
      <w:del w:id="19058" w:author="郭武斌" w:date="2026-08-31T16:10:02Z">
        <w:r>
          <w:rPr>
            <w:rFonts w:ascii="Times New Roman" w:hAnsi="Times New Roman" w:cs="Times New Roman"/>
            <w:color w:val="auto"/>
            <w:spacing w:val="-80"/>
            <w:sz w:val="28"/>
            <w:szCs w:val="28"/>
            <w:rPrChange w:id="19059" w:author="郭武斌" w:date="2026-08-31T15:56:35Z">
              <w:rPr>
                <w:color w:val="auto"/>
                <w:spacing w:val="-80"/>
                <w:sz w:val="28"/>
                <w:szCs w:val="28"/>
              </w:rPr>
            </w:rPrChange>
          </w:rPr>
          <w:delText xml:space="preserve"> </w:delText>
        </w:r>
      </w:del>
      <w:del w:id="19060" w:author="郭武斌" w:date="2026-08-31T16:10:02Z">
        <w:r>
          <w:rPr>
            <w:rFonts w:ascii="Times New Roman" w:hAnsi="Times New Roman" w:cs="Times New Roman"/>
            <w:color w:val="auto"/>
            <w:spacing w:val="-9"/>
            <w:sz w:val="28"/>
            <w:szCs w:val="28"/>
            <w:rPrChange w:id="19061" w:author="郭武斌" w:date="2026-08-31T15:56:35Z">
              <w:rPr>
                <w:color w:val="auto"/>
                <w:spacing w:val="-9"/>
                <w:sz w:val="28"/>
                <w:szCs w:val="28"/>
              </w:rPr>
            </w:rPrChange>
          </w:rPr>
          <w:delText>(签字)</w:delText>
        </w:r>
      </w:del>
    </w:p>
    <w:p w14:paraId="6EA99E15">
      <w:pPr>
        <w:numPr>
          <w:ilvl w:val="0"/>
          <w:numId w:val="0"/>
        </w:numPr>
        <w:adjustRightInd w:val="0"/>
        <w:snapToGrid w:val="0"/>
        <w:spacing w:before="91" w:line="576" w:lineRule="exact"/>
        <w:ind w:right="-53" w:rightChars="-25" w:firstLine="3640" w:firstLineChars="2000"/>
        <w:jc w:val="left"/>
        <w:outlineLvl w:val="9"/>
        <w:rPr>
          <w:del w:id="19063" w:author="郭武斌" w:date="2026-08-31T16:10:02Z"/>
          <w:rFonts w:ascii="Times New Roman" w:hAnsi="Times New Roman" w:cs="Times New Roman"/>
          <w:color w:val="auto"/>
          <w:spacing w:val="-9"/>
          <w:sz w:val="20"/>
          <w:szCs w:val="20"/>
          <w:rPrChange w:id="19064" w:author="郭武斌" w:date="2026-08-31T15:56:35Z">
            <w:rPr>
              <w:del w:id="19065" w:author="郭武斌" w:date="2026-08-31T16:10:02Z"/>
              <w:color w:val="auto"/>
              <w:spacing w:val="-9"/>
              <w:sz w:val="20"/>
              <w:szCs w:val="20"/>
            </w:rPr>
          </w:rPrChange>
        </w:rPr>
        <w:pPrChange w:id="19062" w:author="郭武斌" w:date="2026-08-31T16:10:20Z">
          <w:pPr>
            <w:pStyle w:val="8"/>
            <w:spacing w:before="91" w:line="224" w:lineRule="auto"/>
            <w:ind w:left="3380" w:right="-53" w:rightChars="-25"/>
          </w:pPr>
        </w:pPrChange>
      </w:pPr>
    </w:p>
    <w:p w14:paraId="5A0B6802">
      <w:pPr>
        <w:numPr>
          <w:ilvl w:val="0"/>
          <w:numId w:val="0"/>
        </w:numPr>
        <w:adjustRightInd w:val="0"/>
        <w:snapToGrid w:val="0"/>
        <w:spacing w:before="91" w:line="576" w:lineRule="exact"/>
        <w:ind w:right="-53" w:rightChars="-25" w:firstLine="7000" w:firstLineChars="2000"/>
        <w:jc w:val="left"/>
        <w:outlineLvl w:val="9"/>
        <w:rPr>
          <w:del w:id="19067" w:author="郭武斌" w:date="2026-08-31T16:10:02Z"/>
          <w:rFonts w:hint="default" w:ascii="Times New Roman" w:hAnsi="Times New Roman" w:eastAsia="仿宋" w:cs="Times New Roman"/>
          <w:color w:val="auto"/>
          <w:spacing w:val="-9"/>
          <w:sz w:val="28"/>
          <w:szCs w:val="28"/>
          <w:u w:val="single"/>
          <w:lang w:val="en-US" w:eastAsia="zh-CN"/>
          <w:rPrChange w:id="19068" w:author="郭武斌" w:date="2026-08-31T15:56:35Z">
            <w:rPr>
              <w:del w:id="19069" w:author="郭武斌" w:date="2026-08-31T16:10:02Z"/>
              <w:rFonts w:hint="default" w:eastAsia="仿宋"/>
              <w:color w:val="auto"/>
              <w:spacing w:val="-9"/>
              <w:sz w:val="28"/>
              <w:szCs w:val="28"/>
              <w:u w:val="single"/>
              <w:lang w:val="en-US" w:eastAsia="zh-CN"/>
            </w:rPr>
          </w:rPrChange>
        </w:rPr>
        <w:pPrChange w:id="19066" w:author="郭武斌" w:date="2026-08-31T16:10:20Z">
          <w:pPr>
            <w:pStyle w:val="8"/>
            <w:spacing w:before="91" w:line="224" w:lineRule="auto"/>
            <w:ind w:left="3380" w:right="-53" w:rightChars="-25"/>
          </w:pPr>
        </w:pPrChange>
      </w:pPr>
      <w:del w:id="19070" w:author="郭武斌" w:date="2026-08-31T16:10:02Z">
        <w:r>
          <w:rPr>
            <w:rFonts w:hint="default" w:ascii="Times New Roman" w:hAnsi="Times New Roman" w:cs="Times New Roman"/>
            <w:color w:val="auto"/>
            <w:spacing w:val="35"/>
            <w:kern w:val="0"/>
            <w:sz w:val="28"/>
            <w:szCs w:val="28"/>
            <w:fitText w:val="1680" w:id="1298728959"/>
            <w:lang w:val="en-US" w:eastAsia="zh-CN"/>
            <w:rPrChange w:id="19071" w:author="郭武斌" w:date="2026-08-31T15:56:35Z">
              <w:rPr>
                <w:rFonts w:hint="eastAsia"/>
                <w:color w:val="auto"/>
                <w:spacing w:val="35"/>
                <w:kern w:val="0"/>
                <w:sz w:val="28"/>
                <w:szCs w:val="28"/>
                <w:fitText w:val="1680" w:id="1298728959"/>
                <w:lang w:val="en-US" w:eastAsia="zh-CN"/>
              </w:rPr>
            </w:rPrChange>
          </w:rPr>
          <w:delText>身份证号</w:delText>
        </w:r>
      </w:del>
      <w:del w:id="19072" w:author="郭武斌" w:date="2026-08-31T16:10:02Z">
        <w:r>
          <w:rPr>
            <w:rFonts w:hint="default" w:ascii="Times New Roman" w:hAnsi="Times New Roman" w:cs="Times New Roman"/>
            <w:color w:val="auto"/>
            <w:spacing w:val="0"/>
            <w:kern w:val="0"/>
            <w:sz w:val="28"/>
            <w:szCs w:val="28"/>
            <w:fitText w:val="1680" w:id="1298728959"/>
            <w:lang w:val="en-US" w:eastAsia="zh-CN"/>
            <w:rPrChange w:id="19073" w:author="郭武斌" w:date="2026-08-31T15:56:35Z">
              <w:rPr>
                <w:rFonts w:hint="eastAsia"/>
                <w:color w:val="auto"/>
                <w:spacing w:val="0"/>
                <w:kern w:val="0"/>
                <w:sz w:val="28"/>
                <w:szCs w:val="28"/>
                <w:fitText w:val="1680" w:id="1298728959"/>
                <w:lang w:val="en-US" w:eastAsia="zh-CN"/>
              </w:rPr>
            </w:rPrChange>
          </w:rPr>
          <w:delText>码</w:delText>
        </w:r>
      </w:del>
      <w:del w:id="19074" w:author="郭武斌" w:date="2026-08-31T16:10:02Z">
        <w:r>
          <w:rPr>
            <w:rFonts w:hint="default" w:ascii="Times New Roman" w:hAnsi="Times New Roman" w:cs="Times New Roman"/>
            <w:color w:val="auto"/>
            <w:spacing w:val="-9"/>
            <w:sz w:val="28"/>
            <w:szCs w:val="28"/>
            <w:lang w:val="en-US" w:eastAsia="zh-CN"/>
            <w:rPrChange w:id="19075" w:author="郭武斌" w:date="2026-08-31T15:56:35Z">
              <w:rPr>
                <w:rFonts w:hint="eastAsia"/>
                <w:color w:val="auto"/>
                <w:spacing w:val="-9"/>
                <w:sz w:val="28"/>
                <w:szCs w:val="28"/>
                <w:lang w:val="en-US" w:eastAsia="zh-CN"/>
              </w:rPr>
            </w:rPrChange>
          </w:rPr>
          <w:delText>：</w:delText>
        </w:r>
      </w:del>
      <w:del w:id="19076" w:author="郭武斌" w:date="2026-08-31T16:10:02Z">
        <w:r>
          <w:rPr>
            <w:rFonts w:hint="default" w:ascii="Times New Roman" w:hAnsi="Times New Roman" w:cs="Times New Roman"/>
            <w:color w:val="auto"/>
            <w:spacing w:val="-9"/>
            <w:sz w:val="28"/>
            <w:szCs w:val="28"/>
            <w:u w:val="single"/>
            <w:lang w:val="en-US" w:eastAsia="zh-CN"/>
            <w:rPrChange w:id="19077" w:author="郭武斌" w:date="2026-08-31T15:56:35Z">
              <w:rPr>
                <w:rFonts w:hint="eastAsia"/>
                <w:color w:val="auto"/>
                <w:spacing w:val="-9"/>
                <w:sz w:val="28"/>
                <w:szCs w:val="28"/>
                <w:u w:val="single"/>
                <w:lang w:val="en-US" w:eastAsia="zh-CN"/>
              </w:rPr>
            </w:rPrChange>
          </w:rPr>
          <w:delText xml:space="preserve">                </w:delText>
        </w:r>
      </w:del>
    </w:p>
    <w:p w14:paraId="1E2FB643">
      <w:pPr>
        <w:numPr>
          <w:ilvl w:val="0"/>
          <w:numId w:val="0"/>
        </w:numPr>
        <w:adjustRightInd w:val="0"/>
        <w:snapToGrid w:val="0"/>
        <w:spacing w:line="576" w:lineRule="exact"/>
        <w:ind w:right="0" w:rightChars="0" w:firstLine="4200" w:firstLineChars="2000"/>
        <w:jc w:val="left"/>
        <w:outlineLvl w:val="9"/>
        <w:rPr>
          <w:del w:id="19079" w:author="郭武斌" w:date="2026-08-31T16:10:02Z"/>
          <w:rFonts w:ascii="Times New Roman" w:hAnsi="Times New Roman" w:cs="Times New Roman"/>
          <w:color w:val="auto"/>
          <w:sz w:val="21"/>
          <w:rPrChange w:id="19080" w:author="郭武斌" w:date="2026-08-31T15:56:35Z">
            <w:rPr>
              <w:del w:id="19081" w:author="郭武斌" w:date="2026-08-31T16:10:02Z"/>
              <w:rFonts w:ascii="Arial"/>
              <w:color w:val="auto"/>
              <w:sz w:val="21"/>
            </w:rPr>
          </w:rPrChange>
        </w:rPr>
        <w:pPrChange w:id="19078" w:author="郭武斌" w:date="2026-08-31T16:10:20Z">
          <w:pPr>
            <w:spacing w:line="292" w:lineRule="auto"/>
            <w:ind w:right="-53" w:rightChars="-25"/>
          </w:pPr>
        </w:pPrChange>
      </w:pPr>
    </w:p>
    <w:p w14:paraId="48679D24">
      <w:pPr>
        <w:numPr>
          <w:ilvl w:val="0"/>
          <w:numId w:val="0"/>
        </w:numPr>
        <w:adjustRightInd w:val="0"/>
        <w:snapToGrid w:val="0"/>
        <w:spacing w:before="92" w:line="576" w:lineRule="exact"/>
        <w:ind w:right="-53" w:rightChars="-25" w:firstLine="5000" w:firstLineChars="2000"/>
        <w:jc w:val="left"/>
        <w:outlineLvl w:val="9"/>
        <w:rPr>
          <w:del w:id="19083" w:author="郭武斌" w:date="2026-08-31T16:10:02Z"/>
          <w:rFonts w:ascii="Times New Roman" w:hAnsi="Times New Roman" w:cs="Times New Roman"/>
          <w:color w:val="auto"/>
          <w:sz w:val="28"/>
          <w:szCs w:val="28"/>
          <w:rPrChange w:id="19084" w:author="郭武斌" w:date="2026-08-31T15:56:35Z">
            <w:rPr>
              <w:del w:id="19085" w:author="郭武斌" w:date="2026-08-31T16:10:02Z"/>
              <w:color w:val="auto"/>
              <w:sz w:val="28"/>
              <w:szCs w:val="28"/>
            </w:rPr>
          </w:rPrChange>
        </w:rPr>
        <w:pPrChange w:id="19082" w:author="郭武斌" w:date="2026-08-31T16:10:20Z">
          <w:pPr>
            <w:pStyle w:val="8"/>
            <w:spacing w:before="92" w:line="223" w:lineRule="auto"/>
            <w:ind w:left="3429" w:right="-53" w:rightChars="-25"/>
          </w:pPr>
        </w:pPrChange>
      </w:pPr>
      <w:del w:id="19086" w:author="郭武斌" w:date="2026-08-31T16:10:02Z">
        <w:r>
          <w:rPr>
            <w:rFonts w:ascii="Times New Roman" w:hAnsi="Times New Roman" w:cs="Times New Roman"/>
            <w:color w:val="auto"/>
            <w:spacing w:val="-15"/>
            <w:sz w:val="28"/>
            <w:szCs w:val="28"/>
            <w:rPrChange w:id="19087" w:author="郭武斌" w:date="2026-08-31T15:56:35Z">
              <w:rPr>
                <w:color w:val="auto"/>
                <w:spacing w:val="-15"/>
                <w:sz w:val="28"/>
                <w:szCs w:val="28"/>
              </w:rPr>
            </w:rPrChange>
          </w:rPr>
          <w:delText>日期：           年</w:delText>
        </w:r>
      </w:del>
      <w:del w:id="19088" w:author="郭武斌" w:date="2026-08-31T16:10:02Z">
        <w:r>
          <w:rPr>
            <w:rFonts w:ascii="Times New Roman" w:hAnsi="Times New Roman" w:cs="Times New Roman"/>
            <w:color w:val="auto"/>
            <w:spacing w:val="9"/>
            <w:sz w:val="28"/>
            <w:szCs w:val="28"/>
            <w:rPrChange w:id="19089" w:author="郭武斌" w:date="2026-08-31T15:56:35Z">
              <w:rPr>
                <w:color w:val="auto"/>
                <w:spacing w:val="9"/>
                <w:sz w:val="28"/>
                <w:szCs w:val="28"/>
              </w:rPr>
            </w:rPrChange>
          </w:rPr>
          <w:delText xml:space="preserve">    </w:delText>
        </w:r>
      </w:del>
      <w:del w:id="19090" w:author="郭武斌" w:date="2026-08-31T16:10:02Z">
        <w:r>
          <w:rPr>
            <w:rFonts w:ascii="Times New Roman" w:hAnsi="Times New Roman" w:cs="Times New Roman"/>
            <w:color w:val="auto"/>
            <w:spacing w:val="-15"/>
            <w:sz w:val="28"/>
            <w:szCs w:val="28"/>
            <w:rPrChange w:id="19091" w:author="郭武斌" w:date="2026-08-31T15:56:35Z">
              <w:rPr>
                <w:color w:val="auto"/>
                <w:spacing w:val="-15"/>
                <w:sz w:val="28"/>
                <w:szCs w:val="28"/>
              </w:rPr>
            </w:rPrChange>
          </w:rPr>
          <w:delText>月</w:delText>
        </w:r>
      </w:del>
      <w:del w:id="19092" w:author="郭武斌" w:date="2026-08-31T16:10:02Z">
        <w:r>
          <w:rPr>
            <w:rFonts w:ascii="Times New Roman" w:hAnsi="Times New Roman" w:cs="Times New Roman"/>
            <w:color w:val="auto"/>
            <w:spacing w:val="25"/>
            <w:sz w:val="28"/>
            <w:szCs w:val="28"/>
            <w:rPrChange w:id="19093" w:author="郭武斌" w:date="2026-08-31T15:56:35Z">
              <w:rPr>
                <w:color w:val="auto"/>
                <w:spacing w:val="25"/>
                <w:sz w:val="28"/>
                <w:szCs w:val="28"/>
              </w:rPr>
            </w:rPrChange>
          </w:rPr>
          <w:delText xml:space="preserve">   </w:delText>
        </w:r>
      </w:del>
      <w:del w:id="19094" w:author="郭武斌" w:date="2026-08-31T16:10:02Z">
        <w:r>
          <w:rPr>
            <w:rFonts w:ascii="Times New Roman" w:hAnsi="Times New Roman" w:cs="Times New Roman"/>
            <w:color w:val="auto"/>
            <w:spacing w:val="-15"/>
            <w:sz w:val="28"/>
            <w:szCs w:val="28"/>
            <w:rPrChange w:id="19095" w:author="郭武斌" w:date="2026-08-31T15:56:35Z">
              <w:rPr>
                <w:color w:val="auto"/>
                <w:spacing w:val="-15"/>
                <w:sz w:val="28"/>
                <w:szCs w:val="28"/>
              </w:rPr>
            </w:rPrChange>
          </w:rPr>
          <w:delText>日</w:delText>
        </w:r>
      </w:del>
    </w:p>
    <w:p w14:paraId="333680AB">
      <w:pPr>
        <w:numPr>
          <w:ilvl w:val="0"/>
          <w:numId w:val="0"/>
        </w:numPr>
        <w:adjustRightInd w:val="0"/>
        <w:snapToGrid w:val="0"/>
        <w:spacing w:line="576" w:lineRule="exact"/>
        <w:ind w:right="0" w:rightChars="0" w:firstLine="4200" w:firstLineChars="2000"/>
        <w:jc w:val="left"/>
        <w:outlineLvl w:val="9"/>
        <w:rPr>
          <w:del w:id="19097" w:author="郭武斌" w:date="2026-08-31T16:10:02Z"/>
          <w:rFonts w:ascii="Times New Roman" w:hAnsi="Times New Roman" w:cs="Times New Roman"/>
          <w:color w:val="auto"/>
          <w:sz w:val="21"/>
          <w:rPrChange w:id="19098" w:author="郭武斌" w:date="2026-08-31T15:56:35Z">
            <w:rPr>
              <w:del w:id="19099" w:author="郭武斌" w:date="2026-08-31T16:10:02Z"/>
              <w:rFonts w:ascii="Arial"/>
              <w:color w:val="auto"/>
              <w:sz w:val="21"/>
            </w:rPr>
          </w:rPrChange>
        </w:rPr>
        <w:pPrChange w:id="19096" w:author="郭武斌" w:date="2026-08-31T16:10:20Z">
          <w:pPr>
            <w:spacing w:line="295" w:lineRule="auto"/>
            <w:ind w:right="-53" w:rightChars="-25"/>
          </w:pPr>
        </w:pPrChange>
      </w:pPr>
    </w:p>
    <w:p w14:paraId="0618BD69">
      <w:pPr>
        <w:numPr>
          <w:ilvl w:val="0"/>
          <w:numId w:val="0"/>
        </w:numPr>
        <w:adjustRightInd w:val="0"/>
        <w:snapToGrid w:val="0"/>
        <w:spacing w:line="576" w:lineRule="exact"/>
        <w:ind w:right="0" w:rightChars="0" w:firstLine="4200" w:firstLineChars="2000"/>
        <w:jc w:val="left"/>
        <w:outlineLvl w:val="9"/>
        <w:rPr>
          <w:del w:id="19101" w:author="郭武斌" w:date="2026-08-31T16:10:02Z"/>
          <w:rFonts w:ascii="Times New Roman" w:hAnsi="Times New Roman" w:cs="Times New Roman"/>
          <w:color w:val="auto"/>
          <w:sz w:val="21"/>
          <w:rPrChange w:id="19102" w:author="郭武斌" w:date="2026-08-31T15:56:35Z">
            <w:rPr>
              <w:del w:id="19103" w:author="郭武斌" w:date="2026-08-31T16:10:02Z"/>
              <w:rFonts w:ascii="Arial"/>
              <w:color w:val="auto"/>
              <w:sz w:val="21"/>
            </w:rPr>
          </w:rPrChange>
        </w:rPr>
        <w:pPrChange w:id="19100" w:author="郭武斌" w:date="2026-08-31T16:10:20Z">
          <w:pPr>
            <w:spacing w:line="295" w:lineRule="auto"/>
            <w:ind w:right="-53" w:rightChars="-25"/>
          </w:pPr>
        </w:pPrChange>
      </w:pPr>
    </w:p>
    <w:p w14:paraId="71B3748E">
      <w:pPr>
        <w:numPr>
          <w:ilvl w:val="0"/>
          <w:numId w:val="0"/>
        </w:numPr>
        <w:adjustRightInd w:val="0"/>
        <w:snapToGrid w:val="0"/>
        <w:spacing w:line="576" w:lineRule="exact"/>
        <w:ind w:right="0" w:rightChars="0" w:firstLine="4200" w:firstLineChars="2000"/>
        <w:jc w:val="left"/>
        <w:outlineLvl w:val="9"/>
        <w:rPr>
          <w:del w:id="19105" w:author="郭武斌" w:date="2026-08-31T16:10:02Z"/>
          <w:rFonts w:hint="default" w:ascii="Times New Roman" w:hAnsi="Times New Roman" w:eastAsia="仿宋" w:cs="Times New Roman"/>
          <w:color w:val="auto"/>
          <w:sz w:val="21"/>
          <w:rPrChange w:id="19106" w:author="郭武斌" w:date="2026-08-31T15:56:35Z">
            <w:rPr>
              <w:del w:id="19107" w:author="郭武斌" w:date="2026-08-31T16:10:02Z"/>
              <w:rFonts w:hint="eastAsia" w:ascii="仿宋" w:hAnsi="仿宋" w:eastAsia="仿宋" w:cs="仿宋"/>
              <w:color w:val="auto"/>
              <w:sz w:val="21"/>
            </w:rPr>
          </w:rPrChange>
        </w:rPr>
        <w:pPrChange w:id="19104" w:author="郭武斌" w:date="2026-08-31T16:10:20Z">
          <w:pPr>
            <w:spacing w:line="295" w:lineRule="auto"/>
            <w:ind w:right="-53" w:rightChars="-25"/>
          </w:pPr>
        </w:pPrChange>
      </w:pPr>
    </w:p>
    <w:p w14:paraId="6AEFBEAB">
      <w:pPr>
        <w:numPr>
          <w:ilvl w:val="0"/>
          <w:numId w:val="0"/>
        </w:numPr>
        <w:adjustRightInd w:val="0"/>
        <w:snapToGrid w:val="0"/>
        <w:spacing w:line="576" w:lineRule="exact"/>
        <w:ind w:right="0" w:rightChars="0" w:firstLine="4200" w:firstLineChars="2000"/>
        <w:jc w:val="left"/>
        <w:outlineLvl w:val="9"/>
        <w:rPr>
          <w:del w:id="19109" w:author="郭武斌" w:date="2026-08-31T16:10:02Z"/>
          <w:rFonts w:hint="default" w:ascii="Times New Roman" w:hAnsi="Times New Roman" w:eastAsia="仿宋" w:cs="Times New Roman"/>
          <w:color w:val="auto"/>
          <w:sz w:val="21"/>
          <w:lang w:val="en-US" w:eastAsia="zh-CN"/>
          <w:rPrChange w:id="19110" w:author="郭武斌" w:date="2026-08-31T15:56:35Z">
            <w:rPr>
              <w:del w:id="19111" w:author="郭武斌" w:date="2026-08-31T16:10:02Z"/>
              <w:rFonts w:hint="eastAsia" w:ascii="仿宋" w:hAnsi="仿宋" w:eastAsia="仿宋" w:cs="仿宋"/>
              <w:color w:val="auto"/>
              <w:sz w:val="21"/>
              <w:lang w:val="en-US" w:eastAsia="zh-CN"/>
            </w:rPr>
          </w:rPrChange>
        </w:rPr>
        <w:pPrChange w:id="19108" w:author="郭武斌" w:date="2026-08-31T16:10:20Z">
          <w:pPr>
            <w:spacing w:line="295" w:lineRule="auto"/>
            <w:ind w:right="-53" w:rightChars="-25"/>
          </w:pPr>
        </w:pPrChange>
      </w:pPr>
      <w:del w:id="19112" w:author="郭武斌" w:date="2026-08-31T16:10:02Z">
        <w:r>
          <w:rPr>
            <w:rFonts w:hint="default" w:ascii="Times New Roman" w:hAnsi="Times New Roman" w:eastAsia="仿宋" w:cs="Times New Roman"/>
            <w:color w:val="auto"/>
            <w:sz w:val="21"/>
            <w:lang w:val="en-US" w:eastAsia="zh-CN"/>
            <w:rPrChange w:id="19113" w:author="郭武斌" w:date="2026-08-31T15:56:35Z">
              <w:rPr>
                <w:rFonts w:hint="eastAsia" w:ascii="仿宋" w:hAnsi="仿宋" w:eastAsia="仿宋" w:cs="仿宋"/>
                <w:color w:val="auto"/>
                <w:sz w:val="21"/>
                <w:lang w:val="en-US" w:eastAsia="zh-CN"/>
              </w:rPr>
            </w:rPrChange>
          </w:rPr>
          <w:delText>备注：签字处必须由本人手写签名。</w:delText>
        </w:r>
      </w:del>
    </w:p>
    <w:p w14:paraId="50EE17A5">
      <w:pPr>
        <w:numPr>
          <w:ilvl w:val="0"/>
          <w:numId w:val="0"/>
        </w:numPr>
        <w:adjustRightInd w:val="0"/>
        <w:snapToGrid w:val="0"/>
        <w:spacing w:line="576" w:lineRule="exact"/>
        <w:ind w:right="0" w:rightChars="0" w:firstLine="4200" w:firstLineChars="2000"/>
        <w:jc w:val="left"/>
        <w:outlineLvl w:val="9"/>
        <w:rPr>
          <w:del w:id="19115" w:author="郭武斌" w:date="2026-08-31T16:10:02Z"/>
          <w:rFonts w:hint="default" w:ascii="Times New Roman" w:hAnsi="Times New Roman" w:eastAsia="仿宋" w:cs="Times New Roman"/>
          <w:color w:val="auto"/>
          <w:sz w:val="21"/>
          <w:lang w:val="en-US" w:eastAsia="zh-CN"/>
          <w:rPrChange w:id="19116" w:author="郭武斌" w:date="2026-08-31T15:56:35Z">
            <w:rPr>
              <w:del w:id="19117" w:author="郭武斌" w:date="2026-08-31T16:10:02Z"/>
              <w:rFonts w:hint="eastAsia" w:ascii="仿宋" w:hAnsi="仿宋" w:eastAsia="仿宋" w:cs="仿宋"/>
              <w:color w:val="auto"/>
              <w:sz w:val="21"/>
              <w:lang w:val="en-US" w:eastAsia="zh-CN"/>
            </w:rPr>
          </w:rPrChange>
        </w:rPr>
        <w:pPrChange w:id="19114" w:author="郭武斌" w:date="2026-08-31T16:10:20Z">
          <w:pPr>
            <w:spacing w:line="295" w:lineRule="auto"/>
            <w:ind w:right="-53" w:rightChars="-25"/>
          </w:pPr>
        </w:pPrChange>
      </w:pPr>
    </w:p>
    <w:p w14:paraId="1C02E9AC">
      <w:pPr>
        <w:numPr>
          <w:ilvl w:val="0"/>
          <w:numId w:val="0"/>
        </w:numPr>
        <w:adjustRightInd w:val="0"/>
        <w:snapToGrid w:val="0"/>
        <w:spacing w:before="231" w:line="576" w:lineRule="exact"/>
        <w:ind w:right="-53" w:rightChars="-25" w:firstLine="7027" w:firstLineChars="2000"/>
        <w:jc w:val="left"/>
        <w:outlineLvl w:val="9"/>
        <w:rPr>
          <w:del w:id="19119" w:author="郭武斌" w:date="2026-08-31T16:10:02Z"/>
          <w:rFonts w:hint="default" w:ascii="Times New Roman" w:hAnsi="Times New Roman" w:cs="Times New Roman"/>
          <w:b/>
          <w:bCs/>
          <w:color w:val="auto"/>
          <w:spacing w:val="0"/>
          <w:sz w:val="35"/>
          <w:szCs w:val="35"/>
          <w:lang w:val="en-US" w:eastAsia="zh-CN"/>
          <w:rPrChange w:id="19120" w:author="郭武斌" w:date="2026-08-31T15:56:35Z">
            <w:rPr>
              <w:del w:id="19121" w:author="郭武斌" w:date="2026-08-31T16:10:02Z"/>
              <w:rFonts w:hint="eastAsia"/>
              <w:b/>
              <w:bCs/>
              <w:color w:val="auto"/>
              <w:spacing w:val="0"/>
              <w:sz w:val="35"/>
              <w:szCs w:val="35"/>
              <w:lang w:val="en-US" w:eastAsia="zh-CN"/>
            </w:rPr>
          </w:rPrChange>
        </w:rPr>
        <w:pPrChange w:id="19118" w:author="郭武斌" w:date="2026-08-31T16:10:20Z">
          <w:pPr>
            <w:pStyle w:val="8"/>
            <w:spacing w:before="231" w:line="222" w:lineRule="auto"/>
            <w:ind w:right="-53" w:rightChars="-25"/>
            <w:jc w:val="center"/>
            <w:outlineLvl w:val="0"/>
          </w:pPr>
        </w:pPrChange>
      </w:pPr>
      <w:del w:id="19122" w:author="郭武斌" w:date="2026-08-31T16:10:02Z">
        <w:bookmarkStart w:id="546" w:name="_Toc20424_WPSOffice_Level1"/>
        <w:bookmarkStart w:id="547" w:name="_Toc30786"/>
        <w:bookmarkStart w:id="548" w:name="_Toc6755"/>
        <w:bookmarkStart w:id="549" w:name="_Toc5482_WPSOffice_Level1"/>
        <w:bookmarkStart w:id="550" w:name="_Toc3272_WPSOffice_Level1"/>
        <w:bookmarkStart w:id="551" w:name="_Toc13502_WPSOffice_Level1"/>
        <w:r>
          <w:rPr>
            <w:rFonts w:hint="default" w:ascii="Times New Roman" w:hAnsi="Times New Roman" w:cs="Times New Roman"/>
            <w:b/>
            <w:bCs/>
            <w:color w:val="auto"/>
            <w:spacing w:val="0"/>
            <w:sz w:val="35"/>
            <w:szCs w:val="35"/>
            <w:lang w:val="en-US" w:eastAsia="zh-CN"/>
            <w:rPrChange w:id="19123" w:author="郭武斌" w:date="2026-08-31T15:56:35Z">
              <w:rPr>
                <w:rFonts w:hint="eastAsia"/>
                <w:b/>
                <w:bCs/>
                <w:color w:val="auto"/>
                <w:spacing w:val="0"/>
                <w:sz w:val="35"/>
                <w:szCs w:val="35"/>
                <w:lang w:val="en-US" w:eastAsia="zh-CN"/>
              </w:rPr>
            </w:rPrChange>
          </w:rPr>
          <w:delText>四、投标保证金</w:delText>
        </w:r>
        <w:bookmarkEnd w:id="546"/>
        <w:bookmarkEnd w:id="547"/>
        <w:bookmarkEnd w:id="548"/>
        <w:bookmarkEnd w:id="549"/>
        <w:bookmarkEnd w:id="550"/>
        <w:bookmarkEnd w:id="551"/>
      </w:del>
    </w:p>
    <w:p w14:paraId="2DD3F772">
      <w:pPr>
        <w:numPr>
          <w:ilvl w:val="0"/>
          <w:numId w:val="0"/>
        </w:numPr>
        <w:adjustRightInd w:val="0"/>
        <w:snapToGrid w:val="0"/>
        <w:spacing w:line="576" w:lineRule="exact"/>
        <w:ind w:firstLine="4800" w:firstLineChars="2000"/>
        <w:jc w:val="left"/>
        <w:outlineLvl w:val="9"/>
        <w:rPr>
          <w:del w:id="19125" w:author="郭武斌" w:date="2026-08-31T16:10:02Z"/>
          <w:rFonts w:ascii="Times New Roman" w:hAnsi="Times New Roman" w:cs="Times New Roman"/>
          <w:color w:val="auto"/>
          <w:sz w:val="24"/>
          <w:u w:val="single"/>
          <w:lang w:eastAsia="zh-CN"/>
          <w:rPrChange w:id="19126" w:author="郭武斌" w:date="2026-08-31T15:56:35Z">
            <w:rPr>
              <w:del w:id="19127" w:author="郭武斌" w:date="2026-08-31T16:10:02Z"/>
              <w:rFonts w:ascii="宋体" w:hAnsi="宋体" w:cs="宋体"/>
              <w:color w:val="auto"/>
              <w:sz w:val="24"/>
              <w:u w:val="single"/>
              <w:lang w:eastAsia="zh-CN"/>
            </w:rPr>
          </w:rPrChange>
        </w:rPr>
        <w:pPrChange w:id="19124" w:author="郭武斌" w:date="2026-08-31T16:10:20Z">
          <w:pPr>
            <w:spacing w:line="360" w:lineRule="auto"/>
            <w:ind w:firstLine="480"/>
          </w:pPr>
        </w:pPrChange>
      </w:pPr>
    </w:p>
    <w:p w14:paraId="34194A44">
      <w:pPr>
        <w:numPr>
          <w:ilvl w:val="0"/>
          <w:numId w:val="0"/>
        </w:numPr>
        <w:adjustRightInd w:val="0"/>
        <w:snapToGrid w:val="0"/>
        <w:spacing w:line="576" w:lineRule="exact"/>
        <w:ind w:firstLine="5600" w:firstLineChars="2000"/>
        <w:jc w:val="left"/>
        <w:outlineLvl w:val="9"/>
        <w:rPr>
          <w:del w:id="19129" w:author="郭武斌" w:date="2026-08-31T16:10:02Z"/>
          <w:rFonts w:hint="default" w:ascii="Times New Roman" w:hAnsi="Times New Roman" w:eastAsia="仿宋" w:cs="Times New Roman"/>
          <w:color w:val="auto"/>
          <w:sz w:val="28"/>
          <w:szCs w:val="28"/>
          <w:lang w:eastAsia="zh-CN"/>
          <w:rPrChange w:id="19130" w:author="郭武斌" w:date="2026-08-31T15:56:35Z">
            <w:rPr>
              <w:del w:id="19131" w:author="郭武斌" w:date="2026-08-31T16:10:02Z"/>
              <w:rFonts w:hint="eastAsia" w:ascii="仿宋" w:hAnsi="仿宋" w:eastAsia="仿宋" w:cs="仿宋"/>
              <w:color w:val="auto"/>
              <w:sz w:val="28"/>
              <w:szCs w:val="28"/>
              <w:lang w:eastAsia="zh-CN"/>
            </w:rPr>
          </w:rPrChange>
        </w:rPr>
        <w:pPrChange w:id="19128" w:author="郭武斌" w:date="2026-08-31T16:10:20Z">
          <w:pPr>
            <w:spacing w:line="360" w:lineRule="auto"/>
            <w:ind w:firstLine="560" w:firstLineChars="200"/>
          </w:pPr>
        </w:pPrChange>
      </w:pPr>
      <w:del w:id="19132" w:author="郭武斌" w:date="2026-08-31T16:10:02Z">
        <w:r>
          <w:rPr>
            <w:rFonts w:hint="default" w:ascii="Times New Roman" w:hAnsi="Times New Roman" w:eastAsia="仿宋" w:cs="Times New Roman"/>
            <w:color w:val="auto"/>
            <w:sz w:val="28"/>
            <w:szCs w:val="28"/>
            <w:u w:val="single"/>
            <w:lang w:eastAsia="zh-CN"/>
            <w:rPrChange w:id="19133" w:author="郭武斌" w:date="2026-08-31T15:56:35Z">
              <w:rPr>
                <w:rFonts w:hint="eastAsia" w:ascii="仿宋" w:hAnsi="仿宋" w:eastAsia="仿宋" w:cs="仿宋"/>
                <w:color w:val="auto"/>
                <w:sz w:val="28"/>
                <w:szCs w:val="28"/>
                <w:u w:val="single"/>
                <w:lang w:eastAsia="zh-CN"/>
              </w:rPr>
            </w:rPrChange>
          </w:rPr>
          <w:delText xml:space="preserve">                  （招标人）</w:delText>
        </w:r>
      </w:del>
      <w:del w:id="19134" w:author="郭武斌" w:date="2026-08-31T16:10:02Z">
        <w:r>
          <w:rPr>
            <w:rFonts w:hint="default" w:ascii="Times New Roman" w:hAnsi="Times New Roman" w:eastAsia="仿宋" w:cs="Times New Roman"/>
            <w:color w:val="auto"/>
            <w:sz w:val="28"/>
            <w:szCs w:val="28"/>
            <w:lang w:eastAsia="zh-CN"/>
            <w:rPrChange w:id="19135" w:author="郭武斌" w:date="2026-08-31T15:56:35Z">
              <w:rPr>
                <w:rFonts w:hint="eastAsia" w:ascii="仿宋" w:hAnsi="仿宋" w:eastAsia="仿宋" w:cs="仿宋"/>
                <w:color w:val="auto"/>
                <w:sz w:val="28"/>
                <w:szCs w:val="28"/>
                <w:lang w:eastAsia="zh-CN"/>
              </w:rPr>
            </w:rPrChange>
          </w:rPr>
          <w:delText>：</w:delText>
        </w:r>
      </w:del>
    </w:p>
    <w:p w14:paraId="5AE89CBA">
      <w:pPr>
        <w:numPr>
          <w:ilvl w:val="0"/>
          <w:numId w:val="0"/>
        </w:numPr>
        <w:adjustRightInd w:val="0"/>
        <w:snapToGrid w:val="0"/>
        <w:spacing w:line="576" w:lineRule="exact"/>
        <w:ind w:firstLine="5600" w:firstLineChars="2000"/>
        <w:jc w:val="left"/>
        <w:outlineLvl w:val="9"/>
        <w:rPr>
          <w:del w:id="19137" w:author="郭武斌" w:date="2026-08-31T16:10:02Z"/>
          <w:rFonts w:hint="default" w:ascii="Times New Roman" w:hAnsi="Times New Roman" w:eastAsia="仿宋" w:cs="Times New Roman"/>
          <w:color w:val="auto"/>
          <w:sz w:val="28"/>
          <w:szCs w:val="28"/>
          <w:lang w:eastAsia="zh-CN"/>
          <w:rPrChange w:id="19138" w:author="郭武斌" w:date="2026-08-31T15:56:35Z">
            <w:rPr>
              <w:del w:id="19139" w:author="郭武斌" w:date="2026-08-31T16:10:02Z"/>
              <w:rFonts w:hint="eastAsia" w:ascii="仿宋" w:hAnsi="仿宋" w:eastAsia="仿宋" w:cs="仿宋"/>
              <w:color w:val="auto"/>
              <w:sz w:val="28"/>
              <w:szCs w:val="28"/>
              <w:lang w:eastAsia="zh-CN"/>
            </w:rPr>
          </w:rPrChange>
        </w:rPr>
        <w:pPrChange w:id="19136" w:author="郭武斌" w:date="2026-08-31T16:10:20Z">
          <w:pPr>
            <w:spacing w:line="360" w:lineRule="auto"/>
            <w:ind w:firstLine="420"/>
          </w:pPr>
        </w:pPrChange>
      </w:pPr>
      <w:del w:id="19140" w:author="郭武斌" w:date="2026-08-31T16:10:02Z">
        <w:r>
          <w:rPr>
            <w:rFonts w:hint="default" w:ascii="Times New Roman" w:hAnsi="Times New Roman" w:eastAsia="仿宋" w:cs="Times New Roman"/>
            <w:color w:val="auto"/>
            <w:sz w:val="28"/>
            <w:szCs w:val="28"/>
            <w:lang w:eastAsia="zh-CN"/>
            <w:rPrChange w:id="19141" w:author="郭武斌" w:date="2026-08-31T15:56:35Z">
              <w:rPr>
                <w:rFonts w:hint="eastAsia" w:ascii="仿宋" w:hAnsi="仿宋" w:eastAsia="仿宋" w:cs="仿宋"/>
                <w:color w:val="auto"/>
                <w:sz w:val="28"/>
                <w:szCs w:val="28"/>
                <w:lang w:eastAsia="zh-CN"/>
              </w:rPr>
            </w:rPrChange>
          </w:rPr>
          <w:delText>本投标人自愿参加</w:delText>
        </w:r>
      </w:del>
      <w:del w:id="19142" w:author="郭武斌" w:date="2026-08-31T16:10:02Z">
        <w:r>
          <w:rPr>
            <w:rFonts w:hint="default" w:ascii="Times New Roman" w:hAnsi="Times New Roman" w:eastAsia="仿宋" w:cs="Times New Roman"/>
            <w:color w:val="auto"/>
            <w:sz w:val="28"/>
            <w:szCs w:val="28"/>
            <w:u w:val="single"/>
            <w:lang w:eastAsia="zh-CN"/>
            <w:rPrChange w:id="19143" w:author="郭武斌" w:date="2026-08-31T15:56:35Z">
              <w:rPr>
                <w:rFonts w:hint="eastAsia" w:ascii="仿宋" w:hAnsi="仿宋" w:eastAsia="仿宋" w:cs="仿宋"/>
                <w:color w:val="auto"/>
                <w:sz w:val="28"/>
                <w:szCs w:val="28"/>
                <w:u w:val="single"/>
                <w:lang w:eastAsia="zh-CN"/>
              </w:rPr>
            </w:rPrChange>
          </w:rPr>
          <w:delText xml:space="preserve">                          (项目名称)</w:delText>
        </w:r>
      </w:del>
      <w:del w:id="19144" w:author="郭武斌" w:date="2026-08-31T16:10:02Z">
        <w:r>
          <w:rPr>
            <w:rFonts w:hint="default" w:ascii="Times New Roman" w:hAnsi="Times New Roman" w:eastAsia="仿宋" w:cs="Times New Roman"/>
            <w:color w:val="auto"/>
            <w:sz w:val="28"/>
            <w:szCs w:val="28"/>
            <w:lang w:eastAsia="zh-CN"/>
            <w:rPrChange w:id="19145" w:author="郭武斌" w:date="2026-08-31T15:56:35Z">
              <w:rPr>
                <w:rFonts w:hint="eastAsia" w:ascii="仿宋" w:hAnsi="仿宋" w:eastAsia="仿宋" w:cs="仿宋"/>
                <w:color w:val="auto"/>
                <w:sz w:val="28"/>
                <w:szCs w:val="28"/>
                <w:lang w:eastAsia="zh-CN"/>
              </w:rPr>
            </w:rPrChange>
          </w:rPr>
          <w:delText>的投标，并按招标文件要求交纳投标保证金，金额为大写：</w:delText>
        </w:r>
      </w:del>
      <w:del w:id="19146" w:author="郭武斌" w:date="2026-08-31T16:10:02Z">
        <w:r>
          <w:rPr>
            <w:rFonts w:hint="default" w:ascii="Times New Roman" w:hAnsi="Times New Roman" w:eastAsia="仿宋" w:cs="Times New Roman"/>
            <w:color w:val="auto"/>
            <w:sz w:val="28"/>
            <w:szCs w:val="28"/>
            <w:u w:val="single"/>
            <w:lang w:eastAsia="zh-CN"/>
            <w:rPrChange w:id="19147" w:author="郭武斌" w:date="2026-08-31T15:56:35Z">
              <w:rPr>
                <w:rFonts w:hint="eastAsia" w:ascii="仿宋" w:hAnsi="仿宋" w:eastAsia="仿宋" w:cs="仿宋"/>
                <w:color w:val="auto"/>
                <w:sz w:val="28"/>
                <w:szCs w:val="28"/>
                <w:u w:val="single"/>
                <w:lang w:eastAsia="zh-CN"/>
              </w:rPr>
            </w:rPrChange>
          </w:rPr>
          <w:delText xml:space="preserve">         </w:delText>
        </w:r>
      </w:del>
      <w:del w:id="19148" w:author="郭武斌" w:date="2026-08-31T16:10:02Z">
        <w:r>
          <w:rPr>
            <w:rFonts w:hint="default" w:ascii="Times New Roman" w:hAnsi="Times New Roman" w:eastAsia="仿宋" w:cs="Times New Roman"/>
            <w:color w:val="auto"/>
            <w:sz w:val="28"/>
            <w:szCs w:val="28"/>
            <w:lang w:eastAsia="zh-CN"/>
            <w:rPrChange w:id="19149" w:author="郭武斌" w:date="2026-08-31T15:56:35Z">
              <w:rPr>
                <w:rFonts w:hint="eastAsia" w:ascii="仿宋" w:hAnsi="仿宋" w:eastAsia="仿宋" w:cs="仿宋"/>
                <w:color w:val="auto"/>
                <w:sz w:val="28"/>
                <w:szCs w:val="28"/>
                <w:lang w:eastAsia="zh-CN"/>
              </w:rPr>
            </w:rPrChange>
          </w:rPr>
          <w:delText>元 (人民币</w:delText>
        </w:r>
      </w:del>
      <w:del w:id="19150" w:author="郭武斌" w:date="2026-08-31T16:10:02Z">
        <w:r>
          <w:rPr>
            <w:rFonts w:hint="default" w:ascii="Times New Roman" w:hAnsi="Times New Roman" w:eastAsia="仿宋" w:cs="Times New Roman"/>
            <w:color w:val="auto"/>
            <w:sz w:val="28"/>
            <w:szCs w:val="28"/>
            <w:u w:val="single"/>
            <w:lang w:eastAsia="zh-CN"/>
            <w:rPrChange w:id="19151" w:author="郭武斌" w:date="2026-08-31T15:56:35Z">
              <w:rPr>
                <w:rFonts w:hint="eastAsia" w:ascii="仿宋" w:hAnsi="仿宋" w:eastAsia="仿宋" w:cs="仿宋"/>
                <w:color w:val="auto"/>
                <w:sz w:val="28"/>
                <w:szCs w:val="28"/>
                <w:u w:val="single"/>
                <w:lang w:eastAsia="zh-CN"/>
              </w:rPr>
            </w:rPrChange>
          </w:rPr>
          <w:delText xml:space="preserve">¥       元 </w:delText>
        </w:r>
      </w:del>
      <w:del w:id="19152" w:author="郭武斌" w:date="2026-08-31T16:10:02Z">
        <w:r>
          <w:rPr>
            <w:rFonts w:hint="default" w:ascii="Times New Roman" w:hAnsi="Times New Roman" w:eastAsia="仿宋" w:cs="Times New Roman"/>
            <w:color w:val="auto"/>
            <w:sz w:val="28"/>
            <w:szCs w:val="28"/>
            <w:lang w:eastAsia="zh-CN"/>
            <w:rPrChange w:id="19153" w:author="郭武斌" w:date="2026-08-31T15:56:35Z">
              <w:rPr>
                <w:rFonts w:hint="eastAsia" w:ascii="仿宋" w:hAnsi="仿宋" w:eastAsia="仿宋" w:cs="仿宋"/>
                <w:color w:val="auto"/>
                <w:sz w:val="28"/>
                <w:szCs w:val="28"/>
                <w:lang w:eastAsia="zh-CN"/>
              </w:rPr>
            </w:rPrChange>
          </w:rPr>
          <w:delText>)。</w:delText>
        </w:r>
      </w:del>
    </w:p>
    <w:p w14:paraId="2DA09E1F">
      <w:pPr>
        <w:numPr>
          <w:ilvl w:val="0"/>
          <w:numId w:val="0"/>
        </w:numPr>
        <w:adjustRightInd w:val="0"/>
        <w:snapToGrid w:val="0"/>
        <w:spacing w:line="576" w:lineRule="exact"/>
        <w:ind w:firstLine="5600" w:firstLineChars="2000"/>
        <w:jc w:val="left"/>
        <w:outlineLvl w:val="9"/>
        <w:rPr>
          <w:del w:id="19155" w:author="郭武斌" w:date="2026-08-31T16:10:02Z"/>
          <w:rFonts w:hint="default" w:ascii="Times New Roman" w:hAnsi="Times New Roman" w:eastAsia="仿宋" w:cs="Times New Roman"/>
          <w:color w:val="auto"/>
          <w:sz w:val="28"/>
          <w:szCs w:val="28"/>
          <w:lang w:eastAsia="zh-CN"/>
          <w:rPrChange w:id="19156" w:author="郭武斌" w:date="2026-08-31T15:56:35Z">
            <w:rPr>
              <w:del w:id="19157" w:author="郭武斌" w:date="2026-08-31T16:10:02Z"/>
              <w:rFonts w:hint="eastAsia" w:ascii="仿宋" w:hAnsi="仿宋" w:eastAsia="仿宋" w:cs="仿宋"/>
              <w:color w:val="auto"/>
              <w:sz w:val="28"/>
              <w:szCs w:val="28"/>
              <w:lang w:eastAsia="zh-CN"/>
            </w:rPr>
          </w:rPrChange>
        </w:rPr>
        <w:pPrChange w:id="19154" w:author="郭武斌" w:date="2026-08-31T16:10:20Z">
          <w:pPr>
            <w:spacing w:line="360" w:lineRule="auto"/>
          </w:pPr>
        </w:pPrChange>
      </w:pPr>
    </w:p>
    <w:p w14:paraId="1F6BAED3">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5600" w:firstLineChars="2000"/>
        <w:jc w:val="left"/>
        <w:textAlignment w:val="auto"/>
        <w:outlineLvl w:val="9"/>
        <w:rPr>
          <w:del w:id="19159" w:author="郭武斌" w:date="2026-08-31T16:10:02Z"/>
          <w:rFonts w:hint="default" w:ascii="Times New Roman" w:hAnsi="Times New Roman" w:eastAsia="仿宋" w:cs="Times New Roman"/>
          <w:color w:val="auto"/>
          <w:sz w:val="28"/>
          <w:szCs w:val="28"/>
          <w:lang w:eastAsia="zh-CN"/>
          <w:rPrChange w:id="19160" w:author="郭武斌" w:date="2026-08-31T15:56:35Z">
            <w:rPr>
              <w:del w:id="19161" w:author="郭武斌" w:date="2026-08-31T16:10:02Z"/>
              <w:rFonts w:hint="eastAsia" w:ascii="仿宋" w:hAnsi="仿宋" w:eastAsia="仿宋" w:cs="仿宋"/>
              <w:color w:val="auto"/>
              <w:sz w:val="28"/>
              <w:szCs w:val="28"/>
              <w:lang w:eastAsia="zh-CN"/>
            </w:rPr>
          </w:rPrChange>
        </w:rPr>
        <w:pPrChange w:id="19158" w:author="郭武斌" w:date="2026-08-31T16:10:20Z">
          <w:pPr>
            <w:keepNext w:val="0"/>
            <w:keepLines w:val="0"/>
            <w:pageBreakBefore w:val="0"/>
            <w:widowControl w:val="0"/>
            <w:kinsoku/>
            <w:wordWrap/>
            <w:overflowPunct/>
            <w:topLinePunct w:val="0"/>
            <w:autoSpaceDE/>
            <w:autoSpaceDN/>
            <w:bidi w:val="0"/>
            <w:adjustRightInd/>
            <w:snapToGrid/>
            <w:spacing w:line="360" w:lineRule="auto"/>
            <w:ind w:firstLine="420"/>
            <w:textAlignment w:val="auto"/>
          </w:pPr>
        </w:pPrChange>
      </w:pPr>
      <w:del w:id="19162" w:author="郭武斌" w:date="2026-08-31T16:10:02Z">
        <w:r>
          <w:rPr>
            <w:rFonts w:hint="default" w:ascii="Times New Roman" w:hAnsi="Times New Roman" w:eastAsia="仿宋" w:cs="Times New Roman"/>
            <w:color w:val="auto"/>
            <w:sz w:val="28"/>
            <w:szCs w:val="28"/>
            <w:lang w:eastAsia="zh-CN"/>
            <w:rPrChange w:id="19163" w:author="郭武斌" w:date="2026-08-31T15:56:35Z">
              <w:rPr>
                <w:rFonts w:hint="eastAsia" w:ascii="仿宋" w:hAnsi="仿宋" w:eastAsia="仿宋" w:cs="仿宋"/>
                <w:color w:val="auto"/>
                <w:sz w:val="28"/>
                <w:szCs w:val="28"/>
                <w:lang w:eastAsia="zh-CN"/>
              </w:rPr>
            </w:rPrChange>
          </w:rPr>
          <w:delText>附：（</w:delText>
        </w:r>
      </w:del>
      <w:del w:id="19164" w:author="郭武斌" w:date="2026-08-31T16:10:02Z">
        <w:r>
          <w:rPr>
            <w:rFonts w:hint="default" w:ascii="Times New Roman" w:hAnsi="Times New Roman" w:eastAsia="仿宋" w:cs="Times New Roman"/>
            <w:color w:val="auto"/>
            <w:sz w:val="28"/>
            <w:szCs w:val="28"/>
            <w:lang w:val="en-US" w:eastAsia="zh-CN"/>
            <w:rPrChange w:id="19165" w:author="郭武斌" w:date="2026-08-31T15:56:35Z">
              <w:rPr>
                <w:rFonts w:hint="eastAsia" w:ascii="仿宋" w:hAnsi="仿宋" w:eastAsia="仿宋" w:cs="仿宋"/>
                <w:color w:val="auto"/>
                <w:sz w:val="28"/>
                <w:szCs w:val="28"/>
                <w:lang w:val="en-US" w:eastAsia="zh-CN"/>
              </w:rPr>
            </w:rPrChange>
          </w:rPr>
          <w:delText>1</w:delText>
        </w:r>
      </w:del>
      <w:del w:id="19166" w:author="郭武斌" w:date="2026-08-31T16:10:02Z">
        <w:r>
          <w:rPr>
            <w:rFonts w:hint="default" w:ascii="Times New Roman" w:hAnsi="Times New Roman" w:eastAsia="仿宋" w:cs="Times New Roman"/>
            <w:color w:val="auto"/>
            <w:sz w:val="28"/>
            <w:szCs w:val="28"/>
            <w:lang w:eastAsia="zh-CN"/>
            <w:rPrChange w:id="19167" w:author="郭武斌" w:date="2026-08-31T15:56:35Z">
              <w:rPr>
                <w:rFonts w:hint="eastAsia" w:ascii="仿宋" w:hAnsi="仿宋" w:eastAsia="仿宋" w:cs="仿宋"/>
                <w:color w:val="auto"/>
                <w:sz w:val="28"/>
                <w:szCs w:val="28"/>
                <w:lang w:eastAsia="zh-CN"/>
              </w:rPr>
            </w:rPrChange>
          </w:rPr>
          <w:delText>）投标保证金回执复印件</w:delText>
        </w:r>
      </w:del>
    </w:p>
    <w:p w14:paraId="5D8A1E96">
      <w:pPr>
        <w:numPr>
          <w:ilvl w:val="0"/>
          <w:numId w:val="0"/>
        </w:numPr>
        <w:adjustRightInd w:val="0"/>
        <w:snapToGrid w:val="0"/>
        <w:spacing w:line="576" w:lineRule="exact"/>
        <w:ind w:firstLine="5600" w:firstLineChars="2000"/>
        <w:jc w:val="left"/>
        <w:outlineLvl w:val="9"/>
        <w:rPr>
          <w:del w:id="19169" w:author="郭武斌" w:date="2026-08-31T16:10:02Z"/>
          <w:rFonts w:hint="default" w:ascii="Times New Roman" w:hAnsi="Times New Roman" w:eastAsia="仿宋" w:cs="Times New Roman"/>
          <w:color w:val="auto"/>
          <w:sz w:val="28"/>
          <w:szCs w:val="28"/>
          <w:lang w:eastAsia="zh-CN"/>
          <w:rPrChange w:id="19170" w:author="郭武斌" w:date="2026-08-31T15:56:35Z">
            <w:rPr>
              <w:del w:id="19171" w:author="郭武斌" w:date="2026-08-31T16:10:02Z"/>
              <w:rFonts w:hint="eastAsia" w:ascii="仿宋" w:hAnsi="仿宋" w:eastAsia="仿宋" w:cs="仿宋"/>
              <w:color w:val="auto"/>
              <w:sz w:val="28"/>
              <w:szCs w:val="28"/>
              <w:lang w:eastAsia="zh-CN"/>
            </w:rPr>
          </w:rPrChange>
        </w:rPr>
        <w:pPrChange w:id="19168" w:author="郭武斌" w:date="2026-08-31T16:10:20Z">
          <w:pPr>
            <w:spacing w:line="360" w:lineRule="auto"/>
            <w:ind w:firstLine="1120" w:firstLineChars="400"/>
          </w:pPr>
        </w:pPrChange>
      </w:pPr>
      <w:del w:id="19172" w:author="郭武斌" w:date="2026-08-31T16:10:02Z">
        <w:r>
          <w:rPr>
            <w:rFonts w:hint="default" w:ascii="Times New Roman" w:hAnsi="Times New Roman" w:eastAsia="仿宋" w:cs="Times New Roman"/>
            <w:color w:val="auto"/>
            <w:sz w:val="28"/>
            <w:szCs w:val="28"/>
            <w:lang w:eastAsia="zh-CN"/>
            <w:rPrChange w:id="19173" w:author="郭武斌" w:date="2026-08-31T15:56:35Z">
              <w:rPr>
                <w:rFonts w:hint="eastAsia" w:ascii="仿宋" w:hAnsi="仿宋" w:eastAsia="仿宋" w:cs="仿宋"/>
                <w:color w:val="auto"/>
                <w:sz w:val="28"/>
                <w:szCs w:val="28"/>
                <w:lang w:eastAsia="zh-CN"/>
              </w:rPr>
            </w:rPrChange>
          </w:rPr>
          <w:delText>（2）基本存款账户开户许可证复印件</w:delText>
        </w:r>
      </w:del>
    </w:p>
    <w:p w14:paraId="71B71B45">
      <w:pPr>
        <w:numPr>
          <w:ilvl w:val="0"/>
          <w:numId w:val="0"/>
        </w:numPr>
        <w:adjustRightInd w:val="0"/>
        <w:snapToGrid w:val="0"/>
        <w:spacing w:line="576" w:lineRule="exact"/>
        <w:ind w:firstLine="5600" w:firstLineChars="2000"/>
        <w:jc w:val="left"/>
        <w:outlineLvl w:val="9"/>
        <w:rPr>
          <w:del w:id="19175" w:author="郭武斌" w:date="2026-08-31T16:10:02Z"/>
          <w:rFonts w:hint="default" w:ascii="Times New Roman" w:hAnsi="Times New Roman" w:eastAsia="仿宋" w:cs="Times New Roman"/>
          <w:color w:val="auto"/>
          <w:sz w:val="28"/>
          <w:szCs w:val="28"/>
          <w:lang w:eastAsia="zh-CN"/>
          <w:rPrChange w:id="19176" w:author="郭武斌" w:date="2026-08-31T15:56:35Z">
            <w:rPr>
              <w:del w:id="19177" w:author="郭武斌" w:date="2026-08-31T16:10:02Z"/>
              <w:rFonts w:hint="eastAsia" w:ascii="仿宋" w:hAnsi="仿宋" w:eastAsia="仿宋" w:cs="仿宋"/>
              <w:color w:val="auto"/>
              <w:sz w:val="28"/>
              <w:szCs w:val="28"/>
              <w:lang w:eastAsia="zh-CN"/>
            </w:rPr>
          </w:rPrChange>
        </w:rPr>
        <w:pPrChange w:id="19174" w:author="郭武斌" w:date="2026-08-31T16:10:20Z">
          <w:pPr>
            <w:spacing w:line="360" w:lineRule="auto"/>
            <w:ind w:firstLine="420"/>
          </w:pPr>
        </w:pPrChange>
      </w:pPr>
    </w:p>
    <w:p w14:paraId="4E812F78">
      <w:pPr>
        <w:numPr>
          <w:ilvl w:val="0"/>
          <w:numId w:val="0"/>
        </w:numPr>
        <w:adjustRightInd w:val="0"/>
        <w:snapToGrid w:val="0"/>
        <w:spacing w:line="576" w:lineRule="exact"/>
        <w:ind w:firstLine="5600" w:firstLineChars="2000"/>
        <w:jc w:val="left"/>
        <w:outlineLvl w:val="9"/>
        <w:rPr>
          <w:del w:id="19179" w:author="郭武斌" w:date="2026-08-31T16:10:02Z"/>
          <w:rFonts w:hint="default" w:ascii="Times New Roman" w:hAnsi="Times New Roman" w:eastAsia="仿宋" w:cs="Times New Roman"/>
          <w:color w:val="auto"/>
          <w:sz w:val="28"/>
          <w:szCs w:val="28"/>
          <w:lang w:eastAsia="zh-CN"/>
          <w:rPrChange w:id="19180" w:author="郭武斌" w:date="2026-08-31T15:56:35Z">
            <w:rPr>
              <w:del w:id="19181" w:author="郭武斌" w:date="2026-08-31T16:10:02Z"/>
              <w:rFonts w:hint="eastAsia" w:ascii="仿宋" w:hAnsi="仿宋" w:eastAsia="仿宋" w:cs="仿宋"/>
              <w:color w:val="auto"/>
              <w:sz w:val="28"/>
              <w:szCs w:val="28"/>
              <w:lang w:eastAsia="zh-CN"/>
            </w:rPr>
          </w:rPrChange>
        </w:rPr>
        <w:pPrChange w:id="19178" w:author="郭武斌" w:date="2026-08-31T16:10:20Z">
          <w:pPr>
            <w:spacing w:line="360" w:lineRule="auto"/>
            <w:ind w:firstLine="719" w:firstLineChars="257"/>
          </w:pPr>
        </w:pPrChange>
      </w:pPr>
    </w:p>
    <w:p w14:paraId="195F4DB3">
      <w:pPr>
        <w:numPr>
          <w:ilvl w:val="0"/>
          <w:numId w:val="0"/>
        </w:numPr>
        <w:wordWrap/>
        <w:adjustRightInd w:val="0"/>
        <w:snapToGrid w:val="0"/>
        <w:spacing w:line="576" w:lineRule="exact"/>
        <w:ind w:firstLine="5600" w:firstLineChars="2000"/>
        <w:jc w:val="left"/>
        <w:outlineLvl w:val="9"/>
        <w:rPr>
          <w:del w:id="19183" w:author="郭武斌" w:date="2026-08-31T16:10:02Z"/>
          <w:rFonts w:hint="default" w:ascii="Times New Roman" w:hAnsi="Times New Roman" w:eastAsia="仿宋" w:cs="Times New Roman"/>
          <w:color w:val="auto"/>
          <w:sz w:val="28"/>
          <w:szCs w:val="28"/>
          <w:lang w:eastAsia="zh-CN"/>
          <w:rPrChange w:id="19184" w:author="郭武斌" w:date="2026-08-31T15:56:35Z">
            <w:rPr>
              <w:del w:id="19185" w:author="郭武斌" w:date="2026-08-31T16:10:02Z"/>
              <w:rFonts w:hint="eastAsia" w:ascii="仿宋" w:hAnsi="仿宋" w:eastAsia="仿宋" w:cs="仿宋"/>
              <w:color w:val="auto"/>
              <w:sz w:val="28"/>
              <w:szCs w:val="28"/>
              <w:lang w:eastAsia="zh-CN"/>
            </w:rPr>
          </w:rPrChange>
        </w:rPr>
        <w:pPrChange w:id="19182" w:author="郭武斌" w:date="2026-08-31T16:10:20Z">
          <w:pPr>
            <w:wordWrap w:val="0"/>
            <w:spacing w:line="360" w:lineRule="auto"/>
            <w:ind w:firstLine="420"/>
            <w:jc w:val="right"/>
          </w:pPr>
        </w:pPrChange>
      </w:pPr>
      <w:del w:id="19186" w:author="郭武斌" w:date="2026-08-31T16:10:02Z">
        <w:r>
          <w:rPr>
            <w:rFonts w:hint="default" w:ascii="Times New Roman" w:hAnsi="Times New Roman" w:eastAsia="仿宋" w:cs="Times New Roman"/>
            <w:color w:val="auto"/>
            <w:sz w:val="28"/>
            <w:szCs w:val="28"/>
            <w:lang w:eastAsia="zh-CN"/>
            <w:rPrChange w:id="19187" w:author="郭武斌" w:date="2026-08-31T15:56:35Z">
              <w:rPr>
                <w:rFonts w:hint="eastAsia" w:ascii="仿宋" w:hAnsi="仿宋" w:eastAsia="仿宋" w:cs="仿宋"/>
                <w:color w:val="auto"/>
                <w:sz w:val="28"/>
                <w:szCs w:val="28"/>
                <w:lang w:eastAsia="zh-CN"/>
              </w:rPr>
            </w:rPrChange>
          </w:rPr>
          <w:delText>投标人：</w:delText>
        </w:r>
      </w:del>
      <w:del w:id="19188" w:author="郭武斌" w:date="2026-08-31T16:10:02Z">
        <w:r>
          <w:rPr>
            <w:rFonts w:hint="default" w:ascii="Times New Roman" w:hAnsi="Times New Roman" w:eastAsia="仿宋" w:cs="Times New Roman"/>
            <w:color w:val="auto"/>
            <w:sz w:val="28"/>
            <w:szCs w:val="28"/>
            <w:u w:val="single"/>
            <w:lang w:eastAsia="zh-CN"/>
            <w:rPrChange w:id="19189" w:author="郭武斌" w:date="2026-08-31T15:56:35Z">
              <w:rPr>
                <w:rFonts w:hint="eastAsia" w:ascii="仿宋" w:hAnsi="仿宋" w:eastAsia="仿宋" w:cs="仿宋"/>
                <w:color w:val="auto"/>
                <w:sz w:val="28"/>
                <w:szCs w:val="28"/>
                <w:u w:val="single"/>
                <w:lang w:eastAsia="zh-CN"/>
              </w:rPr>
            </w:rPrChange>
          </w:rPr>
          <w:delText xml:space="preserve">                    (盖单位章)</w:delText>
        </w:r>
      </w:del>
    </w:p>
    <w:p w14:paraId="095FD5EF">
      <w:pPr>
        <w:numPr>
          <w:ilvl w:val="0"/>
          <w:numId w:val="0"/>
        </w:numPr>
        <w:wordWrap/>
        <w:adjustRightInd w:val="0"/>
        <w:snapToGrid w:val="0"/>
        <w:spacing w:line="576" w:lineRule="exact"/>
        <w:ind w:firstLine="5600" w:firstLineChars="2000"/>
        <w:jc w:val="left"/>
        <w:outlineLvl w:val="9"/>
        <w:rPr>
          <w:del w:id="19191" w:author="郭武斌" w:date="2026-08-31T16:10:02Z"/>
          <w:rFonts w:hint="default" w:ascii="Times New Roman" w:hAnsi="Times New Roman" w:eastAsia="仿宋" w:cs="Times New Roman"/>
          <w:color w:val="auto"/>
          <w:sz w:val="28"/>
          <w:szCs w:val="28"/>
          <w:lang w:eastAsia="zh-CN"/>
          <w:rPrChange w:id="19192" w:author="郭武斌" w:date="2026-08-31T15:56:35Z">
            <w:rPr>
              <w:del w:id="19193" w:author="郭武斌" w:date="2026-08-31T16:10:02Z"/>
              <w:rFonts w:hint="eastAsia" w:ascii="仿宋" w:hAnsi="仿宋" w:eastAsia="仿宋" w:cs="仿宋"/>
              <w:color w:val="auto"/>
              <w:sz w:val="28"/>
              <w:szCs w:val="28"/>
              <w:lang w:eastAsia="zh-CN"/>
            </w:rPr>
          </w:rPrChange>
        </w:rPr>
        <w:pPrChange w:id="19190" w:author="郭武斌" w:date="2026-08-31T16:10:20Z">
          <w:pPr>
            <w:wordWrap w:val="0"/>
            <w:spacing w:line="360" w:lineRule="auto"/>
            <w:ind w:firstLine="420"/>
            <w:jc w:val="right"/>
          </w:pPr>
        </w:pPrChange>
      </w:pPr>
    </w:p>
    <w:p w14:paraId="5AB7CD2A">
      <w:pPr>
        <w:numPr>
          <w:ilvl w:val="0"/>
          <w:numId w:val="0"/>
        </w:numPr>
        <w:wordWrap/>
        <w:adjustRightInd w:val="0"/>
        <w:snapToGrid w:val="0"/>
        <w:spacing w:line="576" w:lineRule="exact"/>
        <w:ind w:firstLine="5600" w:firstLineChars="2000"/>
        <w:jc w:val="left"/>
        <w:outlineLvl w:val="9"/>
        <w:rPr>
          <w:del w:id="19195" w:author="郭武斌" w:date="2026-08-31T16:10:02Z"/>
          <w:rFonts w:hint="default" w:ascii="Times New Roman" w:hAnsi="Times New Roman" w:eastAsia="仿宋" w:cs="Times New Roman"/>
          <w:color w:val="auto"/>
          <w:sz w:val="28"/>
          <w:szCs w:val="28"/>
          <w:lang w:eastAsia="zh-CN"/>
          <w:rPrChange w:id="19196" w:author="郭武斌" w:date="2026-08-31T15:56:35Z">
            <w:rPr>
              <w:del w:id="19197" w:author="郭武斌" w:date="2026-08-31T16:10:02Z"/>
              <w:rFonts w:hint="eastAsia" w:ascii="仿宋" w:hAnsi="仿宋" w:eastAsia="仿宋" w:cs="仿宋"/>
              <w:color w:val="auto"/>
              <w:sz w:val="28"/>
              <w:szCs w:val="28"/>
              <w:lang w:eastAsia="zh-CN"/>
            </w:rPr>
          </w:rPrChange>
        </w:rPr>
        <w:pPrChange w:id="19194" w:author="郭武斌" w:date="2026-08-31T16:10:20Z">
          <w:pPr>
            <w:wordWrap w:val="0"/>
            <w:spacing w:line="360" w:lineRule="auto"/>
            <w:ind w:firstLine="420"/>
            <w:jc w:val="right"/>
          </w:pPr>
        </w:pPrChange>
      </w:pPr>
      <w:del w:id="19198" w:author="郭武斌" w:date="2026-08-31T16:10:02Z">
        <w:r>
          <w:rPr>
            <w:rFonts w:hint="default" w:ascii="Times New Roman" w:hAnsi="Times New Roman" w:eastAsia="仿宋" w:cs="Times New Roman"/>
            <w:color w:val="auto"/>
            <w:sz w:val="28"/>
            <w:szCs w:val="28"/>
            <w:lang w:eastAsia="zh-CN"/>
            <w:rPrChange w:id="19199" w:author="郭武斌" w:date="2026-08-31T15:56:35Z">
              <w:rPr>
                <w:rFonts w:hint="eastAsia" w:ascii="仿宋" w:hAnsi="仿宋" w:eastAsia="仿宋" w:cs="仿宋"/>
                <w:color w:val="auto"/>
                <w:sz w:val="28"/>
                <w:szCs w:val="28"/>
                <w:lang w:eastAsia="zh-CN"/>
              </w:rPr>
            </w:rPrChange>
          </w:rPr>
          <w:delText>法定代表人或其委托代理人：</w:delText>
        </w:r>
      </w:del>
      <w:del w:id="19200" w:author="郭武斌" w:date="2026-08-31T16:10:02Z">
        <w:r>
          <w:rPr>
            <w:rFonts w:hint="default" w:ascii="Times New Roman" w:hAnsi="Times New Roman" w:eastAsia="仿宋" w:cs="Times New Roman"/>
            <w:color w:val="auto"/>
            <w:sz w:val="28"/>
            <w:szCs w:val="28"/>
            <w:u w:val="single"/>
            <w:lang w:eastAsia="zh-CN"/>
            <w:rPrChange w:id="19201" w:author="郭武斌" w:date="2026-08-31T15:56:35Z">
              <w:rPr>
                <w:rFonts w:hint="eastAsia" w:ascii="仿宋" w:hAnsi="仿宋" w:eastAsia="仿宋" w:cs="仿宋"/>
                <w:color w:val="auto"/>
                <w:sz w:val="28"/>
                <w:szCs w:val="28"/>
                <w:u w:val="single"/>
                <w:lang w:eastAsia="zh-CN"/>
              </w:rPr>
            </w:rPrChange>
          </w:rPr>
          <w:delText xml:space="preserve">      (签字)</w:delText>
        </w:r>
      </w:del>
    </w:p>
    <w:p w14:paraId="0C5EE045">
      <w:pPr>
        <w:numPr>
          <w:ilvl w:val="0"/>
          <w:numId w:val="0"/>
        </w:numPr>
        <w:adjustRightInd w:val="0"/>
        <w:snapToGrid w:val="0"/>
        <w:spacing w:line="576" w:lineRule="exact"/>
        <w:ind w:firstLine="5600" w:firstLineChars="2000"/>
        <w:jc w:val="left"/>
        <w:outlineLvl w:val="9"/>
        <w:rPr>
          <w:del w:id="19203" w:author="郭武斌" w:date="2026-08-31T16:10:02Z"/>
          <w:rFonts w:hint="default" w:ascii="Times New Roman" w:hAnsi="Times New Roman" w:eastAsia="仿宋" w:cs="Times New Roman"/>
          <w:color w:val="auto"/>
          <w:sz w:val="28"/>
          <w:szCs w:val="28"/>
          <w:lang w:eastAsia="zh-CN"/>
          <w:rPrChange w:id="19204" w:author="郭武斌" w:date="2026-08-31T15:56:35Z">
            <w:rPr>
              <w:del w:id="19205" w:author="郭武斌" w:date="2026-08-31T16:10:02Z"/>
              <w:rFonts w:hint="eastAsia" w:ascii="仿宋" w:hAnsi="仿宋" w:eastAsia="仿宋" w:cs="仿宋"/>
              <w:color w:val="auto"/>
              <w:sz w:val="28"/>
              <w:szCs w:val="28"/>
              <w:lang w:eastAsia="zh-CN"/>
            </w:rPr>
          </w:rPrChange>
        </w:rPr>
        <w:pPrChange w:id="19202" w:author="郭武斌" w:date="2026-08-31T16:10:20Z">
          <w:pPr>
            <w:spacing w:line="360" w:lineRule="auto"/>
            <w:ind w:firstLine="420"/>
          </w:pPr>
        </w:pPrChange>
      </w:pPr>
    </w:p>
    <w:p w14:paraId="7BB770D8">
      <w:pPr>
        <w:numPr>
          <w:ilvl w:val="0"/>
          <w:numId w:val="0"/>
        </w:numPr>
        <w:wordWrap/>
        <w:adjustRightInd w:val="0"/>
        <w:snapToGrid w:val="0"/>
        <w:spacing w:line="576" w:lineRule="exact"/>
        <w:ind w:right="0" w:firstLine="5600" w:firstLineChars="2000"/>
        <w:jc w:val="left"/>
        <w:outlineLvl w:val="9"/>
        <w:rPr>
          <w:del w:id="19207" w:author="郭武斌" w:date="2026-08-31T16:10:02Z"/>
          <w:rFonts w:hint="default" w:ascii="Times New Roman" w:hAnsi="Times New Roman" w:eastAsia="仿宋" w:cs="Times New Roman"/>
          <w:color w:val="auto"/>
          <w:sz w:val="28"/>
          <w:szCs w:val="28"/>
          <w:lang w:eastAsia="zh-CN"/>
          <w:rPrChange w:id="19208" w:author="郭武斌" w:date="2026-08-31T15:56:35Z">
            <w:rPr>
              <w:del w:id="19209" w:author="郭武斌" w:date="2026-08-31T16:10:02Z"/>
              <w:rFonts w:hint="eastAsia" w:ascii="仿宋" w:hAnsi="仿宋" w:eastAsia="仿宋" w:cs="仿宋"/>
              <w:color w:val="auto"/>
              <w:sz w:val="28"/>
              <w:szCs w:val="28"/>
              <w:lang w:eastAsia="zh-CN"/>
            </w:rPr>
          </w:rPrChange>
        </w:rPr>
        <w:pPrChange w:id="19206" w:author="郭武斌" w:date="2026-08-31T16:10:20Z">
          <w:pPr>
            <w:wordWrap w:val="0"/>
            <w:spacing w:line="360" w:lineRule="auto"/>
            <w:ind w:right="440"/>
            <w:jc w:val="right"/>
          </w:pPr>
        </w:pPrChange>
      </w:pPr>
      <w:del w:id="19210" w:author="郭武斌" w:date="2026-08-31T16:10:02Z">
        <w:r>
          <w:rPr>
            <w:rFonts w:hint="default" w:ascii="Times New Roman" w:hAnsi="Times New Roman" w:eastAsia="仿宋" w:cs="Times New Roman"/>
            <w:color w:val="auto"/>
            <w:sz w:val="28"/>
            <w:szCs w:val="28"/>
            <w:lang w:eastAsia="zh-CN"/>
            <w:rPrChange w:id="19211" w:author="郭武斌" w:date="2026-08-31T15:56:35Z">
              <w:rPr>
                <w:rFonts w:hint="eastAsia" w:ascii="仿宋" w:hAnsi="仿宋" w:eastAsia="仿宋" w:cs="仿宋"/>
                <w:color w:val="auto"/>
                <w:sz w:val="28"/>
                <w:szCs w:val="28"/>
                <w:lang w:eastAsia="zh-CN"/>
              </w:rPr>
            </w:rPrChange>
          </w:rPr>
          <w:delText>年   月    日</w:delText>
        </w:r>
      </w:del>
    </w:p>
    <w:p w14:paraId="3384E5D9">
      <w:pPr>
        <w:numPr>
          <w:ilvl w:val="0"/>
          <w:numId w:val="0"/>
        </w:numPr>
        <w:adjustRightInd w:val="0"/>
        <w:snapToGrid w:val="0"/>
        <w:spacing w:line="576" w:lineRule="exact"/>
        <w:ind w:right="0" w:rightChars="0" w:firstLine="4200" w:firstLineChars="2000"/>
        <w:jc w:val="left"/>
        <w:outlineLvl w:val="9"/>
        <w:rPr>
          <w:del w:id="19213" w:author="郭武斌" w:date="2026-08-31T16:10:02Z"/>
          <w:rFonts w:hint="default" w:ascii="Times New Roman" w:hAnsi="Times New Roman" w:eastAsia="仿宋" w:cs="Times New Roman"/>
          <w:color w:val="auto"/>
          <w:sz w:val="21"/>
          <w:lang w:val="en-US" w:eastAsia="zh-CN"/>
          <w:rPrChange w:id="19214" w:author="郭武斌" w:date="2026-08-31T15:56:35Z">
            <w:rPr>
              <w:del w:id="19215" w:author="郭武斌" w:date="2026-08-31T16:10:02Z"/>
              <w:rFonts w:hint="eastAsia" w:ascii="仿宋" w:hAnsi="仿宋" w:eastAsia="仿宋" w:cs="仿宋"/>
              <w:color w:val="auto"/>
              <w:sz w:val="21"/>
              <w:lang w:val="en-US" w:eastAsia="zh-CN"/>
            </w:rPr>
          </w:rPrChange>
        </w:rPr>
        <w:pPrChange w:id="19212" w:author="郭武斌" w:date="2026-08-31T16:10:20Z">
          <w:pPr>
            <w:spacing w:line="295" w:lineRule="auto"/>
            <w:ind w:right="-53" w:rightChars="-25"/>
          </w:pPr>
        </w:pPrChange>
      </w:pPr>
    </w:p>
    <w:p w14:paraId="3FC92D97">
      <w:pPr>
        <w:numPr>
          <w:ilvl w:val="0"/>
          <w:numId w:val="0"/>
        </w:numPr>
        <w:adjustRightInd w:val="0"/>
        <w:snapToGrid w:val="0"/>
        <w:spacing w:line="576" w:lineRule="exact"/>
        <w:ind w:firstLine="4200" w:firstLineChars="2000"/>
        <w:jc w:val="left"/>
        <w:outlineLvl w:val="9"/>
        <w:rPr>
          <w:del w:id="19217" w:author="郭武斌" w:date="2026-08-31T16:10:02Z"/>
          <w:rFonts w:hint="default" w:ascii="Times New Roman" w:hAnsi="Times New Roman" w:eastAsia="仿宋" w:cs="Times New Roman"/>
          <w:color w:val="auto"/>
          <w:sz w:val="21"/>
          <w:lang w:val="en-US" w:eastAsia="zh-CN"/>
          <w:rPrChange w:id="19218" w:author="郭武斌" w:date="2026-08-31T15:56:35Z">
            <w:rPr>
              <w:del w:id="19219" w:author="郭武斌" w:date="2026-08-31T16:10:02Z"/>
              <w:rFonts w:hint="eastAsia" w:ascii="仿宋" w:hAnsi="仿宋" w:eastAsia="仿宋" w:cs="仿宋"/>
              <w:color w:val="auto"/>
              <w:sz w:val="21"/>
              <w:lang w:val="en-US" w:eastAsia="zh-CN"/>
            </w:rPr>
          </w:rPrChange>
        </w:rPr>
        <w:pPrChange w:id="19216" w:author="郭武斌" w:date="2026-08-31T16:10:20Z">
          <w:pPr>
            <w:pStyle w:val="16"/>
          </w:pPr>
        </w:pPrChange>
      </w:pPr>
    </w:p>
    <w:p w14:paraId="7BBB8A3D">
      <w:pPr>
        <w:numPr>
          <w:ilvl w:val="0"/>
          <w:numId w:val="0"/>
        </w:numPr>
        <w:adjustRightInd w:val="0"/>
        <w:snapToGrid w:val="0"/>
        <w:spacing w:line="576" w:lineRule="exact"/>
        <w:ind w:firstLine="4200" w:firstLineChars="2000"/>
        <w:jc w:val="left"/>
        <w:outlineLvl w:val="9"/>
        <w:rPr>
          <w:del w:id="19221" w:author="郭武斌" w:date="2026-08-31T16:10:02Z"/>
          <w:rFonts w:hint="default" w:ascii="Times New Roman" w:hAnsi="Times New Roman" w:eastAsia="仿宋" w:cs="Times New Roman"/>
          <w:color w:val="auto"/>
          <w:sz w:val="21"/>
          <w:lang w:val="en-US" w:eastAsia="zh-CN"/>
          <w:rPrChange w:id="19222" w:author="郭武斌" w:date="2026-08-31T15:56:35Z">
            <w:rPr>
              <w:del w:id="19223" w:author="郭武斌" w:date="2026-08-31T16:10:02Z"/>
              <w:rFonts w:hint="eastAsia" w:ascii="仿宋" w:hAnsi="仿宋" w:eastAsia="仿宋" w:cs="仿宋"/>
              <w:color w:val="auto"/>
              <w:sz w:val="21"/>
              <w:lang w:val="en-US" w:eastAsia="zh-CN"/>
            </w:rPr>
          </w:rPrChange>
        </w:rPr>
        <w:pPrChange w:id="19220" w:author="郭武斌" w:date="2026-08-31T16:10:20Z">
          <w:pPr>
            <w:pStyle w:val="16"/>
          </w:pPr>
        </w:pPrChange>
      </w:pPr>
    </w:p>
    <w:p w14:paraId="0FD3C848">
      <w:pPr>
        <w:numPr>
          <w:ilvl w:val="0"/>
          <w:numId w:val="0"/>
        </w:numPr>
        <w:adjustRightInd w:val="0"/>
        <w:snapToGrid w:val="0"/>
        <w:spacing w:line="576" w:lineRule="exact"/>
        <w:ind w:firstLine="4200" w:firstLineChars="2000"/>
        <w:jc w:val="left"/>
        <w:outlineLvl w:val="9"/>
        <w:rPr>
          <w:del w:id="19225" w:author="郭武斌" w:date="2026-08-31T16:10:02Z"/>
          <w:rFonts w:hint="default" w:ascii="Times New Roman" w:hAnsi="Times New Roman" w:eastAsia="仿宋" w:cs="Times New Roman"/>
          <w:color w:val="auto"/>
          <w:sz w:val="21"/>
          <w:lang w:val="en-US" w:eastAsia="zh-CN"/>
          <w:rPrChange w:id="19226" w:author="郭武斌" w:date="2026-08-31T15:56:35Z">
            <w:rPr>
              <w:del w:id="19227" w:author="郭武斌" w:date="2026-08-31T16:10:02Z"/>
              <w:rFonts w:hint="eastAsia" w:ascii="仿宋" w:hAnsi="仿宋" w:eastAsia="仿宋" w:cs="仿宋"/>
              <w:color w:val="auto"/>
              <w:sz w:val="21"/>
              <w:lang w:val="en-US" w:eastAsia="zh-CN"/>
            </w:rPr>
          </w:rPrChange>
        </w:rPr>
        <w:pPrChange w:id="19224" w:author="郭武斌" w:date="2026-08-31T16:10:20Z">
          <w:pPr>
            <w:pStyle w:val="16"/>
          </w:pPr>
        </w:pPrChange>
      </w:pPr>
    </w:p>
    <w:p w14:paraId="05052328">
      <w:pPr>
        <w:numPr>
          <w:ilvl w:val="0"/>
          <w:numId w:val="0"/>
        </w:numPr>
        <w:adjustRightInd w:val="0"/>
        <w:snapToGrid w:val="0"/>
        <w:spacing w:line="576" w:lineRule="exact"/>
        <w:ind w:firstLine="4200" w:firstLineChars="2000"/>
        <w:jc w:val="left"/>
        <w:outlineLvl w:val="9"/>
        <w:rPr>
          <w:del w:id="19229" w:author="郭武斌" w:date="2026-08-31T16:10:02Z"/>
          <w:rFonts w:hint="default" w:ascii="Times New Roman" w:hAnsi="Times New Roman" w:eastAsia="仿宋" w:cs="Times New Roman"/>
          <w:color w:val="auto"/>
          <w:sz w:val="21"/>
          <w:lang w:val="en-US" w:eastAsia="zh-CN"/>
          <w:rPrChange w:id="19230" w:author="郭武斌" w:date="2026-08-31T15:56:35Z">
            <w:rPr>
              <w:del w:id="19231" w:author="郭武斌" w:date="2026-08-31T16:10:02Z"/>
              <w:rFonts w:hint="eastAsia" w:ascii="仿宋" w:hAnsi="仿宋" w:eastAsia="仿宋" w:cs="仿宋"/>
              <w:color w:val="auto"/>
              <w:sz w:val="21"/>
              <w:lang w:val="en-US" w:eastAsia="zh-CN"/>
            </w:rPr>
          </w:rPrChange>
        </w:rPr>
        <w:pPrChange w:id="19228" w:author="郭武斌" w:date="2026-08-31T16:10:20Z">
          <w:pPr>
            <w:pStyle w:val="16"/>
            <w:ind w:left="0" w:leftChars="0" w:firstLine="0" w:firstLineChars="0"/>
          </w:pPr>
        </w:pPrChange>
      </w:pPr>
    </w:p>
    <w:p w14:paraId="1CB39E1E">
      <w:pPr>
        <w:numPr>
          <w:ilvl w:val="0"/>
          <w:numId w:val="0"/>
        </w:numPr>
        <w:adjustRightInd w:val="0"/>
        <w:snapToGrid w:val="0"/>
        <w:spacing w:line="576" w:lineRule="exact"/>
        <w:ind w:firstLine="4200" w:firstLineChars="2000"/>
        <w:jc w:val="left"/>
        <w:outlineLvl w:val="9"/>
        <w:rPr>
          <w:del w:id="19233" w:author="郭武斌" w:date="2026-08-31T16:10:02Z"/>
          <w:rFonts w:hint="default" w:ascii="Times New Roman" w:hAnsi="Times New Roman" w:eastAsia="仿宋" w:cs="Times New Roman"/>
          <w:color w:val="auto"/>
          <w:sz w:val="21"/>
          <w:lang w:val="en-US" w:eastAsia="zh-CN"/>
          <w:rPrChange w:id="19234" w:author="郭武斌" w:date="2026-08-31T15:56:35Z">
            <w:rPr>
              <w:del w:id="19235" w:author="郭武斌" w:date="2026-08-31T16:10:02Z"/>
              <w:rFonts w:hint="eastAsia" w:ascii="仿宋" w:hAnsi="仿宋" w:eastAsia="仿宋" w:cs="仿宋"/>
              <w:color w:val="auto"/>
              <w:sz w:val="21"/>
              <w:lang w:val="en-US" w:eastAsia="zh-CN"/>
            </w:rPr>
          </w:rPrChange>
        </w:rPr>
        <w:pPrChange w:id="19232" w:author="郭武斌" w:date="2026-08-31T16:10:20Z">
          <w:pPr>
            <w:pStyle w:val="16"/>
          </w:pPr>
        </w:pPrChange>
      </w:pPr>
    </w:p>
    <w:p w14:paraId="40FD1C69">
      <w:pPr>
        <w:numPr>
          <w:ilvl w:val="0"/>
          <w:numId w:val="0"/>
        </w:numPr>
        <w:adjustRightInd w:val="0"/>
        <w:snapToGrid w:val="0"/>
        <w:spacing w:line="576" w:lineRule="exact"/>
        <w:ind w:firstLine="4200" w:firstLineChars="2000"/>
        <w:jc w:val="left"/>
        <w:outlineLvl w:val="9"/>
        <w:rPr>
          <w:del w:id="19237" w:author="郭武斌" w:date="2026-08-31T16:10:02Z"/>
          <w:rFonts w:hint="default" w:ascii="Times New Roman" w:hAnsi="Times New Roman" w:eastAsia="仿宋" w:cs="Times New Roman"/>
          <w:color w:val="auto"/>
          <w:sz w:val="21"/>
          <w:lang w:val="en-US" w:eastAsia="zh-CN"/>
          <w:rPrChange w:id="19238" w:author="郭武斌" w:date="2026-08-31T15:56:35Z">
            <w:rPr>
              <w:del w:id="19239" w:author="郭武斌" w:date="2026-08-31T16:10:02Z"/>
              <w:rFonts w:hint="eastAsia" w:ascii="仿宋" w:hAnsi="仿宋" w:eastAsia="仿宋" w:cs="仿宋"/>
              <w:color w:val="auto"/>
              <w:sz w:val="21"/>
              <w:lang w:val="en-US" w:eastAsia="zh-CN"/>
            </w:rPr>
          </w:rPrChange>
        </w:rPr>
        <w:pPrChange w:id="19236" w:author="郭武斌" w:date="2026-08-31T16:10:20Z">
          <w:pPr>
            <w:pStyle w:val="16"/>
          </w:pPr>
        </w:pPrChange>
      </w:pPr>
    </w:p>
    <w:p w14:paraId="7F7DDC4B">
      <w:pPr>
        <w:numPr>
          <w:ilvl w:val="0"/>
          <w:numId w:val="0"/>
        </w:numPr>
        <w:adjustRightInd w:val="0"/>
        <w:snapToGrid w:val="0"/>
        <w:spacing w:line="576" w:lineRule="exact"/>
        <w:ind w:right="0" w:rightChars="0" w:firstLine="4200" w:firstLineChars="2000"/>
        <w:jc w:val="left"/>
        <w:outlineLvl w:val="9"/>
        <w:rPr>
          <w:del w:id="19241" w:author="郭武斌" w:date="2026-08-31T16:10:02Z"/>
          <w:rFonts w:hint="default" w:ascii="Times New Roman" w:hAnsi="Times New Roman" w:eastAsia="仿宋" w:cs="Times New Roman"/>
          <w:color w:val="auto"/>
          <w:sz w:val="21"/>
          <w:lang w:val="en-US" w:eastAsia="zh-CN"/>
          <w:rPrChange w:id="19242" w:author="郭武斌" w:date="2026-08-31T15:56:35Z">
            <w:rPr>
              <w:del w:id="19243" w:author="郭武斌" w:date="2026-08-31T16:10:02Z"/>
              <w:rFonts w:hint="eastAsia" w:ascii="仿宋" w:hAnsi="仿宋" w:eastAsia="仿宋" w:cs="仿宋"/>
              <w:color w:val="auto"/>
              <w:sz w:val="21"/>
              <w:lang w:val="en-US" w:eastAsia="zh-CN"/>
            </w:rPr>
          </w:rPrChange>
        </w:rPr>
        <w:sectPr>
          <w:footerReference r:id="rId12"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9240" w:author="郭武斌" w:date="2026-08-31T16:10:20Z">
          <w:pPr>
            <w:spacing w:line="295" w:lineRule="auto"/>
            <w:ind w:right="-53" w:rightChars="-25"/>
          </w:pPr>
        </w:pPrChange>
      </w:pPr>
      <w:del w:id="19244" w:author="郭武斌" w:date="2026-08-31T16:10:02Z">
        <w:r>
          <w:rPr>
            <w:rFonts w:hint="default" w:ascii="Times New Roman" w:hAnsi="Times New Roman" w:eastAsia="仿宋" w:cs="Times New Roman"/>
            <w:color w:val="auto"/>
            <w:sz w:val="21"/>
            <w:lang w:val="en-US" w:eastAsia="zh-CN"/>
            <w:rPrChange w:id="19245" w:author="郭武斌" w:date="2026-08-31T15:56:35Z">
              <w:rPr>
                <w:rFonts w:hint="eastAsia" w:ascii="仿宋" w:hAnsi="仿宋" w:eastAsia="仿宋" w:cs="仿宋"/>
                <w:color w:val="auto"/>
                <w:sz w:val="21"/>
                <w:lang w:val="en-US" w:eastAsia="zh-CN"/>
              </w:rPr>
            </w:rPrChange>
          </w:rPr>
          <w:delText>备注：签字处必须由本人手写签名。</w:delText>
        </w:r>
      </w:del>
    </w:p>
    <w:p w14:paraId="25DA1909">
      <w:pPr>
        <w:numPr>
          <w:ilvl w:val="0"/>
          <w:numId w:val="0"/>
        </w:numPr>
        <w:adjustRightInd w:val="0"/>
        <w:snapToGrid w:val="0"/>
        <w:spacing w:before="231" w:line="576" w:lineRule="exact"/>
        <w:ind w:right="-53" w:rightChars="-25" w:firstLine="7027" w:firstLineChars="2000"/>
        <w:jc w:val="left"/>
        <w:outlineLvl w:val="9"/>
        <w:rPr>
          <w:del w:id="19247" w:author="郭武斌" w:date="2026-08-31T16:10:02Z"/>
          <w:rFonts w:hint="default" w:ascii="Times New Roman" w:hAnsi="Times New Roman" w:cs="Times New Roman"/>
          <w:b/>
          <w:bCs/>
          <w:color w:val="auto"/>
          <w:spacing w:val="0"/>
          <w:sz w:val="35"/>
          <w:szCs w:val="35"/>
          <w:lang w:val="en-US" w:eastAsia="zh-CN"/>
          <w:rPrChange w:id="19248" w:author="郭武斌" w:date="2026-08-31T15:56:35Z">
            <w:rPr>
              <w:del w:id="19249" w:author="郭武斌" w:date="2026-08-31T16:10:02Z"/>
              <w:rFonts w:hint="eastAsia"/>
              <w:b/>
              <w:bCs/>
              <w:color w:val="auto"/>
              <w:spacing w:val="0"/>
              <w:sz w:val="35"/>
              <w:szCs w:val="35"/>
              <w:lang w:val="en-US" w:eastAsia="zh-CN"/>
            </w:rPr>
          </w:rPrChange>
        </w:rPr>
        <w:pPrChange w:id="19246" w:author="郭武斌" w:date="2026-08-31T16:10:20Z">
          <w:pPr>
            <w:pStyle w:val="8"/>
            <w:spacing w:before="231" w:line="222" w:lineRule="auto"/>
            <w:ind w:right="-53" w:rightChars="-25"/>
            <w:jc w:val="center"/>
            <w:outlineLvl w:val="0"/>
          </w:pPr>
        </w:pPrChange>
      </w:pPr>
      <w:del w:id="19250" w:author="郭武斌" w:date="2026-08-31T16:10:02Z">
        <w:bookmarkStart w:id="552" w:name="bookmark66"/>
        <w:bookmarkEnd w:id="552"/>
        <w:bookmarkStart w:id="553" w:name="_Toc6302"/>
        <w:bookmarkStart w:id="554" w:name="_Toc10080"/>
        <w:r>
          <w:rPr>
            <w:rFonts w:hint="default" w:ascii="Times New Roman" w:hAnsi="Times New Roman" w:cs="Times New Roman"/>
            <w:b/>
            <w:bCs/>
            <w:color w:val="auto"/>
            <w:spacing w:val="0"/>
            <w:sz w:val="35"/>
            <w:szCs w:val="35"/>
            <w:lang w:val="en-US" w:eastAsia="zh-CN"/>
            <w:rPrChange w:id="19251" w:author="郭武斌" w:date="2026-08-31T15:56:35Z">
              <w:rPr>
                <w:rFonts w:hint="eastAsia"/>
                <w:b/>
                <w:bCs/>
                <w:color w:val="auto"/>
                <w:spacing w:val="0"/>
                <w:sz w:val="35"/>
                <w:szCs w:val="35"/>
                <w:lang w:val="en-US" w:eastAsia="zh-CN"/>
              </w:rPr>
            </w:rPrChange>
          </w:rPr>
          <w:delText>五、投标承诺书</w:delText>
        </w:r>
        <w:bookmarkEnd w:id="553"/>
        <w:bookmarkEnd w:id="554"/>
      </w:del>
    </w:p>
    <w:p w14:paraId="3D37DACF">
      <w:pPr>
        <w:numPr>
          <w:ilvl w:val="0"/>
          <w:numId w:val="0"/>
        </w:numPr>
        <w:adjustRightInd w:val="0"/>
        <w:snapToGrid w:val="0"/>
        <w:spacing w:before="231" w:line="576" w:lineRule="exact"/>
        <w:ind w:right="-53" w:rightChars="-25" w:firstLine="5520" w:firstLineChars="2000"/>
        <w:jc w:val="left"/>
        <w:outlineLvl w:val="9"/>
        <w:rPr>
          <w:del w:id="19253" w:author="郭武斌" w:date="2026-08-31T16:10:02Z"/>
          <w:rFonts w:hint="default" w:ascii="Times New Roman" w:hAnsi="Times New Roman" w:cs="Times New Roman"/>
          <w:color w:val="auto"/>
          <w:spacing w:val="-2"/>
          <w:sz w:val="28"/>
          <w:szCs w:val="28"/>
          <w:u w:val="single" w:color="auto"/>
          <w:lang w:eastAsia="zh-CN"/>
          <w:rPrChange w:id="19254" w:author="郭武斌" w:date="2026-08-31T15:56:35Z">
            <w:rPr>
              <w:del w:id="19255" w:author="郭武斌" w:date="2026-08-31T16:10:02Z"/>
              <w:rFonts w:hint="eastAsia"/>
              <w:color w:val="auto"/>
              <w:spacing w:val="-2"/>
              <w:sz w:val="28"/>
              <w:szCs w:val="28"/>
              <w:u w:val="single" w:color="auto"/>
              <w:lang w:eastAsia="zh-CN"/>
            </w:rPr>
          </w:rPrChange>
        </w:rPr>
        <w:pPrChange w:id="19252" w:author="郭武斌" w:date="2026-08-31T16:10:20Z">
          <w:pPr>
            <w:pStyle w:val="8"/>
            <w:spacing w:before="231" w:line="360" w:lineRule="auto"/>
            <w:ind w:left="5" w:right="-53" w:rightChars="-25"/>
          </w:pPr>
        </w:pPrChange>
      </w:pPr>
      <w:del w:id="19256" w:author="郭武斌" w:date="2026-08-31T16:10:02Z">
        <w:r>
          <w:rPr>
            <w:rFonts w:ascii="Times New Roman" w:hAnsi="Times New Roman" w:cs="Times New Roman"/>
            <w:color w:val="auto"/>
            <w:spacing w:val="-2"/>
            <w:sz w:val="28"/>
            <w:szCs w:val="28"/>
            <w:rPrChange w:id="19257" w:author="郭武斌" w:date="2026-08-31T15:56:35Z">
              <w:rPr>
                <w:color w:val="auto"/>
                <w:spacing w:val="-2"/>
                <w:sz w:val="28"/>
                <w:szCs w:val="28"/>
              </w:rPr>
            </w:rPrChange>
          </w:rPr>
          <w:delText>致：</w:delText>
        </w:r>
      </w:del>
      <w:del w:id="19258" w:author="郭武斌" w:date="2026-08-31T16:10:02Z">
        <w:r>
          <w:rPr>
            <w:rFonts w:hint="default" w:ascii="Times New Roman" w:hAnsi="Times New Roman" w:cs="Times New Roman"/>
            <w:color w:val="auto"/>
            <w:spacing w:val="-2"/>
            <w:sz w:val="28"/>
            <w:szCs w:val="28"/>
            <w:u w:val="single" w:color="auto"/>
            <w:lang w:eastAsia="zh-CN"/>
            <w:rPrChange w:id="19259" w:author="郭武斌" w:date="2026-08-31T15:56:35Z">
              <w:rPr>
                <w:rFonts w:hint="eastAsia"/>
                <w:color w:val="auto"/>
                <w:spacing w:val="-2"/>
                <w:sz w:val="28"/>
                <w:szCs w:val="28"/>
                <w:u w:val="single" w:color="auto"/>
                <w:lang w:eastAsia="zh-CN"/>
              </w:rPr>
            </w:rPrChange>
          </w:rPr>
          <w:delText>甘孜州天路供应链管理有限公司</w:delText>
        </w:r>
      </w:del>
    </w:p>
    <w:p w14:paraId="0557028B">
      <w:pPr>
        <w:numPr>
          <w:ilvl w:val="0"/>
          <w:numId w:val="0"/>
        </w:numPr>
        <w:adjustRightInd w:val="0"/>
        <w:snapToGrid w:val="0"/>
        <w:spacing w:line="576" w:lineRule="exact"/>
        <w:ind w:firstLine="5560" w:firstLineChars="2000"/>
        <w:jc w:val="left"/>
        <w:outlineLvl w:val="9"/>
        <w:rPr>
          <w:del w:id="19261" w:author="郭武斌" w:date="2026-08-31T16:10:02Z"/>
          <w:rFonts w:hint="default" w:ascii="Times New Roman" w:hAnsi="Times New Roman" w:eastAsia="仿宋" w:cs="Times New Roman"/>
          <w:color w:val="auto"/>
          <w:sz w:val="28"/>
          <w:szCs w:val="28"/>
          <w:lang w:eastAsia="zh-CN"/>
          <w:rPrChange w:id="19262" w:author="郭武斌" w:date="2026-08-31T15:56:35Z">
            <w:rPr>
              <w:del w:id="19263" w:author="郭武斌" w:date="2026-08-31T16:10:02Z"/>
              <w:rFonts w:hint="eastAsia" w:eastAsia="仿宋"/>
              <w:color w:val="auto"/>
              <w:sz w:val="28"/>
              <w:szCs w:val="28"/>
              <w:lang w:eastAsia="zh-CN"/>
            </w:rPr>
          </w:rPrChange>
        </w:rPr>
        <w:pPrChange w:id="19260" w:author="郭武斌" w:date="2026-08-31T16:10:20Z">
          <w:pPr>
            <w:spacing w:line="360" w:lineRule="auto"/>
            <w:ind w:firstLine="483" w:firstLineChars="174"/>
          </w:pPr>
        </w:pPrChange>
      </w:pPr>
      <w:del w:id="19264" w:author="郭武斌" w:date="2026-08-31T16:10:02Z">
        <w:r>
          <w:rPr>
            <w:rFonts w:ascii="Times New Roman" w:hAnsi="Times New Roman" w:eastAsia="仿宋" w:cs="Times New Roman"/>
            <w:snapToGrid w:val="0"/>
            <w:color w:val="auto"/>
            <w:spacing w:val="-1"/>
            <w:kern w:val="0"/>
            <w:sz w:val="28"/>
            <w:szCs w:val="28"/>
            <w:lang w:val="en-US" w:eastAsia="en-US" w:bidi="ar-SA"/>
            <w:rPrChange w:id="19265" w:author="郭武斌" w:date="2026-08-31T15:56:35Z">
              <w:rPr>
                <w:rFonts w:ascii="仿宋" w:hAnsi="仿宋" w:eastAsia="仿宋" w:cs="仿宋"/>
                <w:snapToGrid w:val="0"/>
                <w:color w:val="auto"/>
                <w:spacing w:val="-1"/>
                <w:kern w:val="0"/>
                <w:sz w:val="28"/>
                <w:szCs w:val="28"/>
                <w:lang w:val="en-US" w:eastAsia="en-US" w:bidi="ar-SA"/>
              </w:rPr>
            </w:rPrChange>
          </w:rPr>
          <w:delText>我单位对贵公司</w:delText>
        </w:r>
      </w:del>
      <w:del w:id="19266" w:author="郭武斌" w:date="2026-08-31T16:10:02Z">
        <w:r>
          <w:rPr>
            <w:rFonts w:hint="default" w:ascii="Times New Roman" w:hAnsi="Times New Roman" w:eastAsia="仿宋" w:cs="Times New Roman"/>
            <w:color w:val="auto"/>
            <w:spacing w:val="-6"/>
            <w:sz w:val="28"/>
            <w:szCs w:val="28"/>
            <w:u w:val="single"/>
            <w:lang w:val="en-US" w:eastAsia="zh-CN"/>
            <w:rPrChange w:id="19267" w:author="郭武斌" w:date="2026-08-31T15:56:35Z">
              <w:rPr>
                <w:rFonts w:hint="eastAsia" w:ascii="仿宋" w:hAnsi="仿宋" w:eastAsia="仿宋" w:cs="仿宋"/>
                <w:color w:val="auto"/>
                <w:spacing w:val="-6"/>
                <w:sz w:val="28"/>
                <w:szCs w:val="28"/>
                <w:u w:val="single"/>
                <w:lang w:val="en-US" w:eastAsia="zh-CN"/>
              </w:rPr>
            </w:rPrChange>
          </w:rPr>
          <w:delText>甘孜州公共服务文化中心建设项目、甘孜州文化馆建设项目、甘孜州图书馆建设项目</w:delText>
        </w:r>
      </w:del>
      <w:del w:id="19268" w:author="郭武斌" w:date="2026-08-31T16:10:02Z">
        <w:r>
          <w:rPr>
            <w:rFonts w:ascii="Times New Roman" w:hAnsi="Times New Roman" w:eastAsia="仿宋" w:cs="Times New Roman"/>
            <w:snapToGrid w:val="0"/>
            <w:color w:val="auto"/>
            <w:spacing w:val="-1"/>
            <w:kern w:val="0"/>
            <w:sz w:val="28"/>
            <w:szCs w:val="28"/>
            <w:lang w:val="en-US" w:eastAsia="en-US" w:bidi="ar-SA"/>
            <w:rPrChange w:id="19269" w:author="郭武斌" w:date="2026-08-31T15:56:35Z">
              <w:rPr>
                <w:rFonts w:ascii="仿宋" w:hAnsi="仿宋" w:eastAsia="仿宋" w:cs="仿宋"/>
                <w:snapToGrid w:val="0"/>
                <w:color w:val="auto"/>
                <w:spacing w:val="-1"/>
                <w:kern w:val="0"/>
                <w:sz w:val="28"/>
                <w:szCs w:val="28"/>
                <w:lang w:val="en-US" w:eastAsia="en-US" w:bidi="ar-SA"/>
              </w:rPr>
            </w:rPrChange>
          </w:rPr>
          <w:delText>的</w:delText>
        </w:r>
      </w:del>
      <w:del w:id="19270" w:author="郭武斌" w:date="2026-08-31T16:10:02Z">
        <w:r>
          <w:rPr>
            <w:rFonts w:hint="default" w:ascii="Times New Roman" w:hAnsi="Times New Roman" w:eastAsia="仿宋" w:cs="Times New Roman"/>
            <w:snapToGrid w:val="0"/>
            <w:color w:val="auto"/>
            <w:spacing w:val="-1"/>
            <w:kern w:val="0"/>
            <w:sz w:val="28"/>
            <w:szCs w:val="28"/>
            <w:lang w:val="en-US" w:eastAsia="zh-CN" w:bidi="ar-SA"/>
            <w:rPrChange w:id="19271" w:author="郭武斌" w:date="2026-08-31T15:56:35Z">
              <w:rPr>
                <w:rFonts w:hint="eastAsia" w:ascii="仿宋" w:hAnsi="仿宋" w:eastAsia="仿宋" w:cs="仿宋"/>
                <w:snapToGrid w:val="0"/>
                <w:color w:val="auto"/>
                <w:spacing w:val="-1"/>
                <w:kern w:val="0"/>
                <w:sz w:val="28"/>
                <w:szCs w:val="28"/>
                <w:lang w:val="en-US" w:eastAsia="zh-CN" w:bidi="ar-SA"/>
              </w:rPr>
            </w:rPrChange>
          </w:rPr>
          <w:delText>投标</w:delText>
        </w:r>
      </w:del>
      <w:del w:id="19272" w:author="郭武斌" w:date="2026-08-31T16:10:02Z">
        <w:r>
          <w:rPr>
            <w:rFonts w:ascii="Times New Roman" w:hAnsi="Times New Roman" w:eastAsia="仿宋" w:cs="Times New Roman"/>
            <w:snapToGrid w:val="0"/>
            <w:color w:val="auto"/>
            <w:spacing w:val="-1"/>
            <w:kern w:val="0"/>
            <w:sz w:val="28"/>
            <w:szCs w:val="28"/>
            <w:lang w:val="en-US" w:eastAsia="en-US" w:bidi="ar-SA"/>
            <w:rPrChange w:id="19273" w:author="郭武斌" w:date="2026-08-31T15:56:35Z">
              <w:rPr>
                <w:rFonts w:ascii="仿宋" w:hAnsi="仿宋" w:eastAsia="仿宋" w:cs="仿宋"/>
                <w:snapToGrid w:val="0"/>
                <w:color w:val="auto"/>
                <w:spacing w:val="-1"/>
                <w:kern w:val="0"/>
                <w:sz w:val="28"/>
                <w:szCs w:val="28"/>
                <w:lang w:val="en-US" w:eastAsia="en-US" w:bidi="ar-SA"/>
              </w:rPr>
            </w:rPrChange>
          </w:rPr>
          <w:delText>郑重承诺</w:delText>
        </w:r>
      </w:del>
      <w:del w:id="19274" w:author="郭武斌" w:date="2026-08-31T16:10:02Z">
        <w:r>
          <w:rPr>
            <w:rFonts w:hint="default" w:ascii="Times New Roman" w:hAnsi="Times New Roman" w:eastAsia="仿宋" w:cs="Times New Roman"/>
            <w:snapToGrid w:val="0"/>
            <w:color w:val="auto"/>
            <w:spacing w:val="-1"/>
            <w:kern w:val="0"/>
            <w:sz w:val="28"/>
            <w:szCs w:val="28"/>
            <w:lang w:val="en-US" w:eastAsia="zh-CN" w:bidi="ar-SA"/>
            <w:rPrChange w:id="19275" w:author="郭武斌" w:date="2026-08-31T15:56:35Z">
              <w:rPr>
                <w:rFonts w:hint="eastAsia" w:ascii="仿宋" w:hAnsi="仿宋" w:eastAsia="仿宋" w:cs="仿宋"/>
                <w:snapToGrid w:val="0"/>
                <w:color w:val="auto"/>
                <w:spacing w:val="-1"/>
                <w:kern w:val="0"/>
                <w:sz w:val="28"/>
                <w:szCs w:val="28"/>
                <w:lang w:val="en-US" w:eastAsia="zh-CN" w:bidi="ar-SA"/>
              </w:rPr>
            </w:rPrChange>
          </w:rPr>
          <w:delText>：我公司所提供资料均真实有效，我公司对所有资料负法律责任。</w:delText>
        </w:r>
      </w:del>
    </w:p>
    <w:p w14:paraId="73893485">
      <w:pPr>
        <w:numPr>
          <w:ilvl w:val="0"/>
          <w:numId w:val="0"/>
        </w:numPr>
        <w:adjustRightInd w:val="0"/>
        <w:snapToGrid w:val="0"/>
        <w:spacing w:before="32" w:line="576" w:lineRule="exact"/>
        <w:ind w:right="-53" w:rightChars="-25" w:firstLine="5560" w:firstLineChars="2000"/>
        <w:jc w:val="left"/>
        <w:outlineLvl w:val="9"/>
        <w:rPr>
          <w:del w:id="19277" w:author="郭武斌" w:date="2026-08-31T16:10:02Z"/>
          <w:rFonts w:ascii="Times New Roman" w:hAnsi="Times New Roman" w:cs="Times New Roman"/>
          <w:color w:val="auto"/>
          <w:sz w:val="28"/>
          <w:szCs w:val="28"/>
          <w:rPrChange w:id="19278" w:author="郭武斌" w:date="2026-08-31T15:56:35Z">
            <w:rPr>
              <w:del w:id="19279" w:author="郭武斌" w:date="2026-08-31T16:10:02Z"/>
              <w:color w:val="auto"/>
              <w:sz w:val="28"/>
              <w:szCs w:val="28"/>
            </w:rPr>
          </w:rPrChange>
        </w:rPr>
        <w:pPrChange w:id="19276" w:author="郭武斌" w:date="2026-08-31T16:10:20Z">
          <w:pPr>
            <w:pStyle w:val="8"/>
            <w:spacing w:before="32" w:line="295" w:lineRule="auto"/>
            <w:ind w:left="4" w:right="-53" w:rightChars="-25" w:firstLine="569"/>
          </w:pPr>
        </w:pPrChange>
      </w:pPr>
      <w:del w:id="19280" w:author="郭武斌" w:date="2026-08-31T16:10:02Z">
        <w:r>
          <w:rPr>
            <w:rFonts w:ascii="Times New Roman" w:hAnsi="Times New Roman" w:cs="Times New Roman"/>
            <w:color w:val="auto"/>
            <w:spacing w:val="-1"/>
            <w:sz w:val="28"/>
            <w:szCs w:val="28"/>
            <w:rPrChange w:id="19281" w:author="郭武斌" w:date="2026-08-31T15:56:35Z">
              <w:rPr>
                <w:color w:val="auto"/>
                <w:spacing w:val="-1"/>
                <w:sz w:val="28"/>
                <w:szCs w:val="28"/>
              </w:rPr>
            </w:rPrChange>
          </w:rPr>
          <w:delText>1.承诺完全确认并严格遵守标招</w:delText>
        </w:r>
      </w:del>
      <w:del w:id="19282" w:author="郭武斌" w:date="2026-08-31T16:10:02Z">
        <w:r>
          <w:rPr>
            <w:rFonts w:hint="default" w:ascii="Times New Roman" w:hAnsi="Times New Roman" w:cs="Times New Roman"/>
            <w:color w:val="auto"/>
            <w:spacing w:val="-1"/>
            <w:sz w:val="28"/>
            <w:szCs w:val="28"/>
            <w:lang w:eastAsia="zh-CN"/>
            <w:rPrChange w:id="19283" w:author="郭武斌" w:date="2026-08-31T15:56:35Z">
              <w:rPr>
                <w:rFonts w:hint="eastAsia"/>
                <w:color w:val="auto"/>
                <w:spacing w:val="-1"/>
                <w:sz w:val="28"/>
                <w:szCs w:val="28"/>
                <w:lang w:eastAsia="zh-CN"/>
              </w:rPr>
            </w:rPrChange>
          </w:rPr>
          <w:delText>投标</w:delText>
        </w:r>
      </w:del>
      <w:del w:id="19284" w:author="郭武斌" w:date="2026-08-31T16:10:02Z">
        <w:r>
          <w:rPr>
            <w:rFonts w:ascii="Times New Roman" w:hAnsi="Times New Roman" w:cs="Times New Roman"/>
            <w:color w:val="auto"/>
            <w:spacing w:val="-1"/>
            <w:sz w:val="28"/>
            <w:szCs w:val="28"/>
            <w:rPrChange w:id="19285" w:author="郭武斌" w:date="2026-08-31T15:56:35Z">
              <w:rPr>
                <w:color w:val="auto"/>
                <w:spacing w:val="-1"/>
                <w:sz w:val="28"/>
                <w:szCs w:val="28"/>
              </w:rPr>
            </w:rPrChange>
          </w:rPr>
          <w:delText>文件各项条款（含招</w:delText>
        </w:r>
      </w:del>
      <w:del w:id="19286" w:author="郭武斌" w:date="2026-08-31T16:10:02Z">
        <w:r>
          <w:rPr>
            <w:rFonts w:hint="default" w:ascii="Times New Roman" w:hAnsi="Times New Roman" w:cs="Times New Roman"/>
            <w:color w:val="auto"/>
            <w:spacing w:val="-1"/>
            <w:sz w:val="28"/>
            <w:szCs w:val="28"/>
            <w:lang w:eastAsia="zh-CN"/>
            <w:rPrChange w:id="19287" w:author="郭武斌" w:date="2026-08-31T15:56:35Z">
              <w:rPr>
                <w:rFonts w:hint="eastAsia"/>
                <w:color w:val="auto"/>
                <w:spacing w:val="-1"/>
                <w:sz w:val="28"/>
                <w:szCs w:val="28"/>
                <w:lang w:eastAsia="zh-CN"/>
              </w:rPr>
            </w:rPrChange>
          </w:rPr>
          <w:delText>投标</w:delText>
        </w:r>
      </w:del>
      <w:del w:id="19288" w:author="郭武斌" w:date="2026-08-31T16:10:02Z">
        <w:r>
          <w:rPr>
            <w:rFonts w:ascii="Times New Roman" w:hAnsi="Times New Roman" w:cs="Times New Roman"/>
            <w:color w:val="auto"/>
            <w:spacing w:val="-1"/>
            <w:sz w:val="28"/>
            <w:szCs w:val="28"/>
            <w:rPrChange w:id="19289" w:author="郭武斌" w:date="2026-08-31T15:56:35Z">
              <w:rPr>
                <w:color w:val="auto"/>
                <w:spacing w:val="-1"/>
                <w:sz w:val="28"/>
                <w:szCs w:val="28"/>
              </w:rPr>
            </w:rPrChange>
          </w:rPr>
          <w:delText>文件其它条款、修改及答疑资料）和合同条款的全部内容。</w:delText>
        </w:r>
      </w:del>
    </w:p>
    <w:p w14:paraId="5A0F9E56">
      <w:pPr>
        <w:numPr>
          <w:ilvl w:val="0"/>
          <w:numId w:val="0"/>
        </w:numPr>
        <w:adjustRightInd w:val="0"/>
        <w:snapToGrid w:val="0"/>
        <w:spacing w:before="32" w:line="576" w:lineRule="exact"/>
        <w:ind w:right="-53" w:rightChars="-25" w:firstLine="5560" w:firstLineChars="2000"/>
        <w:jc w:val="left"/>
        <w:outlineLvl w:val="9"/>
        <w:rPr>
          <w:del w:id="19291" w:author="郭武斌" w:date="2026-08-31T16:10:02Z"/>
          <w:rFonts w:ascii="Times New Roman" w:hAnsi="Times New Roman" w:cs="Times New Roman"/>
          <w:color w:val="auto"/>
          <w:spacing w:val="-1"/>
          <w:sz w:val="28"/>
          <w:szCs w:val="28"/>
          <w:rPrChange w:id="19292" w:author="郭武斌" w:date="2026-08-31T15:56:35Z">
            <w:rPr>
              <w:del w:id="19293" w:author="郭武斌" w:date="2026-08-31T16:10:02Z"/>
              <w:color w:val="auto"/>
              <w:spacing w:val="-1"/>
              <w:sz w:val="28"/>
              <w:szCs w:val="28"/>
            </w:rPr>
          </w:rPrChange>
        </w:rPr>
        <w:pPrChange w:id="19290" w:author="郭武斌" w:date="2026-08-31T16:10:20Z">
          <w:pPr>
            <w:pStyle w:val="8"/>
            <w:spacing w:before="32" w:line="295" w:lineRule="auto"/>
            <w:ind w:left="4" w:right="-53" w:rightChars="-25" w:firstLine="569"/>
          </w:pPr>
        </w:pPrChange>
      </w:pPr>
      <w:del w:id="19294" w:author="郭武斌" w:date="2026-08-31T16:10:02Z">
        <w:r>
          <w:rPr>
            <w:rFonts w:ascii="Times New Roman" w:hAnsi="Times New Roman" w:cs="Times New Roman"/>
            <w:color w:val="auto"/>
            <w:spacing w:val="-1"/>
            <w:sz w:val="28"/>
            <w:szCs w:val="28"/>
            <w:rPrChange w:id="19295" w:author="郭武斌" w:date="2026-08-31T15:56:35Z">
              <w:rPr>
                <w:color w:val="auto"/>
                <w:spacing w:val="-1"/>
                <w:sz w:val="28"/>
                <w:szCs w:val="28"/>
              </w:rPr>
            </w:rPrChange>
          </w:rPr>
          <w:delText>2.承诺</w:delText>
        </w:r>
      </w:del>
      <w:del w:id="19296" w:author="郭武斌" w:date="2026-08-31T16:10:02Z">
        <w:r>
          <w:rPr>
            <w:rFonts w:hint="default" w:ascii="Times New Roman" w:hAnsi="Times New Roman" w:cs="Times New Roman"/>
            <w:color w:val="auto"/>
            <w:spacing w:val="-1"/>
            <w:sz w:val="28"/>
            <w:szCs w:val="28"/>
            <w:lang w:eastAsia="zh-CN"/>
            <w:rPrChange w:id="19297" w:author="郭武斌" w:date="2026-08-31T15:56:35Z">
              <w:rPr>
                <w:rFonts w:hint="eastAsia"/>
                <w:color w:val="auto"/>
                <w:spacing w:val="-1"/>
                <w:sz w:val="28"/>
                <w:szCs w:val="28"/>
                <w:lang w:eastAsia="zh-CN"/>
              </w:rPr>
            </w:rPrChange>
          </w:rPr>
          <w:delText>严格执行贵公司的招标文件、合同文件、建设单位和监理单位下发的相关文件及管理办法、贵公司和项目部下发的相关文件及管理办法。</w:delText>
        </w:r>
      </w:del>
    </w:p>
    <w:p w14:paraId="36034E1A">
      <w:pPr>
        <w:numPr>
          <w:ilvl w:val="0"/>
          <w:numId w:val="0"/>
        </w:numPr>
        <w:adjustRightInd w:val="0"/>
        <w:snapToGrid w:val="0"/>
        <w:spacing w:before="32" w:line="576" w:lineRule="exact"/>
        <w:ind w:right="-53" w:rightChars="-25" w:firstLine="5560" w:firstLineChars="2000"/>
        <w:jc w:val="left"/>
        <w:outlineLvl w:val="9"/>
        <w:rPr>
          <w:del w:id="19299" w:author="郭武斌" w:date="2026-08-31T16:10:02Z"/>
          <w:rFonts w:ascii="Times New Roman" w:hAnsi="Times New Roman" w:cs="Times New Roman"/>
          <w:color w:val="auto"/>
          <w:spacing w:val="-1"/>
          <w:sz w:val="28"/>
          <w:szCs w:val="28"/>
          <w:rPrChange w:id="19300" w:author="郭武斌" w:date="2026-08-31T15:56:35Z">
            <w:rPr>
              <w:del w:id="19301" w:author="郭武斌" w:date="2026-08-31T16:10:02Z"/>
              <w:color w:val="auto"/>
              <w:spacing w:val="-1"/>
              <w:sz w:val="28"/>
              <w:szCs w:val="28"/>
            </w:rPr>
          </w:rPrChange>
        </w:rPr>
        <w:pPrChange w:id="19298" w:author="郭武斌" w:date="2026-08-31T16:10:20Z">
          <w:pPr>
            <w:pStyle w:val="8"/>
            <w:spacing w:before="32" w:line="295" w:lineRule="auto"/>
            <w:ind w:left="4" w:right="-53" w:rightChars="-25" w:firstLine="569"/>
          </w:pPr>
        </w:pPrChange>
      </w:pPr>
      <w:del w:id="19302" w:author="郭武斌" w:date="2026-08-31T16:10:02Z">
        <w:r>
          <w:rPr>
            <w:rFonts w:ascii="Times New Roman" w:hAnsi="Times New Roman" w:cs="Times New Roman"/>
            <w:color w:val="auto"/>
            <w:spacing w:val="-1"/>
            <w:sz w:val="28"/>
            <w:szCs w:val="28"/>
            <w:rPrChange w:id="19303" w:author="郭武斌" w:date="2026-08-31T15:56:35Z">
              <w:rPr>
                <w:color w:val="auto"/>
                <w:spacing w:val="-1"/>
                <w:sz w:val="28"/>
                <w:szCs w:val="28"/>
              </w:rPr>
            </w:rPrChange>
          </w:rPr>
          <w:delText>3.承诺中标后，本工程不进行转分包。若发生转分包，</w:delText>
        </w:r>
      </w:del>
      <w:del w:id="19304" w:author="郭武斌" w:date="2026-08-31T16:10:02Z">
        <w:r>
          <w:rPr>
            <w:rFonts w:hint="default" w:ascii="Times New Roman" w:hAnsi="Times New Roman" w:cs="Times New Roman"/>
            <w:color w:val="auto"/>
            <w:spacing w:val="-1"/>
            <w:sz w:val="28"/>
            <w:szCs w:val="28"/>
            <w:lang w:eastAsia="zh-CN"/>
            <w:rPrChange w:id="19305" w:author="郭武斌" w:date="2026-08-31T15:56:35Z">
              <w:rPr>
                <w:rFonts w:hint="eastAsia"/>
                <w:color w:val="auto"/>
                <w:spacing w:val="-1"/>
                <w:sz w:val="28"/>
                <w:szCs w:val="28"/>
                <w:lang w:eastAsia="zh-CN"/>
              </w:rPr>
            </w:rPrChange>
          </w:rPr>
          <w:delText>招标</w:delText>
        </w:r>
      </w:del>
      <w:del w:id="19306" w:author="郭武斌" w:date="2026-08-31T16:10:02Z">
        <w:r>
          <w:rPr>
            <w:rFonts w:ascii="Times New Roman" w:hAnsi="Times New Roman" w:cs="Times New Roman"/>
            <w:color w:val="auto"/>
            <w:spacing w:val="-1"/>
            <w:sz w:val="28"/>
            <w:szCs w:val="28"/>
            <w:rPrChange w:id="19307" w:author="郭武斌" w:date="2026-08-31T15:56:35Z">
              <w:rPr>
                <w:color w:val="auto"/>
                <w:spacing w:val="-1"/>
                <w:sz w:val="28"/>
                <w:szCs w:val="28"/>
              </w:rPr>
            </w:rPrChange>
          </w:rPr>
          <w:delText>人有权没收</w:delText>
        </w:r>
      </w:del>
      <w:del w:id="19308" w:author="郭武斌" w:date="2026-08-31T16:10:02Z">
        <w:r>
          <w:rPr>
            <w:rFonts w:hint="default" w:ascii="Times New Roman" w:hAnsi="Times New Roman" w:cs="Times New Roman"/>
            <w:color w:val="auto"/>
            <w:spacing w:val="-1"/>
            <w:sz w:val="28"/>
            <w:szCs w:val="28"/>
            <w:lang w:eastAsia="zh-CN"/>
            <w:rPrChange w:id="19309" w:author="郭武斌" w:date="2026-08-31T15:56:35Z">
              <w:rPr>
                <w:rFonts w:hint="eastAsia"/>
                <w:color w:val="auto"/>
                <w:spacing w:val="-1"/>
                <w:sz w:val="28"/>
                <w:szCs w:val="28"/>
                <w:lang w:eastAsia="zh-CN"/>
              </w:rPr>
            </w:rPrChange>
          </w:rPr>
          <w:delText>投标人</w:delText>
        </w:r>
      </w:del>
      <w:del w:id="19310" w:author="郭武斌" w:date="2026-08-31T16:10:02Z">
        <w:r>
          <w:rPr>
            <w:rFonts w:ascii="Times New Roman" w:hAnsi="Times New Roman" w:cs="Times New Roman"/>
            <w:color w:val="auto"/>
            <w:spacing w:val="-1"/>
            <w:sz w:val="28"/>
            <w:szCs w:val="28"/>
            <w:rPrChange w:id="19311" w:author="郭武斌" w:date="2026-08-31T15:56:35Z">
              <w:rPr>
                <w:color w:val="auto"/>
                <w:spacing w:val="-1"/>
                <w:sz w:val="28"/>
                <w:szCs w:val="28"/>
              </w:rPr>
            </w:rPrChange>
          </w:rPr>
          <w:delText>履约保证金并要求</w:delText>
        </w:r>
      </w:del>
      <w:del w:id="19312" w:author="郭武斌" w:date="2026-08-31T16:10:02Z">
        <w:r>
          <w:rPr>
            <w:rFonts w:hint="default" w:ascii="Times New Roman" w:hAnsi="Times New Roman" w:cs="Times New Roman"/>
            <w:color w:val="auto"/>
            <w:spacing w:val="-1"/>
            <w:sz w:val="28"/>
            <w:szCs w:val="28"/>
            <w:lang w:eastAsia="zh-CN"/>
            <w:rPrChange w:id="19313" w:author="郭武斌" w:date="2026-08-31T15:56:35Z">
              <w:rPr>
                <w:rFonts w:hint="eastAsia"/>
                <w:color w:val="auto"/>
                <w:spacing w:val="-1"/>
                <w:sz w:val="28"/>
                <w:szCs w:val="28"/>
                <w:lang w:eastAsia="zh-CN"/>
              </w:rPr>
            </w:rPrChange>
          </w:rPr>
          <w:delText>投标人</w:delText>
        </w:r>
      </w:del>
      <w:del w:id="19314" w:author="郭武斌" w:date="2026-08-31T16:10:02Z">
        <w:r>
          <w:rPr>
            <w:rFonts w:ascii="Times New Roman" w:hAnsi="Times New Roman" w:cs="Times New Roman"/>
            <w:color w:val="auto"/>
            <w:spacing w:val="-1"/>
            <w:sz w:val="28"/>
            <w:szCs w:val="28"/>
            <w:rPrChange w:id="19315" w:author="郭武斌" w:date="2026-08-31T15:56:35Z">
              <w:rPr>
                <w:color w:val="auto"/>
                <w:spacing w:val="-1"/>
                <w:sz w:val="28"/>
                <w:szCs w:val="28"/>
              </w:rPr>
            </w:rPrChange>
          </w:rPr>
          <w:delText>支付违约金。</w:delText>
        </w:r>
      </w:del>
    </w:p>
    <w:p w14:paraId="575F548E">
      <w:pPr>
        <w:numPr>
          <w:ilvl w:val="0"/>
          <w:numId w:val="0"/>
        </w:numPr>
        <w:adjustRightInd w:val="0"/>
        <w:snapToGrid w:val="0"/>
        <w:spacing w:before="32" w:line="576" w:lineRule="exact"/>
        <w:ind w:right="-53" w:rightChars="-25" w:firstLine="5560" w:firstLineChars="2000"/>
        <w:jc w:val="left"/>
        <w:outlineLvl w:val="9"/>
        <w:rPr>
          <w:del w:id="19317" w:author="郭武斌" w:date="2026-08-31T16:10:02Z"/>
          <w:rFonts w:ascii="Times New Roman" w:hAnsi="Times New Roman" w:cs="Times New Roman"/>
          <w:color w:val="auto"/>
          <w:spacing w:val="-1"/>
          <w:sz w:val="28"/>
          <w:szCs w:val="28"/>
          <w:rPrChange w:id="19318" w:author="郭武斌" w:date="2026-08-31T15:56:35Z">
            <w:rPr>
              <w:del w:id="19319" w:author="郭武斌" w:date="2026-08-31T16:10:02Z"/>
              <w:color w:val="auto"/>
              <w:spacing w:val="-1"/>
              <w:sz w:val="28"/>
              <w:szCs w:val="28"/>
            </w:rPr>
          </w:rPrChange>
        </w:rPr>
        <w:pPrChange w:id="19316" w:author="郭武斌" w:date="2026-08-31T16:10:20Z">
          <w:pPr>
            <w:pStyle w:val="8"/>
            <w:spacing w:before="32" w:line="295" w:lineRule="auto"/>
            <w:ind w:left="4" w:right="-53" w:rightChars="-25" w:firstLine="569"/>
          </w:pPr>
        </w:pPrChange>
      </w:pPr>
      <w:del w:id="19320" w:author="郭武斌" w:date="2026-08-31T16:10:02Z">
        <w:r>
          <w:rPr>
            <w:rFonts w:ascii="Times New Roman" w:hAnsi="Times New Roman" w:cs="Times New Roman"/>
            <w:color w:val="auto"/>
            <w:spacing w:val="-1"/>
            <w:sz w:val="28"/>
            <w:szCs w:val="28"/>
            <w:rPrChange w:id="19321" w:author="郭武斌" w:date="2026-08-31T15:56:35Z">
              <w:rPr>
                <w:color w:val="auto"/>
                <w:spacing w:val="-1"/>
                <w:sz w:val="28"/>
                <w:szCs w:val="28"/>
              </w:rPr>
            </w:rPrChange>
          </w:rPr>
          <w:delText>4.明确承诺中标后积极主动接受</w:delText>
        </w:r>
      </w:del>
      <w:del w:id="19322" w:author="郭武斌" w:date="2026-08-31T16:10:02Z">
        <w:r>
          <w:rPr>
            <w:rFonts w:hint="default" w:ascii="Times New Roman" w:hAnsi="Times New Roman" w:cs="Times New Roman"/>
            <w:color w:val="auto"/>
            <w:spacing w:val="-1"/>
            <w:sz w:val="28"/>
            <w:szCs w:val="28"/>
            <w:lang w:eastAsia="zh-CN"/>
            <w:rPrChange w:id="19323" w:author="郭武斌" w:date="2026-08-31T15:56:35Z">
              <w:rPr>
                <w:rFonts w:hint="eastAsia"/>
                <w:color w:val="auto"/>
                <w:spacing w:val="-1"/>
                <w:sz w:val="28"/>
                <w:szCs w:val="28"/>
                <w:lang w:eastAsia="zh-CN"/>
              </w:rPr>
            </w:rPrChange>
          </w:rPr>
          <w:delText>招标</w:delText>
        </w:r>
      </w:del>
      <w:del w:id="19324" w:author="郭武斌" w:date="2026-08-31T16:10:02Z">
        <w:r>
          <w:rPr>
            <w:rFonts w:ascii="Times New Roman" w:hAnsi="Times New Roman" w:cs="Times New Roman"/>
            <w:color w:val="auto"/>
            <w:spacing w:val="-1"/>
            <w:sz w:val="28"/>
            <w:szCs w:val="28"/>
            <w:rPrChange w:id="19325" w:author="郭武斌" w:date="2026-08-31T15:56:35Z">
              <w:rPr>
                <w:color w:val="auto"/>
                <w:spacing w:val="-1"/>
                <w:sz w:val="28"/>
                <w:szCs w:val="28"/>
              </w:rPr>
            </w:rPrChange>
          </w:rPr>
          <w:delText>人监督对工程安全、质量的检查和监督</w:delText>
        </w:r>
      </w:del>
      <w:del w:id="19326" w:author="郭武斌" w:date="2026-08-31T16:10:02Z">
        <w:r>
          <w:rPr>
            <w:rFonts w:hint="default" w:ascii="Times New Roman" w:hAnsi="Times New Roman" w:cs="Times New Roman"/>
            <w:color w:val="auto"/>
            <w:spacing w:val="-1"/>
            <w:sz w:val="28"/>
            <w:szCs w:val="28"/>
            <w:lang w:eastAsia="zh-CN"/>
            <w:rPrChange w:id="19327" w:author="郭武斌" w:date="2026-08-31T15:56:35Z">
              <w:rPr>
                <w:rFonts w:hint="eastAsia"/>
                <w:color w:val="auto"/>
                <w:spacing w:val="-1"/>
                <w:sz w:val="28"/>
                <w:szCs w:val="28"/>
                <w:lang w:eastAsia="zh-CN"/>
              </w:rPr>
            </w:rPrChange>
          </w:rPr>
          <w:delText>，</w:delText>
        </w:r>
      </w:del>
      <w:del w:id="19328" w:author="郭武斌" w:date="2026-08-31T16:10:02Z">
        <w:r>
          <w:rPr>
            <w:rFonts w:ascii="Times New Roman" w:hAnsi="Times New Roman" w:cs="Times New Roman"/>
            <w:color w:val="auto"/>
            <w:spacing w:val="-1"/>
            <w:sz w:val="28"/>
            <w:szCs w:val="28"/>
            <w:rPrChange w:id="19329" w:author="郭武斌" w:date="2026-08-31T15:56:35Z">
              <w:rPr>
                <w:color w:val="auto"/>
                <w:spacing w:val="-1"/>
                <w:sz w:val="28"/>
                <w:szCs w:val="28"/>
              </w:rPr>
            </w:rPrChange>
          </w:rPr>
          <w:delText>保证实现安全、质量目标。</w:delText>
        </w:r>
      </w:del>
    </w:p>
    <w:p w14:paraId="43C3B3DD">
      <w:pPr>
        <w:numPr>
          <w:ilvl w:val="0"/>
          <w:numId w:val="0"/>
        </w:numPr>
        <w:adjustRightInd w:val="0"/>
        <w:snapToGrid w:val="0"/>
        <w:spacing w:before="32" w:line="576" w:lineRule="exact"/>
        <w:ind w:right="-53" w:rightChars="-25" w:firstLine="5560" w:firstLineChars="2000"/>
        <w:jc w:val="left"/>
        <w:outlineLvl w:val="9"/>
        <w:rPr>
          <w:del w:id="19331" w:author="郭武斌" w:date="2026-08-31T16:10:02Z"/>
          <w:rFonts w:ascii="Times New Roman" w:hAnsi="Times New Roman" w:cs="Times New Roman"/>
          <w:color w:val="auto"/>
          <w:spacing w:val="-1"/>
          <w:sz w:val="28"/>
          <w:szCs w:val="28"/>
          <w:rPrChange w:id="19332" w:author="郭武斌" w:date="2026-08-31T15:56:35Z">
            <w:rPr>
              <w:del w:id="19333" w:author="郭武斌" w:date="2026-08-31T16:10:02Z"/>
              <w:color w:val="auto"/>
              <w:spacing w:val="-1"/>
              <w:sz w:val="28"/>
              <w:szCs w:val="28"/>
            </w:rPr>
          </w:rPrChange>
        </w:rPr>
        <w:pPrChange w:id="19330" w:author="郭武斌" w:date="2026-08-31T16:10:20Z">
          <w:pPr>
            <w:pStyle w:val="8"/>
            <w:spacing w:before="32" w:line="295" w:lineRule="auto"/>
            <w:ind w:left="4" w:right="-53" w:rightChars="-25" w:firstLine="569"/>
          </w:pPr>
        </w:pPrChange>
      </w:pPr>
      <w:del w:id="19334" w:author="郭武斌" w:date="2026-08-31T16:10:02Z">
        <w:r>
          <w:rPr>
            <w:rFonts w:ascii="Times New Roman" w:hAnsi="Times New Roman" w:cs="Times New Roman"/>
            <w:color w:val="auto"/>
            <w:spacing w:val="-1"/>
            <w:sz w:val="28"/>
            <w:szCs w:val="28"/>
            <w:rPrChange w:id="19335" w:author="郭武斌" w:date="2026-08-31T15:56:35Z">
              <w:rPr>
                <w:color w:val="auto"/>
                <w:spacing w:val="-1"/>
                <w:sz w:val="28"/>
                <w:szCs w:val="28"/>
              </w:rPr>
            </w:rPrChange>
          </w:rPr>
          <w:delText>5.承诺中标后，及时配足管理人员、作业人员和机械设备并进场施  工，确保实现工期要求。</w:delText>
        </w:r>
      </w:del>
    </w:p>
    <w:p w14:paraId="627B4302">
      <w:pPr>
        <w:numPr>
          <w:ilvl w:val="0"/>
          <w:numId w:val="0"/>
        </w:numPr>
        <w:adjustRightInd w:val="0"/>
        <w:snapToGrid w:val="0"/>
        <w:spacing w:before="32" w:line="576" w:lineRule="exact"/>
        <w:ind w:right="-53" w:rightChars="-25" w:firstLine="5560" w:firstLineChars="2000"/>
        <w:jc w:val="left"/>
        <w:outlineLvl w:val="9"/>
        <w:rPr>
          <w:del w:id="19337" w:author="郭武斌" w:date="2026-08-31T16:10:02Z"/>
          <w:rFonts w:ascii="Times New Roman" w:hAnsi="Times New Roman" w:cs="Times New Roman"/>
          <w:color w:val="auto"/>
          <w:spacing w:val="-1"/>
          <w:sz w:val="28"/>
          <w:szCs w:val="28"/>
          <w:rPrChange w:id="19338" w:author="郭武斌" w:date="2026-08-31T15:56:35Z">
            <w:rPr>
              <w:del w:id="19339" w:author="郭武斌" w:date="2026-08-31T16:10:02Z"/>
              <w:color w:val="auto"/>
              <w:spacing w:val="-1"/>
              <w:sz w:val="28"/>
              <w:szCs w:val="28"/>
            </w:rPr>
          </w:rPrChange>
        </w:rPr>
        <w:pPrChange w:id="19336" w:author="郭武斌" w:date="2026-08-31T16:10:20Z">
          <w:pPr>
            <w:pStyle w:val="8"/>
            <w:spacing w:before="32" w:line="295" w:lineRule="auto"/>
            <w:ind w:left="4" w:right="-53" w:rightChars="-25" w:firstLine="569"/>
          </w:pPr>
        </w:pPrChange>
      </w:pPr>
      <w:del w:id="19340" w:author="郭武斌" w:date="2026-08-31T16:10:02Z">
        <w:r>
          <w:rPr>
            <w:rFonts w:hint="default" w:ascii="Times New Roman" w:hAnsi="Times New Roman" w:cs="Times New Roman"/>
            <w:color w:val="auto"/>
            <w:spacing w:val="-1"/>
            <w:sz w:val="28"/>
            <w:szCs w:val="28"/>
            <w:lang w:val="en-US" w:eastAsia="zh-CN"/>
            <w:rPrChange w:id="19341" w:author="郭武斌" w:date="2026-08-31T15:56:35Z">
              <w:rPr>
                <w:rFonts w:hint="eastAsia"/>
                <w:color w:val="auto"/>
                <w:spacing w:val="-1"/>
                <w:sz w:val="28"/>
                <w:szCs w:val="28"/>
                <w:lang w:val="en-US" w:eastAsia="zh-CN"/>
              </w:rPr>
            </w:rPrChange>
          </w:rPr>
          <w:delText>6</w:delText>
        </w:r>
      </w:del>
      <w:del w:id="19342" w:author="郭武斌" w:date="2026-08-31T16:10:02Z">
        <w:r>
          <w:rPr>
            <w:rFonts w:ascii="Times New Roman" w:hAnsi="Times New Roman" w:cs="Times New Roman"/>
            <w:color w:val="auto"/>
            <w:spacing w:val="-1"/>
            <w:sz w:val="28"/>
            <w:szCs w:val="28"/>
            <w:rPrChange w:id="19343" w:author="郭武斌" w:date="2026-08-31T15:56:35Z">
              <w:rPr>
                <w:color w:val="auto"/>
                <w:spacing w:val="-1"/>
                <w:sz w:val="28"/>
                <w:szCs w:val="28"/>
              </w:rPr>
            </w:rPrChange>
          </w:rPr>
          <w:delText>.承诺中标后，服从</w:delText>
        </w:r>
      </w:del>
      <w:del w:id="19344" w:author="郭武斌" w:date="2026-08-31T16:10:02Z">
        <w:r>
          <w:rPr>
            <w:rFonts w:hint="default" w:ascii="Times New Roman" w:hAnsi="Times New Roman" w:cs="Times New Roman"/>
            <w:color w:val="auto"/>
            <w:spacing w:val="-1"/>
            <w:sz w:val="28"/>
            <w:szCs w:val="28"/>
            <w:lang w:eastAsia="zh-CN"/>
            <w:rPrChange w:id="19345" w:author="郭武斌" w:date="2026-08-31T15:56:35Z">
              <w:rPr>
                <w:rFonts w:hint="eastAsia"/>
                <w:color w:val="auto"/>
                <w:spacing w:val="-1"/>
                <w:sz w:val="28"/>
                <w:szCs w:val="28"/>
                <w:lang w:eastAsia="zh-CN"/>
              </w:rPr>
            </w:rPrChange>
          </w:rPr>
          <w:delText>招标</w:delText>
        </w:r>
      </w:del>
      <w:del w:id="19346" w:author="郭武斌" w:date="2026-08-31T16:10:02Z">
        <w:r>
          <w:rPr>
            <w:rFonts w:ascii="Times New Roman" w:hAnsi="Times New Roman" w:cs="Times New Roman"/>
            <w:color w:val="auto"/>
            <w:spacing w:val="-1"/>
            <w:sz w:val="28"/>
            <w:szCs w:val="28"/>
            <w:rPrChange w:id="19347" w:author="郭武斌" w:date="2026-08-31T15:56:35Z">
              <w:rPr>
                <w:color w:val="auto"/>
                <w:spacing w:val="-1"/>
                <w:sz w:val="28"/>
                <w:szCs w:val="28"/>
              </w:rPr>
            </w:rPrChange>
          </w:rPr>
          <w:delText>人有可能根据上级指示、投资安排、施工</w:delText>
        </w:r>
      </w:del>
    </w:p>
    <w:p w14:paraId="7A8DEC4F">
      <w:pPr>
        <w:numPr>
          <w:ilvl w:val="0"/>
          <w:numId w:val="0"/>
        </w:numPr>
        <w:adjustRightInd w:val="0"/>
        <w:snapToGrid w:val="0"/>
        <w:spacing w:before="32" w:line="576" w:lineRule="exact"/>
        <w:ind w:right="-53" w:rightChars="-25" w:firstLine="5560" w:firstLineChars="2000"/>
        <w:jc w:val="left"/>
        <w:outlineLvl w:val="9"/>
        <w:rPr>
          <w:del w:id="19349" w:author="郭武斌" w:date="2026-08-31T16:10:02Z"/>
          <w:rFonts w:ascii="Times New Roman" w:hAnsi="Times New Roman" w:cs="Times New Roman"/>
          <w:color w:val="auto"/>
          <w:spacing w:val="-1"/>
          <w:sz w:val="28"/>
          <w:szCs w:val="28"/>
          <w:rPrChange w:id="19350" w:author="郭武斌" w:date="2026-08-31T15:56:35Z">
            <w:rPr>
              <w:del w:id="19351" w:author="郭武斌" w:date="2026-08-31T16:10:02Z"/>
              <w:color w:val="auto"/>
              <w:spacing w:val="-1"/>
              <w:sz w:val="28"/>
              <w:szCs w:val="28"/>
            </w:rPr>
          </w:rPrChange>
        </w:rPr>
        <w:pPrChange w:id="19348" w:author="郭武斌" w:date="2026-08-31T16:10:20Z">
          <w:pPr>
            <w:pStyle w:val="8"/>
            <w:spacing w:before="32" w:line="295" w:lineRule="auto"/>
            <w:ind w:right="-53" w:rightChars="-25"/>
          </w:pPr>
        </w:pPrChange>
      </w:pPr>
      <w:del w:id="19352" w:author="郭武斌" w:date="2026-08-31T16:10:02Z">
        <w:r>
          <w:rPr>
            <w:rFonts w:ascii="Times New Roman" w:hAnsi="Times New Roman" w:cs="Times New Roman"/>
            <w:color w:val="auto"/>
            <w:spacing w:val="-1"/>
            <w:sz w:val="28"/>
            <w:szCs w:val="28"/>
            <w:rPrChange w:id="19353" w:author="郭武斌" w:date="2026-08-31T15:56:35Z">
              <w:rPr>
                <w:color w:val="auto"/>
                <w:spacing w:val="-1"/>
                <w:sz w:val="28"/>
                <w:szCs w:val="28"/>
              </w:rPr>
            </w:rPrChange>
          </w:rPr>
          <w:delText>组织调整、环境保护等地方因素影响而进行的工期调整，且不得要求由此而引起的索赔。</w:delText>
        </w:r>
      </w:del>
    </w:p>
    <w:p w14:paraId="319C6496">
      <w:pPr>
        <w:numPr>
          <w:ilvl w:val="0"/>
          <w:numId w:val="0"/>
        </w:numPr>
        <w:adjustRightInd w:val="0"/>
        <w:snapToGrid w:val="0"/>
        <w:spacing w:before="32" w:line="576" w:lineRule="exact"/>
        <w:ind w:right="-53" w:rightChars="-25" w:firstLine="5560" w:firstLineChars="2000"/>
        <w:jc w:val="left"/>
        <w:outlineLvl w:val="9"/>
        <w:rPr>
          <w:del w:id="19355" w:author="郭武斌" w:date="2026-08-31T16:10:02Z"/>
          <w:rFonts w:ascii="Times New Roman" w:hAnsi="Times New Roman" w:cs="Times New Roman"/>
          <w:color w:val="auto"/>
          <w:spacing w:val="-1"/>
          <w:sz w:val="28"/>
          <w:szCs w:val="28"/>
          <w:rPrChange w:id="19356" w:author="郭武斌" w:date="2026-08-31T15:56:35Z">
            <w:rPr>
              <w:del w:id="19357" w:author="郭武斌" w:date="2026-08-31T16:10:02Z"/>
              <w:color w:val="auto"/>
              <w:spacing w:val="-1"/>
              <w:sz w:val="28"/>
              <w:szCs w:val="28"/>
            </w:rPr>
          </w:rPrChange>
        </w:rPr>
        <w:pPrChange w:id="19354" w:author="郭武斌" w:date="2026-08-31T16:10:20Z">
          <w:pPr>
            <w:pStyle w:val="8"/>
            <w:spacing w:before="32" w:line="295" w:lineRule="auto"/>
            <w:ind w:left="4" w:right="-53" w:rightChars="-25" w:firstLine="569"/>
          </w:pPr>
        </w:pPrChange>
      </w:pPr>
      <w:del w:id="19358" w:author="郭武斌" w:date="2026-08-31T16:10:02Z">
        <w:r>
          <w:rPr>
            <w:rFonts w:hint="default" w:ascii="Times New Roman" w:hAnsi="Times New Roman" w:cs="Times New Roman"/>
            <w:color w:val="auto"/>
            <w:spacing w:val="-1"/>
            <w:sz w:val="28"/>
            <w:szCs w:val="28"/>
            <w:lang w:val="en-US" w:eastAsia="zh-CN"/>
            <w:rPrChange w:id="19359" w:author="郭武斌" w:date="2026-08-31T15:56:35Z">
              <w:rPr>
                <w:rFonts w:hint="eastAsia"/>
                <w:color w:val="auto"/>
                <w:spacing w:val="-1"/>
                <w:sz w:val="28"/>
                <w:szCs w:val="28"/>
                <w:lang w:val="en-US" w:eastAsia="zh-CN"/>
              </w:rPr>
            </w:rPrChange>
          </w:rPr>
          <w:delText>7</w:delText>
        </w:r>
      </w:del>
      <w:del w:id="19360" w:author="郭武斌" w:date="2026-08-31T16:10:02Z">
        <w:r>
          <w:rPr>
            <w:rFonts w:ascii="Times New Roman" w:hAnsi="Times New Roman" w:cs="Times New Roman"/>
            <w:color w:val="auto"/>
            <w:spacing w:val="-1"/>
            <w:sz w:val="28"/>
            <w:szCs w:val="28"/>
            <w:rPrChange w:id="19361" w:author="郭武斌" w:date="2026-08-31T15:56:35Z">
              <w:rPr>
                <w:color w:val="auto"/>
                <w:spacing w:val="-1"/>
                <w:sz w:val="28"/>
                <w:szCs w:val="28"/>
              </w:rPr>
            </w:rPrChange>
          </w:rPr>
          <w:delText>.承诺中标后，对合同执行期内出现的新情况及时与</w:delText>
        </w:r>
      </w:del>
      <w:del w:id="19362" w:author="郭武斌" w:date="2026-08-31T16:10:02Z">
        <w:r>
          <w:rPr>
            <w:rFonts w:hint="default" w:ascii="Times New Roman" w:hAnsi="Times New Roman" w:cs="Times New Roman"/>
            <w:color w:val="auto"/>
            <w:spacing w:val="-1"/>
            <w:sz w:val="28"/>
            <w:szCs w:val="28"/>
            <w:lang w:eastAsia="zh-CN"/>
            <w:rPrChange w:id="19363" w:author="郭武斌" w:date="2026-08-31T15:56:35Z">
              <w:rPr>
                <w:rFonts w:hint="eastAsia"/>
                <w:color w:val="auto"/>
                <w:spacing w:val="-1"/>
                <w:sz w:val="28"/>
                <w:szCs w:val="28"/>
                <w:lang w:eastAsia="zh-CN"/>
              </w:rPr>
            </w:rPrChange>
          </w:rPr>
          <w:delText>招标</w:delText>
        </w:r>
      </w:del>
      <w:del w:id="19364" w:author="郭武斌" w:date="2026-08-31T16:10:02Z">
        <w:r>
          <w:rPr>
            <w:rFonts w:ascii="Times New Roman" w:hAnsi="Times New Roman" w:cs="Times New Roman"/>
            <w:color w:val="auto"/>
            <w:spacing w:val="-1"/>
            <w:sz w:val="28"/>
            <w:szCs w:val="28"/>
            <w:rPrChange w:id="19365" w:author="郭武斌" w:date="2026-08-31T15:56:35Z">
              <w:rPr>
                <w:color w:val="auto"/>
                <w:spacing w:val="-1"/>
                <w:sz w:val="28"/>
                <w:szCs w:val="28"/>
              </w:rPr>
            </w:rPrChange>
          </w:rPr>
          <w:delText>人协商处 理解决，主动(或在</w:delText>
        </w:r>
      </w:del>
      <w:del w:id="19366" w:author="郭武斌" w:date="2026-08-31T16:10:02Z">
        <w:r>
          <w:rPr>
            <w:rFonts w:hint="default" w:ascii="Times New Roman" w:hAnsi="Times New Roman" w:cs="Times New Roman"/>
            <w:color w:val="auto"/>
            <w:spacing w:val="-1"/>
            <w:sz w:val="28"/>
            <w:szCs w:val="28"/>
            <w:lang w:eastAsia="zh-CN"/>
            <w:rPrChange w:id="19367" w:author="郭武斌" w:date="2026-08-31T15:56:35Z">
              <w:rPr>
                <w:rFonts w:hint="eastAsia"/>
                <w:color w:val="auto"/>
                <w:spacing w:val="-1"/>
                <w:sz w:val="28"/>
                <w:szCs w:val="28"/>
                <w:lang w:eastAsia="zh-CN"/>
              </w:rPr>
            </w:rPrChange>
          </w:rPr>
          <w:delText>招标</w:delText>
        </w:r>
      </w:del>
      <w:del w:id="19368" w:author="郭武斌" w:date="2026-08-31T16:10:02Z">
        <w:r>
          <w:rPr>
            <w:rFonts w:ascii="Times New Roman" w:hAnsi="Times New Roman" w:cs="Times New Roman"/>
            <w:color w:val="auto"/>
            <w:spacing w:val="-1"/>
            <w:sz w:val="28"/>
            <w:szCs w:val="28"/>
            <w:rPrChange w:id="19369" w:author="郭武斌" w:date="2026-08-31T15:56:35Z">
              <w:rPr>
                <w:color w:val="auto"/>
                <w:spacing w:val="-1"/>
                <w:sz w:val="28"/>
                <w:szCs w:val="28"/>
              </w:rPr>
            </w:rPrChange>
          </w:rPr>
          <w:delText>人的协调下)做好与地方、前后专业工序之间的联系和配合，以保证工程顺利进行。</w:delText>
        </w:r>
      </w:del>
    </w:p>
    <w:p w14:paraId="2197913A">
      <w:pPr>
        <w:numPr>
          <w:ilvl w:val="0"/>
          <w:numId w:val="0"/>
        </w:numPr>
        <w:adjustRightInd w:val="0"/>
        <w:snapToGrid w:val="0"/>
        <w:spacing w:before="32" w:line="576" w:lineRule="exact"/>
        <w:ind w:right="-53" w:rightChars="-25" w:firstLine="5560" w:firstLineChars="2000"/>
        <w:jc w:val="left"/>
        <w:outlineLvl w:val="9"/>
        <w:rPr>
          <w:del w:id="19371" w:author="郭武斌" w:date="2026-08-31T16:10:02Z"/>
          <w:rFonts w:ascii="Times New Roman" w:hAnsi="Times New Roman" w:cs="Times New Roman"/>
          <w:color w:val="auto"/>
          <w:spacing w:val="-1"/>
          <w:sz w:val="28"/>
          <w:szCs w:val="28"/>
          <w:rPrChange w:id="19372" w:author="郭武斌" w:date="2026-08-31T15:56:35Z">
            <w:rPr>
              <w:del w:id="19373" w:author="郭武斌" w:date="2026-08-31T16:10:02Z"/>
              <w:color w:val="auto"/>
              <w:spacing w:val="-1"/>
              <w:sz w:val="28"/>
              <w:szCs w:val="28"/>
            </w:rPr>
          </w:rPrChange>
        </w:rPr>
        <w:pPrChange w:id="19370" w:author="郭武斌" w:date="2026-08-31T16:10:20Z">
          <w:pPr>
            <w:pStyle w:val="8"/>
            <w:spacing w:before="32" w:line="295" w:lineRule="auto"/>
            <w:ind w:left="4" w:right="-53" w:rightChars="-25" w:firstLine="569"/>
          </w:pPr>
        </w:pPrChange>
      </w:pPr>
      <w:del w:id="19374" w:author="郭武斌" w:date="2026-08-31T16:10:02Z">
        <w:r>
          <w:rPr>
            <w:rFonts w:hint="default" w:ascii="Times New Roman" w:hAnsi="Times New Roman" w:cs="Times New Roman"/>
            <w:color w:val="auto"/>
            <w:spacing w:val="-1"/>
            <w:sz w:val="28"/>
            <w:szCs w:val="28"/>
            <w:lang w:val="en-US" w:eastAsia="zh-CN"/>
            <w:rPrChange w:id="19375" w:author="郭武斌" w:date="2026-08-31T15:56:35Z">
              <w:rPr>
                <w:rFonts w:hint="eastAsia"/>
                <w:color w:val="auto"/>
                <w:spacing w:val="-1"/>
                <w:sz w:val="28"/>
                <w:szCs w:val="28"/>
                <w:lang w:val="en-US" w:eastAsia="zh-CN"/>
              </w:rPr>
            </w:rPrChange>
          </w:rPr>
          <w:delText>8</w:delText>
        </w:r>
      </w:del>
      <w:del w:id="19376" w:author="郭武斌" w:date="2026-08-31T16:10:02Z">
        <w:r>
          <w:rPr>
            <w:rFonts w:ascii="Times New Roman" w:hAnsi="Times New Roman" w:cs="Times New Roman"/>
            <w:color w:val="auto"/>
            <w:spacing w:val="-1"/>
            <w:sz w:val="28"/>
            <w:szCs w:val="28"/>
            <w:rPrChange w:id="19377" w:author="郭武斌" w:date="2026-08-31T15:56:35Z">
              <w:rPr>
                <w:color w:val="auto"/>
                <w:spacing w:val="-1"/>
                <w:sz w:val="28"/>
                <w:szCs w:val="28"/>
              </w:rPr>
            </w:rPrChange>
          </w:rPr>
          <w:delText>.承诺中标后，职业健康安全、质量、文明施工及环境保护严格执行国家和地方的相关法律法规的要求。</w:delText>
        </w:r>
      </w:del>
    </w:p>
    <w:p w14:paraId="59AAD4EC">
      <w:pPr>
        <w:numPr>
          <w:ilvl w:val="0"/>
          <w:numId w:val="0"/>
        </w:numPr>
        <w:adjustRightInd w:val="0"/>
        <w:snapToGrid w:val="0"/>
        <w:spacing w:before="32" w:line="576" w:lineRule="exact"/>
        <w:ind w:right="-53" w:rightChars="-25" w:firstLine="5560" w:firstLineChars="2000"/>
        <w:jc w:val="left"/>
        <w:outlineLvl w:val="9"/>
        <w:rPr>
          <w:del w:id="19379" w:author="郭武斌" w:date="2026-08-31T16:10:02Z"/>
          <w:rFonts w:ascii="Times New Roman" w:hAnsi="Times New Roman" w:cs="Times New Roman"/>
          <w:color w:val="auto"/>
          <w:spacing w:val="-1"/>
          <w:sz w:val="28"/>
          <w:szCs w:val="28"/>
          <w:rPrChange w:id="19380" w:author="郭武斌" w:date="2026-08-31T15:56:35Z">
            <w:rPr>
              <w:del w:id="19381" w:author="郭武斌" w:date="2026-08-31T16:10:02Z"/>
              <w:color w:val="auto"/>
              <w:spacing w:val="-1"/>
              <w:sz w:val="28"/>
              <w:szCs w:val="28"/>
            </w:rPr>
          </w:rPrChange>
        </w:rPr>
        <w:pPrChange w:id="19378" w:author="郭武斌" w:date="2026-08-31T16:10:20Z">
          <w:pPr>
            <w:pStyle w:val="8"/>
            <w:spacing w:before="32" w:line="295" w:lineRule="auto"/>
            <w:ind w:left="4" w:right="-53" w:rightChars="-25" w:firstLine="569"/>
          </w:pPr>
        </w:pPrChange>
      </w:pPr>
      <w:del w:id="19382" w:author="郭武斌" w:date="2026-08-31T16:10:02Z">
        <w:r>
          <w:rPr>
            <w:rFonts w:hint="default" w:ascii="Times New Roman" w:hAnsi="Times New Roman" w:cs="Times New Roman"/>
            <w:color w:val="auto"/>
            <w:spacing w:val="-1"/>
            <w:sz w:val="28"/>
            <w:szCs w:val="28"/>
            <w:lang w:val="en-US" w:eastAsia="zh-CN"/>
            <w:rPrChange w:id="19383" w:author="郭武斌" w:date="2026-08-31T15:56:35Z">
              <w:rPr>
                <w:rFonts w:hint="eastAsia"/>
                <w:color w:val="auto"/>
                <w:spacing w:val="-1"/>
                <w:sz w:val="28"/>
                <w:szCs w:val="28"/>
                <w:lang w:val="en-US" w:eastAsia="zh-CN"/>
              </w:rPr>
            </w:rPrChange>
          </w:rPr>
          <w:delText>9</w:delText>
        </w:r>
      </w:del>
      <w:del w:id="19384" w:author="郭武斌" w:date="2026-08-31T16:10:02Z">
        <w:r>
          <w:rPr>
            <w:rFonts w:ascii="Times New Roman" w:hAnsi="Times New Roman" w:cs="Times New Roman"/>
            <w:color w:val="auto"/>
            <w:spacing w:val="-1"/>
            <w:sz w:val="28"/>
            <w:szCs w:val="28"/>
            <w:rPrChange w:id="19385" w:author="郭武斌" w:date="2026-08-31T15:56:35Z">
              <w:rPr>
                <w:color w:val="auto"/>
                <w:spacing w:val="-1"/>
                <w:sz w:val="28"/>
                <w:szCs w:val="28"/>
              </w:rPr>
            </w:rPrChange>
          </w:rPr>
          <w:delText>.承诺对</w:delText>
        </w:r>
      </w:del>
      <w:del w:id="19386" w:author="郭武斌" w:date="2026-08-31T16:10:02Z">
        <w:r>
          <w:rPr>
            <w:rFonts w:hint="default" w:ascii="Times New Roman" w:hAnsi="Times New Roman" w:cs="Times New Roman"/>
            <w:color w:val="auto"/>
            <w:spacing w:val="-1"/>
            <w:sz w:val="28"/>
            <w:szCs w:val="28"/>
            <w:lang w:eastAsia="zh-CN"/>
            <w:rPrChange w:id="19387" w:author="郭武斌" w:date="2026-08-31T15:56:35Z">
              <w:rPr>
                <w:rFonts w:hint="eastAsia"/>
                <w:color w:val="auto"/>
                <w:spacing w:val="-1"/>
                <w:sz w:val="28"/>
                <w:szCs w:val="28"/>
                <w:lang w:eastAsia="zh-CN"/>
              </w:rPr>
            </w:rPrChange>
          </w:rPr>
          <w:delText>招标</w:delText>
        </w:r>
      </w:del>
      <w:del w:id="19388" w:author="郭武斌" w:date="2026-08-31T16:10:02Z">
        <w:r>
          <w:rPr>
            <w:rFonts w:ascii="Times New Roman" w:hAnsi="Times New Roman" w:cs="Times New Roman"/>
            <w:color w:val="auto"/>
            <w:spacing w:val="-1"/>
            <w:sz w:val="28"/>
            <w:szCs w:val="28"/>
            <w:rPrChange w:id="19389" w:author="郭武斌" w:date="2026-08-31T15:56:35Z">
              <w:rPr>
                <w:color w:val="auto"/>
                <w:spacing w:val="-1"/>
                <w:sz w:val="28"/>
                <w:szCs w:val="28"/>
              </w:rPr>
            </w:rPrChange>
          </w:rPr>
          <w:delText>文件和</w:delText>
        </w:r>
      </w:del>
      <w:del w:id="19390" w:author="郭武斌" w:date="2026-08-31T16:10:02Z">
        <w:r>
          <w:rPr>
            <w:rFonts w:hint="default" w:ascii="Times New Roman" w:hAnsi="Times New Roman" w:cs="Times New Roman"/>
            <w:color w:val="auto"/>
            <w:spacing w:val="-1"/>
            <w:sz w:val="28"/>
            <w:szCs w:val="28"/>
            <w:lang w:eastAsia="zh-CN"/>
            <w:rPrChange w:id="19391" w:author="郭武斌" w:date="2026-08-31T15:56:35Z">
              <w:rPr>
                <w:rFonts w:hint="eastAsia"/>
                <w:color w:val="auto"/>
                <w:spacing w:val="-1"/>
                <w:sz w:val="28"/>
                <w:szCs w:val="28"/>
                <w:lang w:eastAsia="zh-CN"/>
              </w:rPr>
            </w:rPrChange>
          </w:rPr>
          <w:delText>投标</w:delText>
        </w:r>
      </w:del>
      <w:del w:id="19392" w:author="郭武斌" w:date="2026-08-31T16:10:02Z">
        <w:r>
          <w:rPr>
            <w:rFonts w:ascii="Times New Roman" w:hAnsi="Times New Roman" w:cs="Times New Roman"/>
            <w:color w:val="auto"/>
            <w:spacing w:val="-1"/>
            <w:sz w:val="28"/>
            <w:szCs w:val="28"/>
            <w:rPrChange w:id="19393" w:author="郭武斌" w:date="2026-08-31T15:56:35Z">
              <w:rPr>
                <w:color w:val="auto"/>
                <w:spacing w:val="-1"/>
                <w:sz w:val="28"/>
                <w:szCs w:val="28"/>
              </w:rPr>
            </w:rPrChange>
          </w:rPr>
          <w:delText>文件中的商业和技术等内容保密，违反时 对由此造成的后果承担法律责任。</w:delText>
        </w:r>
      </w:del>
    </w:p>
    <w:p w14:paraId="43776D5B">
      <w:pPr>
        <w:numPr>
          <w:ilvl w:val="0"/>
          <w:numId w:val="0"/>
        </w:numPr>
        <w:adjustRightInd w:val="0"/>
        <w:snapToGrid w:val="0"/>
        <w:spacing w:line="576" w:lineRule="exact"/>
        <w:ind w:right="0" w:rightChars="0" w:firstLine="4200" w:firstLineChars="2000"/>
        <w:jc w:val="left"/>
        <w:outlineLvl w:val="9"/>
        <w:rPr>
          <w:del w:id="19395" w:author="郭武斌" w:date="2026-08-31T16:10:02Z"/>
          <w:rFonts w:ascii="Times New Roman" w:hAnsi="Times New Roman" w:cs="Times New Roman"/>
          <w:color w:val="auto"/>
          <w:sz w:val="21"/>
          <w:rPrChange w:id="19396" w:author="郭武斌" w:date="2026-08-31T15:56:35Z">
            <w:rPr>
              <w:del w:id="19397" w:author="郭武斌" w:date="2026-08-31T16:10:02Z"/>
              <w:rFonts w:ascii="Arial"/>
              <w:color w:val="auto"/>
              <w:sz w:val="21"/>
            </w:rPr>
          </w:rPrChange>
        </w:rPr>
        <w:pPrChange w:id="19394" w:author="郭武斌" w:date="2026-08-31T16:10:20Z">
          <w:pPr>
            <w:spacing w:line="266" w:lineRule="auto"/>
            <w:ind w:right="-53" w:rightChars="-25"/>
          </w:pPr>
        </w:pPrChange>
      </w:pPr>
    </w:p>
    <w:p w14:paraId="483A1F36">
      <w:pPr>
        <w:numPr>
          <w:ilvl w:val="0"/>
          <w:numId w:val="0"/>
        </w:numPr>
        <w:adjustRightInd w:val="0"/>
        <w:snapToGrid w:val="0"/>
        <w:spacing w:line="576" w:lineRule="exact"/>
        <w:ind w:right="0" w:rightChars="0" w:firstLine="4200" w:firstLineChars="2000"/>
        <w:jc w:val="left"/>
        <w:outlineLvl w:val="9"/>
        <w:rPr>
          <w:del w:id="19399" w:author="郭武斌" w:date="2026-08-31T16:10:02Z"/>
          <w:rFonts w:ascii="Times New Roman" w:hAnsi="Times New Roman" w:cs="Times New Roman"/>
          <w:color w:val="auto"/>
          <w:sz w:val="21"/>
          <w:rPrChange w:id="19400" w:author="郭武斌" w:date="2026-08-31T15:56:35Z">
            <w:rPr>
              <w:del w:id="19401" w:author="郭武斌" w:date="2026-08-31T16:10:02Z"/>
              <w:rFonts w:ascii="Arial"/>
              <w:color w:val="auto"/>
              <w:sz w:val="21"/>
            </w:rPr>
          </w:rPrChange>
        </w:rPr>
        <w:pPrChange w:id="19398" w:author="郭武斌" w:date="2026-08-31T16:10:20Z">
          <w:pPr>
            <w:spacing w:line="266" w:lineRule="auto"/>
            <w:ind w:right="-53" w:rightChars="-25"/>
          </w:pPr>
        </w:pPrChange>
      </w:pPr>
    </w:p>
    <w:p w14:paraId="16A9B62B">
      <w:pPr>
        <w:numPr>
          <w:ilvl w:val="0"/>
          <w:numId w:val="0"/>
        </w:numPr>
        <w:adjustRightInd w:val="0"/>
        <w:snapToGrid w:val="0"/>
        <w:spacing w:line="576" w:lineRule="exact"/>
        <w:ind w:right="0" w:rightChars="0" w:firstLine="4200" w:firstLineChars="2000"/>
        <w:jc w:val="left"/>
        <w:outlineLvl w:val="9"/>
        <w:rPr>
          <w:del w:id="19403" w:author="郭武斌" w:date="2026-08-31T16:10:02Z"/>
          <w:rFonts w:ascii="Times New Roman" w:hAnsi="Times New Roman" w:cs="Times New Roman"/>
          <w:color w:val="auto"/>
          <w:sz w:val="21"/>
          <w:rPrChange w:id="19404" w:author="郭武斌" w:date="2026-08-31T15:56:35Z">
            <w:rPr>
              <w:del w:id="19405" w:author="郭武斌" w:date="2026-08-31T16:10:02Z"/>
              <w:rFonts w:ascii="Arial"/>
              <w:color w:val="auto"/>
              <w:sz w:val="21"/>
            </w:rPr>
          </w:rPrChange>
        </w:rPr>
        <w:pPrChange w:id="19402" w:author="郭武斌" w:date="2026-08-31T16:10:20Z">
          <w:pPr>
            <w:spacing w:line="266" w:lineRule="auto"/>
            <w:ind w:right="-53" w:rightChars="-25"/>
          </w:pPr>
        </w:pPrChange>
      </w:pPr>
    </w:p>
    <w:p w14:paraId="3656D5D9">
      <w:pPr>
        <w:numPr>
          <w:ilvl w:val="0"/>
          <w:numId w:val="0"/>
        </w:numPr>
        <w:adjustRightInd w:val="0"/>
        <w:snapToGrid w:val="0"/>
        <w:spacing w:line="576" w:lineRule="exact"/>
        <w:ind w:right="0" w:rightChars="0" w:firstLine="4200" w:firstLineChars="2000"/>
        <w:jc w:val="left"/>
        <w:outlineLvl w:val="9"/>
        <w:rPr>
          <w:del w:id="19407" w:author="郭武斌" w:date="2026-08-31T16:10:02Z"/>
          <w:rFonts w:ascii="Times New Roman" w:hAnsi="Times New Roman" w:cs="Times New Roman"/>
          <w:color w:val="auto"/>
          <w:sz w:val="21"/>
          <w:rPrChange w:id="19408" w:author="郭武斌" w:date="2026-08-31T15:56:35Z">
            <w:rPr>
              <w:del w:id="19409" w:author="郭武斌" w:date="2026-08-31T16:10:02Z"/>
              <w:rFonts w:ascii="Arial"/>
              <w:color w:val="auto"/>
              <w:sz w:val="21"/>
            </w:rPr>
          </w:rPrChange>
        </w:rPr>
        <w:pPrChange w:id="19406" w:author="郭武斌" w:date="2026-08-31T16:10:20Z">
          <w:pPr>
            <w:spacing w:line="266" w:lineRule="auto"/>
            <w:ind w:right="-53" w:rightChars="-25"/>
          </w:pPr>
        </w:pPrChange>
      </w:pPr>
    </w:p>
    <w:p w14:paraId="169593EC">
      <w:pPr>
        <w:numPr>
          <w:ilvl w:val="0"/>
          <w:numId w:val="0"/>
        </w:numPr>
        <w:adjustRightInd w:val="0"/>
        <w:snapToGrid w:val="0"/>
        <w:spacing w:line="576" w:lineRule="exact"/>
        <w:ind w:right="0" w:rightChars="0" w:firstLine="4200" w:firstLineChars="2000"/>
        <w:jc w:val="left"/>
        <w:outlineLvl w:val="9"/>
        <w:rPr>
          <w:del w:id="19411" w:author="郭武斌" w:date="2026-08-31T16:10:02Z"/>
          <w:rFonts w:ascii="Times New Roman" w:hAnsi="Times New Roman" w:cs="Times New Roman"/>
          <w:color w:val="auto"/>
          <w:sz w:val="21"/>
          <w:rPrChange w:id="19412" w:author="郭武斌" w:date="2026-08-31T15:56:35Z">
            <w:rPr>
              <w:del w:id="19413" w:author="郭武斌" w:date="2026-08-31T16:10:02Z"/>
              <w:rFonts w:ascii="Arial"/>
              <w:color w:val="auto"/>
              <w:sz w:val="21"/>
            </w:rPr>
          </w:rPrChange>
        </w:rPr>
        <w:pPrChange w:id="19410" w:author="郭武斌" w:date="2026-08-31T16:10:20Z">
          <w:pPr>
            <w:spacing w:line="266" w:lineRule="auto"/>
            <w:ind w:right="-53" w:rightChars="-25"/>
          </w:pPr>
        </w:pPrChange>
      </w:pPr>
    </w:p>
    <w:p w14:paraId="4026A51D">
      <w:pPr>
        <w:numPr>
          <w:ilvl w:val="0"/>
          <w:numId w:val="0"/>
        </w:numPr>
        <w:adjustRightInd w:val="0"/>
        <w:snapToGrid w:val="0"/>
        <w:spacing w:line="576" w:lineRule="exact"/>
        <w:ind w:right="0" w:rightChars="0" w:firstLine="4200" w:firstLineChars="2000"/>
        <w:jc w:val="left"/>
        <w:outlineLvl w:val="9"/>
        <w:rPr>
          <w:del w:id="19415" w:author="郭武斌" w:date="2026-08-31T16:10:02Z"/>
          <w:rFonts w:hint="default" w:ascii="Times New Roman" w:hAnsi="Times New Roman" w:eastAsia="仿宋" w:cs="Times New Roman"/>
          <w:color w:val="auto"/>
          <w:sz w:val="21"/>
          <w:rPrChange w:id="19416" w:author="郭武斌" w:date="2026-08-31T15:56:35Z">
            <w:rPr>
              <w:del w:id="19417" w:author="郭武斌" w:date="2026-08-31T16:10:02Z"/>
              <w:rFonts w:hint="eastAsia" w:ascii="仿宋" w:hAnsi="仿宋" w:eastAsia="仿宋" w:cs="仿宋"/>
              <w:color w:val="auto"/>
              <w:sz w:val="21"/>
            </w:rPr>
          </w:rPrChange>
        </w:rPr>
        <w:pPrChange w:id="19414" w:author="郭武斌" w:date="2026-08-31T16:10:20Z">
          <w:pPr>
            <w:spacing w:line="266" w:lineRule="auto"/>
            <w:ind w:right="-53" w:rightChars="-25"/>
          </w:pPr>
        </w:pPrChange>
      </w:pPr>
    </w:p>
    <w:p w14:paraId="128E0374">
      <w:pPr>
        <w:numPr>
          <w:ilvl w:val="0"/>
          <w:numId w:val="0"/>
        </w:numPr>
        <w:adjustRightInd w:val="0"/>
        <w:snapToGrid w:val="0"/>
        <w:spacing w:line="576" w:lineRule="exact"/>
        <w:ind w:right="0" w:rightChars="0" w:firstLine="4200" w:firstLineChars="2000"/>
        <w:jc w:val="left"/>
        <w:outlineLvl w:val="9"/>
        <w:rPr>
          <w:del w:id="19419" w:author="郭武斌" w:date="2026-08-31T16:10:02Z"/>
          <w:rFonts w:hint="default" w:ascii="Times New Roman" w:hAnsi="Times New Roman" w:eastAsia="仿宋" w:cs="Times New Roman"/>
          <w:color w:val="auto"/>
          <w:sz w:val="21"/>
          <w:lang w:eastAsia="zh-CN"/>
          <w:rPrChange w:id="19420" w:author="郭武斌" w:date="2026-08-31T15:56:35Z">
            <w:rPr>
              <w:del w:id="19421" w:author="郭武斌" w:date="2026-08-31T16:10:02Z"/>
              <w:rFonts w:hint="eastAsia" w:ascii="仿宋" w:hAnsi="仿宋" w:eastAsia="仿宋" w:cs="仿宋"/>
              <w:color w:val="auto"/>
              <w:sz w:val="21"/>
              <w:lang w:eastAsia="zh-CN"/>
            </w:rPr>
          </w:rPrChange>
        </w:rPr>
        <w:pPrChange w:id="19418" w:author="郭武斌" w:date="2026-08-31T16:10:20Z">
          <w:pPr>
            <w:spacing w:line="266" w:lineRule="auto"/>
            <w:ind w:right="-53" w:rightChars="-25"/>
          </w:pPr>
        </w:pPrChange>
      </w:pPr>
      <w:del w:id="19422" w:author="郭武斌" w:date="2026-08-31T16:10:02Z">
        <w:r>
          <w:rPr>
            <w:rFonts w:hint="default" w:ascii="Times New Roman" w:hAnsi="Times New Roman" w:eastAsia="仿宋" w:cs="Times New Roman"/>
            <w:color w:val="auto"/>
            <w:sz w:val="21"/>
            <w:lang w:eastAsia="zh-CN"/>
            <w:rPrChange w:id="19423" w:author="郭武斌" w:date="2026-08-31T15:56:35Z">
              <w:rPr>
                <w:rFonts w:hint="eastAsia" w:ascii="仿宋" w:hAnsi="仿宋" w:eastAsia="仿宋" w:cs="仿宋"/>
                <w:color w:val="auto"/>
                <w:sz w:val="21"/>
                <w:lang w:eastAsia="zh-CN"/>
              </w:rPr>
            </w:rPrChange>
          </w:rPr>
          <w:delText>（</w:delText>
        </w:r>
      </w:del>
      <w:del w:id="19424" w:author="郭武斌" w:date="2026-08-31T16:10:02Z">
        <w:r>
          <w:rPr>
            <w:rFonts w:hint="default" w:ascii="Times New Roman" w:hAnsi="Times New Roman" w:eastAsia="仿宋" w:cs="Times New Roman"/>
            <w:color w:val="auto"/>
            <w:sz w:val="21"/>
            <w:lang w:val="en-US" w:eastAsia="zh-CN"/>
            <w:rPrChange w:id="19425" w:author="郭武斌" w:date="2026-08-31T15:56:35Z">
              <w:rPr>
                <w:rFonts w:hint="eastAsia" w:ascii="仿宋" w:hAnsi="仿宋" w:eastAsia="仿宋" w:cs="仿宋"/>
                <w:color w:val="auto"/>
                <w:sz w:val="21"/>
                <w:lang w:val="en-US" w:eastAsia="zh-CN"/>
              </w:rPr>
            </w:rPrChange>
          </w:rPr>
          <w:delText>以下无正文</w:delText>
        </w:r>
      </w:del>
      <w:del w:id="19426" w:author="郭武斌" w:date="2026-08-31T16:10:02Z">
        <w:r>
          <w:rPr>
            <w:rFonts w:hint="default" w:ascii="Times New Roman" w:hAnsi="Times New Roman" w:eastAsia="仿宋" w:cs="Times New Roman"/>
            <w:color w:val="auto"/>
            <w:sz w:val="21"/>
            <w:lang w:eastAsia="zh-CN"/>
            <w:rPrChange w:id="19427" w:author="郭武斌" w:date="2026-08-31T15:56:35Z">
              <w:rPr>
                <w:rFonts w:hint="eastAsia" w:ascii="仿宋" w:hAnsi="仿宋" w:eastAsia="仿宋" w:cs="仿宋"/>
                <w:color w:val="auto"/>
                <w:sz w:val="21"/>
                <w:lang w:eastAsia="zh-CN"/>
              </w:rPr>
            </w:rPrChange>
          </w:rPr>
          <w:delText>）</w:delText>
        </w:r>
      </w:del>
    </w:p>
    <w:p w14:paraId="43C10034">
      <w:pPr>
        <w:numPr>
          <w:ilvl w:val="0"/>
          <w:numId w:val="0"/>
        </w:numPr>
        <w:adjustRightInd w:val="0"/>
        <w:snapToGrid w:val="0"/>
        <w:spacing w:line="576" w:lineRule="exact"/>
        <w:ind w:right="0" w:rightChars="0" w:firstLine="4200" w:firstLineChars="2000"/>
        <w:jc w:val="left"/>
        <w:outlineLvl w:val="9"/>
        <w:rPr>
          <w:del w:id="19429" w:author="郭武斌" w:date="2026-08-31T16:10:02Z"/>
          <w:rFonts w:ascii="Times New Roman" w:hAnsi="Times New Roman" w:cs="Times New Roman"/>
          <w:color w:val="auto"/>
          <w:sz w:val="21"/>
          <w:rPrChange w:id="19430" w:author="郭武斌" w:date="2026-08-31T15:56:35Z">
            <w:rPr>
              <w:del w:id="19431" w:author="郭武斌" w:date="2026-08-31T16:10:02Z"/>
              <w:rFonts w:ascii="Arial"/>
              <w:color w:val="auto"/>
              <w:sz w:val="21"/>
            </w:rPr>
          </w:rPrChange>
        </w:rPr>
        <w:pPrChange w:id="19428" w:author="郭武斌" w:date="2026-08-31T16:10:20Z">
          <w:pPr>
            <w:spacing w:line="267" w:lineRule="auto"/>
            <w:ind w:right="-53" w:rightChars="-25"/>
          </w:pPr>
        </w:pPrChange>
      </w:pPr>
    </w:p>
    <w:p w14:paraId="6F09C5BD">
      <w:pPr>
        <w:numPr>
          <w:ilvl w:val="0"/>
          <w:numId w:val="0"/>
        </w:numPr>
        <w:adjustRightInd w:val="0"/>
        <w:snapToGrid w:val="0"/>
        <w:spacing w:before="92" w:line="576" w:lineRule="exact"/>
        <w:ind w:right="-53" w:rightChars="-25" w:firstLine="5720" w:firstLineChars="2000"/>
        <w:jc w:val="left"/>
        <w:outlineLvl w:val="9"/>
        <w:rPr>
          <w:del w:id="19433" w:author="郭武斌" w:date="2026-08-31T16:10:02Z"/>
          <w:rFonts w:ascii="Times New Roman" w:hAnsi="Times New Roman" w:cs="Times New Roman"/>
          <w:color w:val="auto"/>
          <w:sz w:val="28"/>
          <w:szCs w:val="28"/>
          <w:rPrChange w:id="19434" w:author="郭武斌" w:date="2026-08-31T15:56:35Z">
            <w:rPr>
              <w:del w:id="19435" w:author="郭武斌" w:date="2026-08-31T16:10:02Z"/>
              <w:color w:val="auto"/>
              <w:sz w:val="28"/>
              <w:szCs w:val="28"/>
            </w:rPr>
          </w:rPrChange>
        </w:rPr>
        <w:pPrChange w:id="19432" w:author="郭武斌" w:date="2026-08-31T16:10:20Z">
          <w:pPr>
            <w:pStyle w:val="8"/>
            <w:spacing w:before="92" w:line="222" w:lineRule="auto"/>
            <w:ind w:left="1401" w:right="-53" w:rightChars="-25"/>
          </w:pPr>
        </w:pPrChange>
      </w:pPr>
      <w:del w:id="19436" w:author="郭武斌" w:date="2026-08-31T16:10:02Z">
        <w:r>
          <w:rPr>
            <w:rFonts w:hint="default" w:ascii="Times New Roman" w:hAnsi="Times New Roman" w:cs="Times New Roman"/>
            <w:color w:val="auto"/>
            <w:spacing w:val="3"/>
            <w:sz w:val="28"/>
            <w:szCs w:val="28"/>
            <w:lang w:eastAsia="zh-CN"/>
            <w:rPrChange w:id="19437" w:author="郭武斌" w:date="2026-08-31T15:56:35Z">
              <w:rPr>
                <w:rFonts w:hint="eastAsia"/>
                <w:color w:val="auto"/>
                <w:spacing w:val="3"/>
                <w:sz w:val="28"/>
                <w:szCs w:val="28"/>
                <w:lang w:eastAsia="zh-CN"/>
              </w:rPr>
            </w:rPrChange>
          </w:rPr>
          <w:delText>投标人</w:delText>
        </w:r>
      </w:del>
      <w:del w:id="19438" w:author="郭武斌" w:date="2026-08-31T16:10:02Z">
        <w:r>
          <w:rPr>
            <w:rFonts w:ascii="Times New Roman" w:hAnsi="Times New Roman" w:cs="Times New Roman"/>
            <w:color w:val="auto"/>
            <w:spacing w:val="-21"/>
            <w:sz w:val="28"/>
            <w:szCs w:val="28"/>
            <w:rPrChange w:id="19439" w:author="郭武斌" w:date="2026-08-31T15:56:35Z">
              <w:rPr>
                <w:color w:val="auto"/>
                <w:spacing w:val="-21"/>
                <w:sz w:val="28"/>
                <w:szCs w:val="28"/>
              </w:rPr>
            </w:rPrChange>
          </w:rPr>
          <w:delText>：</w:delText>
        </w:r>
      </w:del>
      <w:del w:id="19440" w:author="郭武斌" w:date="2026-08-31T16:10:02Z">
        <w:r>
          <w:rPr>
            <w:rFonts w:ascii="Times New Roman" w:hAnsi="Times New Roman" w:cs="Times New Roman"/>
            <w:color w:val="auto"/>
            <w:sz w:val="28"/>
            <w:szCs w:val="28"/>
            <w:u w:val="single"/>
            <w:rPrChange w:id="19441" w:author="郭武斌" w:date="2026-08-31T15:56:35Z">
              <w:rPr>
                <w:color w:val="auto"/>
                <w:sz w:val="28"/>
                <w:szCs w:val="28"/>
                <w:u w:val="single"/>
              </w:rPr>
            </w:rPrChange>
          </w:rPr>
          <w:delText xml:space="preserve">                        </w:delText>
        </w:r>
      </w:del>
      <w:del w:id="19442" w:author="郭武斌" w:date="2026-08-31T16:10:02Z">
        <w:r>
          <w:rPr>
            <w:rFonts w:ascii="Times New Roman" w:hAnsi="Times New Roman" w:cs="Times New Roman"/>
            <w:color w:val="auto"/>
            <w:spacing w:val="-21"/>
            <w:sz w:val="28"/>
            <w:szCs w:val="28"/>
            <w:rPrChange w:id="19443" w:author="郭武斌" w:date="2026-08-31T15:56:35Z">
              <w:rPr>
                <w:color w:val="auto"/>
                <w:spacing w:val="-21"/>
                <w:sz w:val="28"/>
                <w:szCs w:val="28"/>
              </w:rPr>
            </w:rPrChange>
          </w:rPr>
          <w:delText>（</w:delText>
        </w:r>
      </w:del>
      <w:del w:id="19444" w:author="郭武斌" w:date="2026-08-31T16:10:02Z">
        <w:r>
          <w:rPr>
            <w:rFonts w:ascii="Times New Roman" w:hAnsi="Times New Roman" w:cs="Times New Roman"/>
            <w:color w:val="auto"/>
            <w:spacing w:val="3"/>
            <w:sz w:val="28"/>
            <w:szCs w:val="28"/>
            <w:rPrChange w:id="19445" w:author="郭武斌" w:date="2026-08-31T15:56:35Z">
              <w:rPr>
                <w:color w:val="auto"/>
                <w:spacing w:val="3"/>
                <w:sz w:val="28"/>
                <w:szCs w:val="28"/>
              </w:rPr>
            </w:rPrChange>
          </w:rPr>
          <w:delText>单位盖章）</w:delText>
        </w:r>
      </w:del>
    </w:p>
    <w:p w14:paraId="676CA8AD">
      <w:pPr>
        <w:numPr>
          <w:ilvl w:val="0"/>
          <w:numId w:val="0"/>
        </w:numPr>
        <w:adjustRightInd w:val="0"/>
        <w:snapToGrid w:val="0"/>
        <w:spacing w:line="576" w:lineRule="exact"/>
        <w:ind w:right="0" w:rightChars="0" w:firstLine="4200" w:firstLineChars="2000"/>
        <w:jc w:val="left"/>
        <w:outlineLvl w:val="9"/>
        <w:rPr>
          <w:del w:id="19447" w:author="郭武斌" w:date="2026-08-31T16:10:02Z"/>
          <w:rFonts w:ascii="Times New Roman" w:hAnsi="Times New Roman" w:cs="Times New Roman"/>
          <w:color w:val="auto"/>
          <w:sz w:val="21"/>
          <w:rPrChange w:id="19448" w:author="郭武斌" w:date="2026-08-31T15:56:35Z">
            <w:rPr>
              <w:del w:id="19449" w:author="郭武斌" w:date="2026-08-31T16:10:02Z"/>
              <w:rFonts w:ascii="Arial"/>
              <w:color w:val="auto"/>
              <w:sz w:val="21"/>
            </w:rPr>
          </w:rPrChange>
        </w:rPr>
        <w:pPrChange w:id="19446" w:author="郭武斌" w:date="2026-08-31T16:10:20Z">
          <w:pPr>
            <w:spacing w:line="350" w:lineRule="auto"/>
            <w:ind w:right="-53" w:rightChars="-25"/>
          </w:pPr>
        </w:pPrChange>
      </w:pPr>
    </w:p>
    <w:p w14:paraId="4484DA4C">
      <w:pPr>
        <w:numPr>
          <w:ilvl w:val="0"/>
          <w:numId w:val="0"/>
        </w:numPr>
        <w:adjustRightInd w:val="0"/>
        <w:snapToGrid w:val="0"/>
        <w:spacing w:before="91" w:line="576" w:lineRule="exact"/>
        <w:ind w:right="-53" w:rightChars="-25" w:firstLine="5560" w:firstLineChars="2000"/>
        <w:jc w:val="left"/>
        <w:outlineLvl w:val="9"/>
        <w:rPr>
          <w:del w:id="19451" w:author="郭武斌" w:date="2026-08-31T16:10:02Z"/>
          <w:rFonts w:ascii="Times New Roman" w:hAnsi="Times New Roman" w:cs="Times New Roman"/>
          <w:color w:val="auto"/>
          <w:sz w:val="28"/>
          <w:szCs w:val="28"/>
          <w:rPrChange w:id="19452" w:author="郭武斌" w:date="2026-08-31T15:56:35Z">
            <w:rPr>
              <w:del w:id="19453" w:author="郭武斌" w:date="2026-08-31T16:10:02Z"/>
              <w:color w:val="auto"/>
              <w:sz w:val="28"/>
              <w:szCs w:val="28"/>
            </w:rPr>
          </w:rPrChange>
        </w:rPr>
        <w:pPrChange w:id="19450" w:author="郭武斌" w:date="2026-08-31T16:10:20Z">
          <w:pPr>
            <w:pStyle w:val="8"/>
            <w:spacing w:before="91" w:line="223" w:lineRule="auto"/>
            <w:ind w:left="1401" w:right="-53" w:rightChars="-25"/>
          </w:pPr>
        </w:pPrChange>
      </w:pPr>
      <w:del w:id="19454" w:author="郭武斌" w:date="2026-08-31T16:10:02Z">
        <w:r>
          <w:rPr>
            <w:rFonts w:hint="default" w:ascii="Times New Roman" w:hAnsi="Times New Roman" w:cs="Times New Roman"/>
            <w:color w:val="auto"/>
            <w:spacing w:val="-1"/>
            <w:sz w:val="28"/>
            <w:szCs w:val="28"/>
            <w:lang w:eastAsia="zh-CN"/>
            <w:rPrChange w:id="19455" w:author="郭武斌" w:date="2026-08-31T15:56:35Z">
              <w:rPr>
                <w:rFonts w:hint="eastAsia"/>
                <w:color w:val="auto"/>
                <w:spacing w:val="-1"/>
                <w:sz w:val="28"/>
                <w:szCs w:val="28"/>
                <w:lang w:eastAsia="zh-CN"/>
              </w:rPr>
            </w:rPrChange>
          </w:rPr>
          <w:delText>投标人</w:delText>
        </w:r>
      </w:del>
      <w:del w:id="19456" w:author="郭武斌" w:date="2026-08-31T16:10:02Z">
        <w:r>
          <w:rPr>
            <w:rFonts w:ascii="Times New Roman" w:hAnsi="Times New Roman" w:cs="Times New Roman"/>
            <w:color w:val="auto"/>
            <w:spacing w:val="-1"/>
            <w:sz w:val="28"/>
            <w:szCs w:val="28"/>
            <w:rPrChange w:id="19457" w:author="郭武斌" w:date="2026-08-31T15:56:35Z">
              <w:rPr>
                <w:color w:val="auto"/>
                <w:spacing w:val="-1"/>
                <w:sz w:val="28"/>
                <w:szCs w:val="28"/>
              </w:rPr>
            </w:rPrChange>
          </w:rPr>
          <w:delText>法定代表人</w:delText>
        </w:r>
      </w:del>
      <w:del w:id="19458" w:author="郭武斌" w:date="2026-08-31T16:10:02Z">
        <w:r>
          <w:rPr>
            <w:rFonts w:hint="default" w:ascii="Times New Roman" w:hAnsi="Times New Roman" w:cs="Times New Roman"/>
            <w:color w:val="auto"/>
            <w:spacing w:val="-1"/>
            <w:sz w:val="28"/>
            <w:szCs w:val="28"/>
            <w:lang w:val="en-US" w:eastAsia="zh-CN"/>
            <w:rPrChange w:id="19459" w:author="郭武斌" w:date="2026-08-31T15:56:35Z">
              <w:rPr>
                <w:rFonts w:hint="eastAsia"/>
                <w:color w:val="auto"/>
                <w:spacing w:val="-1"/>
                <w:sz w:val="28"/>
                <w:szCs w:val="28"/>
                <w:lang w:val="en-US" w:eastAsia="zh-CN"/>
              </w:rPr>
            </w:rPrChange>
          </w:rPr>
          <w:delText>或委托代理人</w:delText>
        </w:r>
      </w:del>
      <w:del w:id="19460" w:author="郭武斌" w:date="2026-08-31T16:10:02Z">
        <w:r>
          <w:rPr>
            <w:rFonts w:ascii="Times New Roman" w:hAnsi="Times New Roman" w:cs="Times New Roman"/>
            <w:color w:val="auto"/>
            <w:spacing w:val="-1"/>
            <w:sz w:val="28"/>
            <w:szCs w:val="28"/>
            <w:rPrChange w:id="19461" w:author="郭武斌" w:date="2026-08-31T15:56:35Z">
              <w:rPr>
                <w:color w:val="auto"/>
                <w:spacing w:val="-1"/>
                <w:sz w:val="28"/>
                <w:szCs w:val="28"/>
              </w:rPr>
            </w:rPrChange>
          </w:rPr>
          <w:delText xml:space="preserve"> </w:delText>
        </w:r>
      </w:del>
      <w:del w:id="19462" w:author="郭武斌" w:date="2026-08-31T16:10:02Z">
        <w:r>
          <w:rPr>
            <w:rFonts w:hint="default" w:ascii="Times New Roman" w:hAnsi="Times New Roman" w:cs="Times New Roman"/>
            <w:color w:val="auto"/>
            <w:spacing w:val="-1"/>
            <w:sz w:val="28"/>
            <w:szCs w:val="28"/>
            <w:lang w:eastAsia="zh-CN"/>
            <w:rPrChange w:id="19463" w:author="郭武斌" w:date="2026-08-31T15:56:35Z">
              <w:rPr>
                <w:rFonts w:hint="eastAsia"/>
                <w:color w:val="auto"/>
                <w:spacing w:val="-1"/>
                <w:sz w:val="28"/>
                <w:szCs w:val="28"/>
                <w:lang w:eastAsia="zh-CN"/>
              </w:rPr>
            </w:rPrChange>
          </w:rPr>
          <w:delText>：</w:delText>
        </w:r>
      </w:del>
      <w:del w:id="19464" w:author="郭武斌" w:date="2026-08-31T16:10:02Z">
        <w:r>
          <w:rPr>
            <w:rFonts w:ascii="Times New Roman" w:hAnsi="Times New Roman" w:cs="Times New Roman"/>
            <w:color w:val="auto"/>
            <w:spacing w:val="-1"/>
            <w:sz w:val="28"/>
            <w:szCs w:val="28"/>
            <w:u w:val="single"/>
            <w:rPrChange w:id="19465" w:author="郭武斌" w:date="2026-08-31T15:56:35Z">
              <w:rPr>
                <w:color w:val="auto"/>
                <w:spacing w:val="-1"/>
                <w:sz w:val="28"/>
                <w:szCs w:val="28"/>
                <w:u w:val="single"/>
              </w:rPr>
            </w:rPrChange>
          </w:rPr>
          <w:delText xml:space="preserve">          </w:delText>
        </w:r>
      </w:del>
      <w:del w:id="19466" w:author="郭武斌" w:date="2026-08-31T16:10:02Z">
        <w:r>
          <w:rPr>
            <w:rFonts w:ascii="Times New Roman" w:hAnsi="Times New Roman" w:cs="Times New Roman"/>
            <w:color w:val="auto"/>
            <w:spacing w:val="-1"/>
            <w:sz w:val="28"/>
            <w:szCs w:val="28"/>
            <w:rPrChange w:id="19467" w:author="郭武斌" w:date="2026-08-31T15:56:35Z">
              <w:rPr>
                <w:color w:val="auto"/>
                <w:spacing w:val="-1"/>
                <w:sz w:val="28"/>
                <w:szCs w:val="28"/>
              </w:rPr>
            </w:rPrChange>
          </w:rPr>
          <w:delText>（签字）</w:delText>
        </w:r>
      </w:del>
    </w:p>
    <w:p w14:paraId="626BE61C">
      <w:pPr>
        <w:numPr>
          <w:ilvl w:val="0"/>
          <w:numId w:val="0"/>
        </w:numPr>
        <w:adjustRightInd w:val="0"/>
        <w:snapToGrid w:val="0"/>
        <w:spacing w:line="576" w:lineRule="exact"/>
        <w:ind w:right="0" w:rightChars="0" w:firstLine="4200" w:firstLineChars="2000"/>
        <w:jc w:val="left"/>
        <w:outlineLvl w:val="9"/>
        <w:rPr>
          <w:del w:id="19469" w:author="郭武斌" w:date="2026-08-31T16:10:02Z"/>
          <w:rFonts w:ascii="Times New Roman" w:hAnsi="Times New Roman" w:cs="Times New Roman"/>
          <w:color w:val="auto"/>
          <w:sz w:val="21"/>
          <w:rPrChange w:id="19470" w:author="郭武斌" w:date="2026-08-31T15:56:35Z">
            <w:rPr>
              <w:del w:id="19471" w:author="郭武斌" w:date="2026-08-31T16:10:02Z"/>
              <w:rFonts w:ascii="Arial"/>
              <w:color w:val="auto"/>
              <w:sz w:val="21"/>
            </w:rPr>
          </w:rPrChange>
        </w:rPr>
        <w:pPrChange w:id="19468" w:author="郭武斌" w:date="2026-08-31T16:10:20Z">
          <w:pPr>
            <w:spacing w:line="297" w:lineRule="auto"/>
            <w:ind w:right="-53" w:rightChars="-25"/>
          </w:pPr>
        </w:pPrChange>
      </w:pPr>
    </w:p>
    <w:p w14:paraId="38232B1A">
      <w:pPr>
        <w:numPr>
          <w:ilvl w:val="0"/>
          <w:numId w:val="0"/>
        </w:numPr>
        <w:adjustRightInd w:val="0"/>
        <w:snapToGrid w:val="0"/>
        <w:spacing w:line="576" w:lineRule="exact"/>
        <w:ind w:right="0" w:rightChars="0" w:firstLine="4200" w:firstLineChars="2000"/>
        <w:jc w:val="left"/>
        <w:outlineLvl w:val="9"/>
        <w:rPr>
          <w:del w:id="19473" w:author="郭武斌" w:date="2026-08-31T16:10:02Z"/>
          <w:rFonts w:ascii="Times New Roman" w:hAnsi="Times New Roman" w:cs="Times New Roman"/>
          <w:color w:val="auto"/>
          <w:sz w:val="21"/>
          <w:rPrChange w:id="19474" w:author="郭武斌" w:date="2026-08-31T15:56:35Z">
            <w:rPr>
              <w:del w:id="19475" w:author="郭武斌" w:date="2026-08-31T16:10:02Z"/>
              <w:rFonts w:ascii="Arial"/>
              <w:color w:val="auto"/>
              <w:sz w:val="21"/>
            </w:rPr>
          </w:rPrChange>
        </w:rPr>
        <w:pPrChange w:id="19472" w:author="郭武斌" w:date="2026-08-31T16:10:20Z">
          <w:pPr>
            <w:spacing w:line="297" w:lineRule="auto"/>
            <w:ind w:right="-53" w:rightChars="-25"/>
          </w:pPr>
        </w:pPrChange>
      </w:pPr>
    </w:p>
    <w:p w14:paraId="718F720C">
      <w:pPr>
        <w:numPr>
          <w:ilvl w:val="0"/>
          <w:numId w:val="0"/>
        </w:numPr>
        <w:adjustRightInd w:val="0"/>
        <w:snapToGrid w:val="0"/>
        <w:spacing w:line="576" w:lineRule="exact"/>
        <w:ind w:right="0" w:rightChars="0" w:firstLine="4200" w:firstLineChars="2000"/>
        <w:jc w:val="left"/>
        <w:outlineLvl w:val="9"/>
        <w:rPr>
          <w:del w:id="19477" w:author="郭武斌" w:date="2026-08-31T16:10:02Z"/>
          <w:rFonts w:ascii="Times New Roman" w:hAnsi="Times New Roman" w:cs="Times New Roman"/>
          <w:color w:val="auto"/>
          <w:sz w:val="21"/>
          <w:rPrChange w:id="19478" w:author="郭武斌" w:date="2026-08-31T15:56:35Z">
            <w:rPr>
              <w:del w:id="19479" w:author="郭武斌" w:date="2026-08-31T16:10:02Z"/>
              <w:rFonts w:ascii="Arial"/>
              <w:color w:val="auto"/>
              <w:sz w:val="21"/>
            </w:rPr>
          </w:rPrChange>
        </w:rPr>
        <w:pPrChange w:id="19476" w:author="郭武斌" w:date="2026-08-31T16:10:20Z">
          <w:pPr>
            <w:spacing w:line="298" w:lineRule="auto"/>
            <w:ind w:right="-53" w:rightChars="-25"/>
          </w:pPr>
        </w:pPrChange>
      </w:pPr>
    </w:p>
    <w:p w14:paraId="173ADFEA">
      <w:pPr>
        <w:numPr>
          <w:ilvl w:val="0"/>
          <w:numId w:val="0"/>
        </w:numPr>
        <w:adjustRightInd w:val="0"/>
        <w:snapToGrid w:val="0"/>
        <w:spacing w:before="92" w:line="576" w:lineRule="exact"/>
        <w:ind w:right="-53" w:rightChars="-25" w:firstLine="4720" w:firstLineChars="2000"/>
        <w:jc w:val="left"/>
        <w:outlineLvl w:val="9"/>
        <w:rPr>
          <w:del w:id="19481" w:author="郭武斌" w:date="2026-08-31T16:10:02Z"/>
          <w:rFonts w:ascii="Times New Roman" w:hAnsi="Times New Roman" w:cs="Times New Roman"/>
          <w:color w:val="auto"/>
          <w:sz w:val="28"/>
          <w:szCs w:val="28"/>
          <w:rPrChange w:id="19482" w:author="郭武斌" w:date="2026-08-31T15:56:35Z">
            <w:rPr>
              <w:del w:id="19483" w:author="郭武斌" w:date="2026-08-31T16:10:02Z"/>
              <w:color w:val="auto"/>
              <w:sz w:val="28"/>
              <w:szCs w:val="28"/>
            </w:rPr>
          </w:rPrChange>
        </w:rPr>
        <w:pPrChange w:id="19480" w:author="郭武斌" w:date="2026-08-31T16:10:20Z">
          <w:pPr>
            <w:pStyle w:val="8"/>
            <w:spacing w:before="92" w:line="223" w:lineRule="auto"/>
            <w:ind w:left="3002" w:right="-53" w:rightChars="-25"/>
          </w:pPr>
        </w:pPrChange>
      </w:pPr>
      <w:del w:id="19484" w:author="郭武斌" w:date="2026-08-31T16:10:02Z">
        <w:r>
          <w:rPr>
            <w:rFonts w:ascii="Times New Roman" w:hAnsi="Times New Roman" w:cs="Times New Roman"/>
            <w:color w:val="auto"/>
            <w:spacing w:val="-22"/>
            <w:sz w:val="28"/>
            <w:szCs w:val="28"/>
            <w:rPrChange w:id="19485" w:author="郭武斌" w:date="2026-08-31T15:56:35Z">
              <w:rPr>
                <w:color w:val="auto"/>
                <w:spacing w:val="-22"/>
                <w:sz w:val="28"/>
                <w:szCs w:val="28"/>
              </w:rPr>
            </w:rPrChange>
          </w:rPr>
          <w:delText>日</w:delText>
        </w:r>
      </w:del>
      <w:del w:id="19486" w:author="郭武斌" w:date="2026-08-31T16:10:02Z">
        <w:r>
          <w:rPr>
            <w:rFonts w:ascii="Times New Roman" w:hAnsi="Times New Roman" w:cs="Times New Roman"/>
            <w:color w:val="auto"/>
            <w:spacing w:val="10"/>
            <w:sz w:val="28"/>
            <w:szCs w:val="28"/>
            <w:rPrChange w:id="19487" w:author="郭武斌" w:date="2026-08-31T15:56:35Z">
              <w:rPr>
                <w:color w:val="auto"/>
                <w:spacing w:val="10"/>
                <w:sz w:val="28"/>
                <w:szCs w:val="28"/>
              </w:rPr>
            </w:rPrChange>
          </w:rPr>
          <w:delText xml:space="preserve">  </w:delText>
        </w:r>
      </w:del>
      <w:del w:id="19488" w:author="郭武斌" w:date="2026-08-31T16:10:02Z">
        <w:r>
          <w:rPr>
            <w:rFonts w:ascii="Times New Roman" w:hAnsi="Times New Roman" w:cs="Times New Roman"/>
            <w:color w:val="auto"/>
            <w:spacing w:val="-22"/>
            <w:sz w:val="28"/>
            <w:szCs w:val="28"/>
            <w:rPrChange w:id="19489" w:author="郭武斌" w:date="2026-08-31T15:56:35Z">
              <w:rPr>
                <w:color w:val="auto"/>
                <w:spacing w:val="-22"/>
                <w:sz w:val="28"/>
                <w:szCs w:val="28"/>
              </w:rPr>
            </w:rPrChange>
          </w:rPr>
          <w:delText xml:space="preserve">期： </w:delText>
        </w:r>
      </w:del>
      <w:del w:id="19490" w:author="郭武斌" w:date="2026-08-31T16:10:02Z">
        <w:r>
          <w:rPr>
            <w:rFonts w:ascii="Times New Roman" w:hAnsi="Times New Roman" w:cs="Times New Roman"/>
            <w:color w:val="auto"/>
            <w:sz w:val="28"/>
            <w:szCs w:val="28"/>
            <w:u w:val="single" w:color="auto"/>
            <w:rPrChange w:id="19491" w:author="郭武斌" w:date="2026-08-31T15:56:35Z">
              <w:rPr>
                <w:color w:val="auto"/>
                <w:sz w:val="28"/>
                <w:szCs w:val="28"/>
                <w:u w:val="single" w:color="auto"/>
              </w:rPr>
            </w:rPrChange>
          </w:rPr>
          <w:delText xml:space="preserve">      </w:delText>
        </w:r>
      </w:del>
      <w:del w:id="19492" w:author="郭武斌" w:date="2026-08-31T16:10:02Z">
        <w:r>
          <w:rPr>
            <w:rFonts w:ascii="Times New Roman" w:hAnsi="Times New Roman" w:cs="Times New Roman"/>
            <w:color w:val="auto"/>
            <w:spacing w:val="-115"/>
            <w:sz w:val="28"/>
            <w:szCs w:val="28"/>
            <w:rPrChange w:id="19493" w:author="郭武斌" w:date="2026-08-31T15:56:35Z">
              <w:rPr>
                <w:color w:val="auto"/>
                <w:spacing w:val="-115"/>
                <w:sz w:val="28"/>
                <w:szCs w:val="28"/>
              </w:rPr>
            </w:rPrChange>
          </w:rPr>
          <w:delText xml:space="preserve"> </w:delText>
        </w:r>
      </w:del>
      <w:del w:id="19494" w:author="郭武斌" w:date="2026-08-31T16:10:02Z">
        <w:r>
          <w:rPr>
            <w:rFonts w:ascii="Times New Roman" w:hAnsi="Times New Roman" w:cs="Times New Roman"/>
            <w:color w:val="auto"/>
            <w:spacing w:val="-22"/>
            <w:sz w:val="28"/>
            <w:szCs w:val="28"/>
            <w:rPrChange w:id="19495" w:author="郭武斌" w:date="2026-08-31T15:56:35Z">
              <w:rPr>
                <w:color w:val="auto"/>
                <w:spacing w:val="-22"/>
                <w:sz w:val="28"/>
                <w:szCs w:val="28"/>
              </w:rPr>
            </w:rPrChange>
          </w:rPr>
          <w:delText>年</w:delText>
        </w:r>
      </w:del>
      <w:del w:id="19496" w:author="郭武斌" w:date="2026-08-31T16:10:02Z">
        <w:r>
          <w:rPr>
            <w:rFonts w:ascii="Times New Roman" w:hAnsi="Times New Roman" w:cs="Times New Roman"/>
            <w:color w:val="auto"/>
            <w:spacing w:val="27"/>
            <w:sz w:val="28"/>
            <w:szCs w:val="28"/>
            <w:u w:val="single" w:color="auto"/>
            <w:rPrChange w:id="19497" w:author="郭武斌" w:date="2026-08-31T15:56:35Z">
              <w:rPr>
                <w:color w:val="auto"/>
                <w:spacing w:val="27"/>
                <w:sz w:val="28"/>
                <w:szCs w:val="28"/>
                <w:u w:val="single" w:color="auto"/>
              </w:rPr>
            </w:rPrChange>
          </w:rPr>
          <w:delText xml:space="preserve">     </w:delText>
        </w:r>
      </w:del>
      <w:del w:id="19498" w:author="郭武斌" w:date="2026-08-31T16:10:02Z">
        <w:r>
          <w:rPr>
            <w:rFonts w:ascii="Times New Roman" w:hAnsi="Times New Roman" w:cs="Times New Roman"/>
            <w:color w:val="auto"/>
            <w:spacing w:val="-106"/>
            <w:sz w:val="28"/>
            <w:szCs w:val="28"/>
            <w:rPrChange w:id="19499" w:author="郭武斌" w:date="2026-08-31T15:56:35Z">
              <w:rPr>
                <w:color w:val="auto"/>
                <w:spacing w:val="-106"/>
                <w:sz w:val="28"/>
                <w:szCs w:val="28"/>
              </w:rPr>
            </w:rPrChange>
          </w:rPr>
          <w:delText xml:space="preserve"> </w:delText>
        </w:r>
      </w:del>
      <w:del w:id="19500" w:author="郭武斌" w:date="2026-08-31T16:10:02Z">
        <w:r>
          <w:rPr>
            <w:rFonts w:ascii="Times New Roman" w:hAnsi="Times New Roman" w:cs="Times New Roman"/>
            <w:color w:val="auto"/>
            <w:spacing w:val="-22"/>
            <w:sz w:val="28"/>
            <w:szCs w:val="28"/>
            <w:rPrChange w:id="19501" w:author="郭武斌" w:date="2026-08-31T15:56:35Z">
              <w:rPr>
                <w:color w:val="auto"/>
                <w:spacing w:val="-22"/>
                <w:sz w:val="28"/>
                <w:szCs w:val="28"/>
              </w:rPr>
            </w:rPrChange>
          </w:rPr>
          <w:delText>月</w:delText>
        </w:r>
      </w:del>
      <w:del w:id="19502" w:author="郭武斌" w:date="2026-08-31T16:10:02Z">
        <w:r>
          <w:rPr>
            <w:rFonts w:ascii="Times New Roman" w:hAnsi="Times New Roman" w:cs="Times New Roman"/>
            <w:color w:val="auto"/>
            <w:spacing w:val="27"/>
            <w:sz w:val="28"/>
            <w:szCs w:val="28"/>
            <w:u w:val="single" w:color="auto"/>
            <w:rPrChange w:id="19503" w:author="郭武斌" w:date="2026-08-31T15:56:35Z">
              <w:rPr>
                <w:color w:val="auto"/>
                <w:spacing w:val="27"/>
                <w:sz w:val="28"/>
                <w:szCs w:val="28"/>
                <w:u w:val="single" w:color="auto"/>
              </w:rPr>
            </w:rPrChange>
          </w:rPr>
          <w:delText xml:space="preserve">     </w:delText>
        </w:r>
      </w:del>
      <w:del w:id="19504" w:author="郭武斌" w:date="2026-08-31T16:10:02Z">
        <w:r>
          <w:rPr>
            <w:rFonts w:ascii="Times New Roman" w:hAnsi="Times New Roman" w:cs="Times New Roman"/>
            <w:color w:val="auto"/>
            <w:spacing w:val="-57"/>
            <w:sz w:val="28"/>
            <w:szCs w:val="28"/>
            <w:rPrChange w:id="19505" w:author="郭武斌" w:date="2026-08-31T15:56:35Z">
              <w:rPr>
                <w:color w:val="auto"/>
                <w:spacing w:val="-57"/>
                <w:sz w:val="28"/>
                <w:szCs w:val="28"/>
              </w:rPr>
            </w:rPrChange>
          </w:rPr>
          <w:delText xml:space="preserve"> </w:delText>
        </w:r>
      </w:del>
      <w:del w:id="19506" w:author="郭武斌" w:date="2026-08-31T16:10:02Z">
        <w:r>
          <w:rPr>
            <w:rFonts w:ascii="Times New Roman" w:hAnsi="Times New Roman" w:cs="Times New Roman"/>
            <w:color w:val="auto"/>
            <w:spacing w:val="-22"/>
            <w:sz w:val="28"/>
            <w:szCs w:val="28"/>
            <w:rPrChange w:id="19507" w:author="郭武斌" w:date="2026-08-31T15:56:35Z">
              <w:rPr>
                <w:color w:val="auto"/>
                <w:spacing w:val="-22"/>
                <w:sz w:val="28"/>
                <w:szCs w:val="28"/>
              </w:rPr>
            </w:rPrChange>
          </w:rPr>
          <w:delText>日</w:delText>
        </w:r>
      </w:del>
    </w:p>
    <w:p w14:paraId="4040A1E0">
      <w:pPr>
        <w:numPr>
          <w:ilvl w:val="0"/>
          <w:numId w:val="0"/>
        </w:numPr>
        <w:adjustRightInd w:val="0"/>
        <w:snapToGrid w:val="0"/>
        <w:spacing w:line="576" w:lineRule="exact"/>
        <w:ind w:firstLine="5600" w:firstLineChars="2000"/>
        <w:jc w:val="left"/>
        <w:outlineLvl w:val="9"/>
        <w:rPr>
          <w:del w:id="19509" w:author="郭武斌" w:date="2026-08-31T16:10:02Z"/>
          <w:rFonts w:ascii="Times New Roman" w:hAnsi="Times New Roman" w:cs="Times New Roman"/>
          <w:color w:val="auto"/>
          <w:sz w:val="28"/>
          <w:szCs w:val="28"/>
          <w:rPrChange w:id="19510" w:author="郭武斌" w:date="2026-08-31T15:56:35Z">
            <w:rPr>
              <w:del w:id="19511" w:author="郭武斌" w:date="2026-08-31T16:10:02Z"/>
              <w:color w:val="auto"/>
              <w:sz w:val="28"/>
              <w:szCs w:val="28"/>
            </w:rPr>
          </w:rPrChange>
        </w:rPr>
        <w:pPrChange w:id="19508" w:author="郭武斌" w:date="2026-08-31T16:10:20Z">
          <w:pPr/>
        </w:pPrChange>
      </w:pPr>
      <w:del w:id="19512" w:author="郭武斌" w:date="2026-08-31T16:10:02Z">
        <w:r>
          <w:rPr>
            <w:rFonts w:ascii="Times New Roman" w:hAnsi="Times New Roman" w:cs="Times New Roman"/>
            <w:color w:val="auto"/>
            <w:sz w:val="28"/>
            <w:szCs w:val="28"/>
            <w:rPrChange w:id="19513" w:author="郭武斌" w:date="2026-08-31T15:56:35Z">
              <w:rPr>
                <w:color w:val="auto"/>
                <w:sz w:val="28"/>
                <w:szCs w:val="28"/>
              </w:rPr>
            </w:rPrChange>
          </w:rPr>
          <w:br w:type="page"/>
        </w:r>
      </w:del>
    </w:p>
    <w:p w14:paraId="0FC48313">
      <w:pPr>
        <w:numPr>
          <w:ilvl w:val="0"/>
          <w:numId w:val="0"/>
        </w:numPr>
        <w:adjustRightInd w:val="0"/>
        <w:snapToGrid w:val="0"/>
        <w:spacing w:before="145" w:line="576" w:lineRule="exact"/>
        <w:ind w:right="-53" w:rightChars="-25" w:firstLine="7187" w:firstLineChars="2000"/>
        <w:jc w:val="left"/>
        <w:outlineLvl w:val="9"/>
        <w:rPr>
          <w:del w:id="19515" w:author="郭武斌" w:date="2026-08-31T16:10:02Z"/>
          <w:rFonts w:ascii="Times New Roman" w:hAnsi="Times New Roman" w:cs="Times New Roman"/>
          <w:color w:val="auto"/>
          <w:sz w:val="35"/>
          <w:szCs w:val="35"/>
          <w:rPrChange w:id="19516" w:author="郭武斌" w:date="2026-08-31T15:56:35Z">
            <w:rPr>
              <w:del w:id="19517" w:author="郭武斌" w:date="2026-08-31T16:10:02Z"/>
              <w:color w:val="auto"/>
              <w:sz w:val="35"/>
              <w:szCs w:val="35"/>
            </w:rPr>
          </w:rPrChange>
        </w:rPr>
        <w:pPrChange w:id="19514" w:author="郭武斌" w:date="2026-08-31T16:10:20Z">
          <w:pPr>
            <w:pStyle w:val="8"/>
            <w:spacing w:before="145" w:line="228" w:lineRule="auto"/>
            <w:ind w:left="3013" w:leftChars="0" w:right="-53" w:rightChars="-25"/>
            <w:outlineLvl w:val="0"/>
          </w:pPr>
        </w:pPrChange>
      </w:pPr>
      <w:del w:id="19518" w:author="郭武斌" w:date="2026-08-31T16:10:02Z">
        <w:bookmarkStart w:id="555" w:name="_Toc13361"/>
        <w:bookmarkStart w:id="556" w:name="_Toc471"/>
        <w:r>
          <w:rPr>
            <w:rFonts w:hint="default" w:ascii="Times New Roman" w:hAnsi="Times New Roman" w:cs="Times New Roman"/>
            <w:b/>
            <w:bCs/>
            <w:color w:val="auto"/>
            <w:spacing w:val="4"/>
            <w:sz w:val="35"/>
            <w:szCs w:val="35"/>
            <w:lang w:val="en-US" w:eastAsia="zh-CN"/>
            <w:rPrChange w:id="19519" w:author="郭武斌" w:date="2026-08-31T15:56:35Z">
              <w:rPr>
                <w:rFonts w:hint="eastAsia"/>
                <w:b/>
                <w:bCs/>
                <w:color w:val="auto"/>
                <w:spacing w:val="4"/>
                <w:sz w:val="35"/>
                <w:szCs w:val="35"/>
                <w:lang w:val="en-US" w:eastAsia="zh-CN"/>
              </w:rPr>
            </w:rPrChange>
          </w:rPr>
          <w:delText>六、</w:delText>
        </w:r>
      </w:del>
      <w:del w:id="19520" w:author="郭武斌" w:date="2026-08-31T16:10:02Z">
        <w:r>
          <w:rPr>
            <w:rFonts w:hint="default" w:ascii="Times New Roman" w:hAnsi="Times New Roman" w:cs="Times New Roman"/>
            <w:b/>
            <w:bCs/>
            <w:color w:val="auto"/>
            <w:spacing w:val="4"/>
            <w:sz w:val="35"/>
            <w:szCs w:val="35"/>
            <w:lang w:eastAsia="zh-CN"/>
            <w:rPrChange w:id="19521" w:author="郭武斌" w:date="2026-08-31T15:56:35Z">
              <w:rPr>
                <w:rFonts w:hint="eastAsia"/>
                <w:b/>
                <w:bCs/>
                <w:color w:val="auto"/>
                <w:spacing w:val="4"/>
                <w:sz w:val="35"/>
                <w:szCs w:val="35"/>
                <w:lang w:eastAsia="zh-CN"/>
              </w:rPr>
            </w:rPrChange>
          </w:rPr>
          <w:delText>投标人</w:delText>
        </w:r>
      </w:del>
      <w:del w:id="19522" w:author="郭武斌" w:date="2026-08-31T16:10:02Z">
        <w:r>
          <w:rPr>
            <w:rFonts w:ascii="Times New Roman" w:hAnsi="Times New Roman" w:cs="Times New Roman"/>
            <w:b/>
            <w:bCs/>
            <w:color w:val="auto"/>
            <w:spacing w:val="4"/>
            <w:sz w:val="35"/>
            <w:szCs w:val="35"/>
            <w:rPrChange w:id="19523" w:author="郭武斌" w:date="2026-08-31T15:56:35Z">
              <w:rPr>
                <w:b/>
                <w:bCs/>
                <w:color w:val="auto"/>
                <w:spacing w:val="4"/>
                <w:sz w:val="35"/>
                <w:szCs w:val="35"/>
              </w:rPr>
            </w:rPrChange>
          </w:rPr>
          <w:delText>基本情况表</w:delText>
        </w:r>
        <w:bookmarkEnd w:id="555"/>
        <w:bookmarkEnd w:id="556"/>
      </w:del>
    </w:p>
    <w:p w14:paraId="6CFB4174">
      <w:pPr>
        <w:numPr>
          <w:ilvl w:val="0"/>
          <w:numId w:val="0"/>
        </w:numPr>
        <w:adjustRightInd w:val="0"/>
        <w:snapToGrid w:val="0"/>
        <w:spacing w:line="576" w:lineRule="exact"/>
        <w:ind w:right="0" w:rightChars="0" w:firstLine="4200" w:firstLineChars="2000"/>
        <w:jc w:val="left"/>
        <w:outlineLvl w:val="9"/>
        <w:rPr>
          <w:del w:id="19525" w:author="郭武斌" w:date="2026-08-31T16:10:02Z"/>
          <w:rFonts w:ascii="Times New Roman" w:hAnsi="Times New Roman" w:cs="Times New Roman"/>
          <w:color w:val="auto"/>
          <w:rPrChange w:id="19526" w:author="郭武斌" w:date="2026-08-31T15:56:35Z">
            <w:rPr>
              <w:del w:id="19527" w:author="郭武斌" w:date="2026-08-31T16:10:02Z"/>
              <w:color w:val="auto"/>
            </w:rPr>
          </w:rPrChange>
        </w:rPr>
        <w:pPrChange w:id="19524" w:author="郭武斌" w:date="2026-08-31T16:10:20Z">
          <w:pPr>
            <w:spacing w:line="60" w:lineRule="exact"/>
            <w:ind w:right="-53" w:rightChars="-25"/>
          </w:pPr>
        </w:pPrChange>
      </w:pPr>
    </w:p>
    <w:tbl>
      <w:tblPr>
        <w:tblStyle w:val="27"/>
        <w:tblW w:w="8848"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0"/>
        <w:gridCol w:w="1372"/>
        <w:gridCol w:w="359"/>
        <w:gridCol w:w="1141"/>
        <w:gridCol w:w="833"/>
        <w:gridCol w:w="361"/>
        <w:gridCol w:w="1075"/>
        <w:gridCol w:w="64"/>
        <w:gridCol w:w="656"/>
        <w:gridCol w:w="1447"/>
      </w:tblGrid>
      <w:tr w14:paraId="49737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del w:id="19528" w:author="郭武斌" w:date="2026-08-31T16:10:02Z"/>
        </w:trPr>
        <w:tc>
          <w:tcPr>
            <w:tcW w:w="1540" w:type="dxa"/>
            <w:tcBorders>
              <w:top w:val="single" w:color="000000" w:sz="10" w:space="0"/>
              <w:left w:val="single" w:color="000000" w:sz="10" w:space="0"/>
            </w:tcBorders>
            <w:vAlign w:val="top"/>
          </w:tcPr>
          <w:p w14:paraId="284011BF">
            <w:pPr>
              <w:numPr>
                <w:ilvl w:val="0"/>
                <w:numId w:val="0"/>
              </w:numPr>
              <w:adjustRightInd w:val="0"/>
              <w:snapToGrid w:val="0"/>
              <w:spacing w:before="139" w:line="576" w:lineRule="exact"/>
              <w:ind w:right="-53" w:rightChars="-25" w:firstLine="4560" w:firstLineChars="2000"/>
              <w:jc w:val="left"/>
              <w:outlineLvl w:val="9"/>
              <w:rPr>
                <w:del w:id="19530" w:author="郭武斌" w:date="2026-08-31T16:10:02Z"/>
                <w:rFonts w:ascii="Times New Roman" w:hAnsi="Times New Roman" w:cs="Times New Roman"/>
                <w:color w:val="auto"/>
                <w:sz w:val="24"/>
                <w:szCs w:val="24"/>
                <w:rPrChange w:id="19531" w:author="郭武斌" w:date="2026-08-31T15:56:35Z">
                  <w:rPr>
                    <w:del w:id="19532" w:author="郭武斌" w:date="2026-08-31T16:10:02Z"/>
                    <w:color w:val="auto"/>
                    <w:sz w:val="24"/>
                    <w:szCs w:val="24"/>
                  </w:rPr>
                </w:rPrChange>
              </w:rPr>
              <w:pPrChange w:id="19529" w:author="郭武斌" w:date="2026-08-31T16:10:20Z">
                <w:pPr>
                  <w:pStyle w:val="26"/>
                  <w:spacing w:before="139" w:line="221" w:lineRule="auto"/>
                  <w:ind w:left="294" w:right="-53" w:rightChars="-25"/>
                </w:pPr>
              </w:pPrChange>
            </w:pPr>
            <w:del w:id="19533" w:author="郭武斌" w:date="2026-08-31T16:10:02Z">
              <w:r>
                <w:rPr>
                  <w:rFonts w:ascii="Times New Roman" w:hAnsi="Times New Roman" w:cs="Times New Roman"/>
                  <w:color w:val="auto"/>
                  <w:spacing w:val="-6"/>
                  <w:sz w:val="24"/>
                  <w:szCs w:val="24"/>
                  <w:rPrChange w:id="19534" w:author="郭武斌" w:date="2026-08-31T15:56:35Z">
                    <w:rPr>
                      <w:color w:val="auto"/>
                      <w:spacing w:val="-6"/>
                      <w:sz w:val="24"/>
                      <w:szCs w:val="24"/>
                    </w:rPr>
                  </w:rPrChange>
                </w:rPr>
                <w:delText>单位名称</w:delText>
              </w:r>
            </w:del>
          </w:p>
        </w:tc>
        <w:tc>
          <w:tcPr>
            <w:tcW w:w="7308" w:type="dxa"/>
            <w:gridSpan w:val="9"/>
            <w:tcBorders>
              <w:top w:val="single" w:color="000000" w:sz="10" w:space="0"/>
              <w:right w:val="single" w:color="000000" w:sz="10" w:space="0"/>
            </w:tcBorders>
            <w:vAlign w:val="top"/>
          </w:tcPr>
          <w:p w14:paraId="19F8AD71">
            <w:pPr>
              <w:numPr>
                <w:ilvl w:val="0"/>
                <w:numId w:val="0"/>
              </w:numPr>
              <w:adjustRightInd w:val="0"/>
              <w:snapToGrid w:val="0"/>
              <w:spacing w:line="576" w:lineRule="exact"/>
              <w:ind w:right="0" w:rightChars="0" w:firstLine="4200" w:firstLineChars="2000"/>
              <w:jc w:val="left"/>
              <w:outlineLvl w:val="9"/>
              <w:rPr>
                <w:del w:id="19536" w:author="郭武斌" w:date="2026-08-31T16:10:02Z"/>
                <w:rFonts w:ascii="Times New Roman" w:hAnsi="Times New Roman" w:cs="Times New Roman"/>
                <w:color w:val="auto"/>
                <w:sz w:val="21"/>
                <w:rPrChange w:id="19537" w:author="郭武斌" w:date="2026-08-31T15:56:35Z">
                  <w:rPr>
                    <w:del w:id="19538" w:author="郭武斌" w:date="2026-08-31T16:10:02Z"/>
                    <w:rFonts w:ascii="Arial"/>
                    <w:color w:val="auto"/>
                    <w:sz w:val="21"/>
                  </w:rPr>
                </w:rPrChange>
              </w:rPr>
              <w:pPrChange w:id="19535" w:author="郭武斌" w:date="2026-08-31T16:10:20Z">
                <w:pPr>
                  <w:ind w:right="-53" w:rightChars="-25"/>
                </w:pPr>
              </w:pPrChange>
            </w:pPr>
          </w:p>
        </w:tc>
      </w:tr>
      <w:tr w14:paraId="13A8E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del w:id="19539" w:author="郭武斌" w:date="2026-08-31T16:10:02Z"/>
        </w:trPr>
        <w:tc>
          <w:tcPr>
            <w:tcW w:w="1540" w:type="dxa"/>
            <w:tcBorders>
              <w:left w:val="single" w:color="000000" w:sz="10" w:space="0"/>
            </w:tcBorders>
            <w:vAlign w:val="top"/>
          </w:tcPr>
          <w:p w14:paraId="5F4DCA6F">
            <w:pPr>
              <w:numPr>
                <w:ilvl w:val="0"/>
                <w:numId w:val="0"/>
              </w:numPr>
              <w:adjustRightInd w:val="0"/>
              <w:snapToGrid w:val="0"/>
              <w:spacing w:before="134" w:line="576" w:lineRule="exact"/>
              <w:ind w:right="-53" w:rightChars="-25" w:firstLine="4560" w:firstLineChars="2000"/>
              <w:jc w:val="left"/>
              <w:outlineLvl w:val="9"/>
              <w:rPr>
                <w:del w:id="19541" w:author="郭武斌" w:date="2026-08-31T16:10:02Z"/>
                <w:rFonts w:ascii="Times New Roman" w:hAnsi="Times New Roman" w:cs="Times New Roman"/>
                <w:color w:val="auto"/>
                <w:sz w:val="24"/>
                <w:szCs w:val="24"/>
                <w:rPrChange w:id="19542" w:author="郭武斌" w:date="2026-08-31T15:56:35Z">
                  <w:rPr>
                    <w:del w:id="19543" w:author="郭武斌" w:date="2026-08-31T16:10:02Z"/>
                    <w:color w:val="auto"/>
                    <w:sz w:val="24"/>
                    <w:szCs w:val="24"/>
                  </w:rPr>
                </w:rPrChange>
              </w:rPr>
              <w:pPrChange w:id="19540" w:author="郭武斌" w:date="2026-08-31T16:10:20Z">
                <w:pPr>
                  <w:pStyle w:val="26"/>
                  <w:spacing w:before="134" w:line="224" w:lineRule="auto"/>
                  <w:ind w:left="295" w:right="-53" w:rightChars="-25"/>
                </w:pPr>
              </w:pPrChange>
            </w:pPr>
            <w:del w:id="19544" w:author="郭武斌" w:date="2026-08-31T16:10:02Z">
              <w:r>
                <w:rPr>
                  <w:rFonts w:ascii="Times New Roman" w:hAnsi="Times New Roman" w:cs="Times New Roman"/>
                  <w:color w:val="auto"/>
                  <w:spacing w:val="-6"/>
                  <w:sz w:val="24"/>
                  <w:szCs w:val="24"/>
                  <w:rPrChange w:id="19545" w:author="郭武斌" w:date="2026-08-31T15:56:35Z">
                    <w:rPr>
                      <w:color w:val="auto"/>
                      <w:spacing w:val="-6"/>
                      <w:sz w:val="24"/>
                      <w:szCs w:val="24"/>
                    </w:rPr>
                  </w:rPrChange>
                </w:rPr>
                <w:delText>注册地址</w:delText>
              </w:r>
            </w:del>
          </w:p>
        </w:tc>
        <w:tc>
          <w:tcPr>
            <w:tcW w:w="3705" w:type="dxa"/>
            <w:gridSpan w:val="4"/>
            <w:vAlign w:val="top"/>
          </w:tcPr>
          <w:p w14:paraId="75469BB2">
            <w:pPr>
              <w:numPr>
                <w:ilvl w:val="0"/>
                <w:numId w:val="0"/>
              </w:numPr>
              <w:adjustRightInd w:val="0"/>
              <w:snapToGrid w:val="0"/>
              <w:spacing w:line="576" w:lineRule="exact"/>
              <w:ind w:right="0" w:rightChars="0" w:firstLine="4200" w:firstLineChars="2000"/>
              <w:jc w:val="left"/>
              <w:outlineLvl w:val="9"/>
              <w:rPr>
                <w:del w:id="19547" w:author="郭武斌" w:date="2026-08-31T16:10:02Z"/>
                <w:rFonts w:ascii="Times New Roman" w:hAnsi="Times New Roman" w:cs="Times New Roman"/>
                <w:color w:val="auto"/>
                <w:sz w:val="21"/>
                <w:rPrChange w:id="19548" w:author="郭武斌" w:date="2026-08-31T15:56:35Z">
                  <w:rPr>
                    <w:del w:id="19549" w:author="郭武斌" w:date="2026-08-31T16:10:02Z"/>
                    <w:rFonts w:ascii="Arial"/>
                    <w:color w:val="auto"/>
                    <w:sz w:val="21"/>
                  </w:rPr>
                </w:rPrChange>
              </w:rPr>
              <w:pPrChange w:id="19546" w:author="郭武斌" w:date="2026-08-31T16:10:20Z">
                <w:pPr>
                  <w:ind w:right="-53" w:rightChars="-25"/>
                </w:pPr>
              </w:pPrChange>
            </w:pPr>
          </w:p>
        </w:tc>
        <w:tc>
          <w:tcPr>
            <w:tcW w:w="1436" w:type="dxa"/>
            <w:gridSpan w:val="2"/>
            <w:vAlign w:val="top"/>
          </w:tcPr>
          <w:p w14:paraId="234948AF">
            <w:pPr>
              <w:numPr>
                <w:ilvl w:val="0"/>
                <w:numId w:val="0"/>
              </w:numPr>
              <w:adjustRightInd w:val="0"/>
              <w:snapToGrid w:val="0"/>
              <w:spacing w:before="133" w:line="576" w:lineRule="exact"/>
              <w:ind w:right="-53" w:rightChars="-25" w:firstLine="4440" w:firstLineChars="2000"/>
              <w:jc w:val="left"/>
              <w:outlineLvl w:val="9"/>
              <w:rPr>
                <w:del w:id="19551" w:author="郭武斌" w:date="2026-08-31T16:10:02Z"/>
                <w:rFonts w:ascii="Times New Roman" w:hAnsi="Times New Roman" w:cs="Times New Roman"/>
                <w:color w:val="auto"/>
                <w:sz w:val="24"/>
                <w:szCs w:val="24"/>
                <w:rPrChange w:id="19552" w:author="郭武斌" w:date="2026-08-31T15:56:35Z">
                  <w:rPr>
                    <w:del w:id="19553" w:author="郭武斌" w:date="2026-08-31T16:10:02Z"/>
                    <w:color w:val="auto"/>
                    <w:sz w:val="24"/>
                    <w:szCs w:val="24"/>
                  </w:rPr>
                </w:rPrChange>
              </w:rPr>
              <w:pPrChange w:id="19550" w:author="郭武斌" w:date="2026-08-31T16:10:20Z">
                <w:pPr>
                  <w:pStyle w:val="26"/>
                  <w:spacing w:before="133" w:line="222" w:lineRule="auto"/>
                  <w:ind w:left="270" w:right="-53" w:rightChars="-25"/>
                </w:pPr>
              </w:pPrChange>
            </w:pPr>
            <w:del w:id="19554" w:author="郭武斌" w:date="2026-08-31T16:10:02Z">
              <w:r>
                <w:rPr>
                  <w:rFonts w:ascii="Times New Roman" w:hAnsi="Times New Roman" w:cs="Times New Roman"/>
                  <w:color w:val="auto"/>
                  <w:spacing w:val="-9"/>
                  <w:sz w:val="24"/>
                  <w:szCs w:val="24"/>
                  <w:rPrChange w:id="19555" w:author="郭武斌" w:date="2026-08-31T15:56:35Z">
                    <w:rPr>
                      <w:color w:val="auto"/>
                      <w:spacing w:val="-9"/>
                      <w:sz w:val="24"/>
                      <w:szCs w:val="24"/>
                    </w:rPr>
                  </w:rPrChange>
                </w:rPr>
                <w:delText>邮政编码</w:delText>
              </w:r>
            </w:del>
          </w:p>
        </w:tc>
        <w:tc>
          <w:tcPr>
            <w:tcW w:w="2167" w:type="dxa"/>
            <w:gridSpan w:val="3"/>
            <w:tcBorders>
              <w:right w:val="single" w:color="000000" w:sz="10" w:space="0"/>
            </w:tcBorders>
            <w:vAlign w:val="top"/>
          </w:tcPr>
          <w:p w14:paraId="51C3A34F">
            <w:pPr>
              <w:numPr>
                <w:ilvl w:val="0"/>
                <w:numId w:val="0"/>
              </w:numPr>
              <w:adjustRightInd w:val="0"/>
              <w:snapToGrid w:val="0"/>
              <w:spacing w:line="576" w:lineRule="exact"/>
              <w:ind w:right="0" w:rightChars="0" w:firstLine="4200" w:firstLineChars="2000"/>
              <w:jc w:val="left"/>
              <w:outlineLvl w:val="9"/>
              <w:rPr>
                <w:del w:id="19557" w:author="郭武斌" w:date="2026-08-31T16:10:02Z"/>
                <w:rFonts w:ascii="Times New Roman" w:hAnsi="Times New Roman" w:cs="Times New Roman"/>
                <w:color w:val="auto"/>
                <w:sz w:val="21"/>
                <w:rPrChange w:id="19558" w:author="郭武斌" w:date="2026-08-31T15:56:35Z">
                  <w:rPr>
                    <w:del w:id="19559" w:author="郭武斌" w:date="2026-08-31T16:10:02Z"/>
                    <w:rFonts w:ascii="Arial"/>
                    <w:color w:val="auto"/>
                    <w:sz w:val="21"/>
                  </w:rPr>
                </w:rPrChange>
              </w:rPr>
              <w:pPrChange w:id="19556" w:author="郭武斌" w:date="2026-08-31T16:10:20Z">
                <w:pPr>
                  <w:ind w:right="-53" w:rightChars="-25"/>
                </w:pPr>
              </w:pPrChange>
            </w:pPr>
          </w:p>
        </w:tc>
      </w:tr>
      <w:tr w14:paraId="2425A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560" w:author="郭武斌" w:date="2026-08-31T16:10:02Z"/>
        </w:trPr>
        <w:tc>
          <w:tcPr>
            <w:tcW w:w="1540" w:type="dxa"/>
            <w:vMerge w:val="restart"/>
            <w:tcBorders>
              <w:left w:val="single" w:color="000000" w:sz="10" w:space="0"/>
              <w:bottom w:val="nil"/>
            </w:tcBorders>
            <w:vAlign w:val="top"/>
          </w:tcPr>
          <w:p w14:paraId="6AE2D794">
            <w:pPr>
              <w:numPr>
                <w:ilvl w:val="0"/>
                <w:numId w:val="0"/>
              </w:numPr>
              <w:adjustRightInd w:val="0"/>
              <w:snapToGrid w:val="0"/>
              <w:spacing w:line="576" w:lineRule="exact"/>
              <w:ind w:right="0" w:rightChars="0" w:firstLine="4200" w:firstLineChars="2000"/>
              <w:jc w:val="left"/>
              <w:outlineLvl w:val="9"/>
              <w:rPr>
                <w:del w:id="19562" w:author="郭武斌" w:date="2026-08-31T16:10:02Z"/>
                <w:rFonts w:ascii="Times New Roman" w:hAnsi="Times New Roman" w:cs="Times New Roman"/>
                <w:color w:val="auto"/>
                <w:sz w:val="21"/>
                <w:rPrChange w:id="19563" w:author="郭武斌" w:date="2026-08-31T15:56:35Z">
                  <w:rPr>
                    <w:del w:id="19564" w:author="郭武斌" w:date="2026-08-31T16:10:02Z"/>
                    <w:rFonts w:ascii="Arial"/>
                    <w:color w:val="auto"/>
                    <w:sz w:val="21"/>
                  </w:rPr>
                </w:rPrChange>
              </w:rPr>
              <w:pPrChange w:id="19561" w:author="郭武斌" w:date="2026-08-31T16:10:20Z">
                <w:pPr>
                  <w:spacing w:line="318" w:lineRule="auto"/>
                  <w:ind w:right="-53" w:rightChars="-25"/>
                </w:pPr>
              </w:pPrChange>
            </w:pPr>
          </w:p>
          <w:p w14:paraId="3D4B5ABB">
            <w:pPr>
              <w:numPr>
                <w:ilvl w:val="0"/>
                <w:numId w:val="0"/>
              </w:numPr>
              <w:adjustRightInd w:val="0"/>
              <w:snapToGrid w:val="0"/>
              <w:spacing w:before="78" w:line="576" w:lineRule="exact"/>
              <w:ind w:right="-53" w:rightChars="-25" w:firstLine="4640" w:firstLineChars="2000"/>
              <w:jc w:val="left"/>
              <w:outlineLvl w:val="9"/>
              <w:rPr>
                <w:del w:id="19566" w:author="郭武斌" w:date="2026-08-31T16:10:02Z"/>
                <w:rFonts w:ascii="Times New Roman" w:hAnsi="Times New Roman" w:cs="Times New Roman"/>
                <w:color w:val="auto"/>
                <w:sz w:val="24"/>
                <w:szCs w:val="24"/>
                <w:rPrChange w:id="19567" w:author="郭武斌" w:date="2026-08-31T15:56:35Z">
                  <w:rPr>
                    <w:del w:id="19568" w:author="郭武斌" w:date="2026-08-31T16:10:02Z"/>
                    <w:color w:val="auto"/>
                    <w:sz w:val="24"/>
                    <w:szCs w:val="24"/>
                  </w:rPr>
                </w:rPrChange>
              </w:rPr>
              <w:pPrChange w:id="19565" w:author="郭武斌" w:date="2026-08-31T16:10:20Z">
                <w:pPr>
                  <w:pStyle w:val="26"/>
                  <w:spacing w:before="78" w:line="223" w:lineRule="auto"/>
                  <w:ind w:left="286" w:right="-53" w:rightChars="-25"/>
                </w:pPr>
              </w:pPrChange>
            </w:pPr>
            <w:del w:id="19569" w:author="郭武斌" w:date="2026-08-31T16:10:02Z">
              <w:r>
                <w:rPr>
                  <w:rFonts w:ascii="Times New Roman" w:hAnsi="Times New Roman" w:cs="Times New Roman"/>
                  <w:color w:val="auto"/>
                  <w:spacing w:val="-4"/>
                  <w:sz w:val="24"/>
                  <w:szCs w:val="24"/>
                  <w:rPrChange w:id="19570" w:author="郭武斌" w:date="2026-08-31T15:56:35Z">
                    <w:rPr>
                      <w:color w:val="auto"/>
                      <w:spacing w:val="-4"/>
                      <w:sz w:val="24"/>
                      <w:szCs w:val="24"/>
                    </w:rPr>
                  </w:rPrChange>
                </w:rPr>
                <w:delText>联系方式</w:delText>
              </w:r>
            </w:del>
          </w:p>
        </w:tc>
        <w:tc>
          <w:tcPr>
            <w:tcW w:w="1731" w:type="dxa"/>
            <w:gridSpan w:val="2"/>
            <w:vAlign w:val="top"/>
          </w:tcPr>
          <w:p w14:paraId="4CC3BDED">
            <w:pPr>
              <w:numPr>
                <w:ilvl w:val="0"/>
                <w:numId w:val="0"/>
              </w:numPr>
              <w:adjustRightInd w:val="0"/>
              <w:snapToGrid w:val="0"/>
              <w:spacing w:before="137" w:line="576" w:lineRule="exact"/>
              <w:ind w:right="-53" w:rightChars="-25" w:firstLine="4600" w:firstLineChars="2000"/>
              <w:jc w:val="left"/>
              <w:outlineLvl w:val="9"/>
              <w:rPr>
                <w:del w:id="19572" w:author="郭武斌" w:date="2026-08-31T16:10:02Z"/>
                <w:rFonts w:ascii="Times New Roman" w:hAnsi="Times New Roman" w:cs="Times New Roman"/>
                <w:color w:val="auto"/>
                <w:sz w:val="24"/>
                <w:szCs w:val="24"/>
                <w:rPrChange w:id="19573" w:author="郭武斌" w:date="2026-08-31T15:56:35Z">
                  <w:rPr>
                    <w:del w:id="19574" w:author="郭武斌" w:date="2026-08-31T16:10:02Z"/>
                    <w:color w:val="auto"/>
                    <w:sz w:val="24"/>
                    <w:szCs w:val="24"/>
                  </w:rPr>
                </w:rPrChange>
              </w:rPr>
              <w:pPrChange w:id="19571" w:author="郭武斌" w:date="2026-08-31T16:10:20Z">
                <w:pPr>
                  <w:pStyle w:val="26"/>
                  <w:spacing w:before="137" w:line="224" w:lineRule="auto"/>
                  <w:ind w:left="508" w:right="-53" w:rightChars="-25"/>
                </w:pPr>
              </w:pPrChange>
            </w:pPr>
            <w:del w:id="19575" w:author="郭武斌" w:date="2026-08-31T16:10:02Z">
              <w:r>
                <w:rPr>
                  <w:rFonts w:ascii="Times New Roman" w:hAnsi="Times New Roman" w:cs="Times New Roman"/>
                  <w:color w:val="auto"/>
                  <w:spacing w:val="-5"/>
                  <w:sz w:val="24"/>
                  <w:szCs w:val="24"/>
                  <w:rPrChange w:id="19576" w:author="郭武斌" w:date="2026-08-31T15:56:35Z">
                    <w:rPr>
                      <w:color w:val="auto"/>
                      <w:spacing w:val="-5"/>
                      <w:sz w:val="24"/>
                      <w:szCs w:val="24"/>
                    </w:rPr>
                  </w:rPrChange>
                </w:rPr>
                <w:delText>联系人</w:delText>
              </w:r>
            </w:del>
          </w:p>
        </w:tc>
        <w:tc>
          <w:tcPr>
            <w:tcW w:w="1974" w:type="dxa"/>
            <w:gridSpan w:val="2"/>
            <w:vAlign w:val="top"/>
          </w:tcPr>
          <w:p w14:paraId="5FD1BEB6">
            <w:pPr>
              <w:numPr>
                <w:ilvl w:val="0"/>
                <w:numId w:val="0"/>
              </w:numPr>
              <w:adjustRightInd w:val="0"/>
              <w:snapToGrid w:val="0"/>
              <w:spacing w:line="576" w:lineRule="exact"/>
              <w:ind w:right="0" w:rightChars="0" w:firstLine="4200" w:firstLineChars="2000"/>
              <w:jc w:val="left"/>
              <w:outlineLvl w:val="9"/>
              <w:rPr>
                <w:del w:id="19578" w:author="郭武斌" w:date="2026-08-31T16:10:02Z"/>
                <w:rFonts w:ascii="Times New Roman" w:hAnsi="Times New Roman" w:cs="Times New Roman"/>
                <w:color w:val="auto"/>
                <w:sz w:val="21"/>
                <w:rPrChange w:id="19579" w:author="郭武斌" w:date="2026-08-31T15:56:35Z">
                  <w:rPr>
                    <w:del w:id="19580" w:author="郭武斌" w:date="2026-08-31T16:10:02Z"/>
                    <w:rFonts w:ascii="Arial"/>
                    <w:color w:val="auto"/>
                    <w:sz w:val="21"/>
                  </w:rPr>
                </w:rPrChange>
              </w:rPr>
              <w:pPrChange w:id="19577" w:author="郭武斌" w:date="2026-08-31T16:10:20Z">
                <w:pPr>
                  <w:ind w:right="-53" w:rightChars="-25"/>
                </w:pPr>
              </w:pPrChange>
            </w:pPr>
          </w:p>
        </w:tc>
        <w:tc>
          <w:tcPr>
            <w:tcW w:w="1436" w:type="dxa"/>
            <w:gridSpan w:val="2"/>
            <w:vAlign w:val="top"/>
          </w:tcPr>
          <w:p w14:paraId="62401563">
            <w:pPr>
              <w:numPr>
                <w:ilvl w:val="0"/>
                <w:numId w:val="0"/>
              </w:numPr>
              <w:adjustRightInd w:val="0"/>
              <w:snapToGrid w:val="0"/>
              <w:spacing w:before="137" w:line="576" w:lineRule="exact"/>
              <w:ind w:right="-53" w:rightChars="-25" w:firstLine="3920" w:firstLineChars="2000"/>
              <w:jc w:val="left"/>
              <w:outlineLvl w:val="9"/>
              <w:rPr>
                <w:del w:id="19582" w:author="郭武斌" w:date="2026-08-31T16:10:02Z"/>
                <w:rFonts w:ascii="Times New Roman" w:hAnsi="Times New Roman" w:cs="Times New Roman"/>
                <w:color w:val="auto"/>
                <w:sz w:val="24"/>
                <w:szCs w:val="24"/>
                <w:rPrChange w:id="19583" w:author="郭武斌" w:date="2026-08-31T15:56:35Z">
                  <w:rPr>
                    <w:del w:id="19584" w:author="郭武斌" w:date="2026-08-31T16:10:02Z"/>
                    <w:color w:val="auto"/>
                    <w:sz w:val="24"/>
                    <w:szCs w:val="24"/>
                  </w:rPr>
                </w:rPrChange>
              </w:rPr>
              <w:pPrChange w:id="19581" w:author="郭武斌" w:date="2026-08-31T16:10:20Z">
                <w:pPr>
                  <w:pStyle w:val="26"/>
                  <w:spacing w:before="137" w:line="223" w:lineRule="auto"/>
                  <w:ind w:left="518" w:right="-53" w:rightChars="-25"/>
                </w:pPr>
              </w:pPrChange>
            </w:pPr>
            <w:del w:id="19585" w:author="郭武斌" w:date="2026-08-31T16:10:02Z">
              <w:r>
                <w:rPr>
                  <w:rFonts w:ascii="Times New Roman" w:hAnsi="Times New Roman" w:cs="Times New Roman"/>
                  <w:color w:val="auto"/>
                  <w:spacing w:val="-22"/>
                  <w:sz w:val="24"/>
                  <w:szCs w:val="24"/>
                  <w:rPrChange w:id="19586" w:author="郭武斌" w:date="2026-08-31T15:56:35Z">
                    <w:rPr>
                      <w:color w:val="auto"/>
                      <w:spacing w:val="-22"/>
                      <w:sz w:val="24"/>
                      <w:szCs w:val="24"/>
                    </w:rPr>
                  </w:rPrChange>
                </w:rPr>
                <w:delText>电话</w:delText>
              </w:r>
            </w:del>
          </w:p>
        </w:tc>
        <w:tc>
          <w:tcPr>
            <w:tcW w:w="2167" w:type="dxa"/>
            <w:gridSpan w:val="3"/>
            <w:tcBorders>
              <w:right w:val="single" w:color="000000" w:sz="10" w:space="0"/>
            </w:tcBorders>
            <w:vAlign w:val="top"/>
          </w:tcPr>
          <w:p w14:paraId="26F20C31">
            <w:pPr>
              <w:numPr>
                <w:ilvl w:val="0"/>
                <w:numId w:val="0"/>
              </w:numPr>
              <w:adjustRightInd w:val="0"/>
              <w:snapToGrid w:val="0"/>
              <w:spacing w:line="576" w:lineRule="exact"/>
              <w:ind w:right="0" w:rightChars="0" w:firstLine="4200" w:firstLineChars="2000"/>
              <w:jc w:val="left"/>
              <w:outlineLvl w:val="9"/>
              <w:rPr>
                <w:del w:id="19588" w:author="郭武斌" w:date="2026-08-31T16:10:02Z"/>
                <w:rFonts w:ascii="Times New Roman" w:hAnsi="Times New Roman" w:cs="Times New Roman"/>
                <w:color w:val="auto"/>
                <w:sz w:val="21"/>
                <w:rPrChange w:id="19589" w:author="郭武斌" w:date="2026-08-31T15:56:35Z">
                  <w:rPr>
                    <w:del w:id="19590" w:author="郭武斌" w:date="2026-08-31T16:10:02Z"/>
                    <w:rFonts w:ascii="Arial"/>
                    <w:color w:val="auto"/>
                    <w:sz w:val="21"/>
                  </w:rPr>
                </w:rPrChange>
              </w:rPr>
              <w:pPrChange w:id="19587" w:author="郭武斌" w:date="2026-08-31T16:10:20Z">
                <w:pPr>
                  <w:ind w:right="-53" w:rightChars="-25"/>
                </w:pPr>
              </w:pPrChange>
            </w:pPr>
          </w:p>
        </w:tc>
      </w:tr>
      <w:tr w14:paraId="5F6610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591" w:author="郭武斌" w:date="2026-08-31T16:10:02Z"/>
        </w:trPr>
        <w:tc>
          <w:tcPr>
            <w:tcW w:w="1540" w:type="dxa"/>
            <w:vMerge w:val="continue"/>
            <w:tcBorders>
              <w:top w:val="nil"/>
              <w:left w:val="single" w:color="000000" w:sz="10" w:space="0"/>
            </w:tcBorders>
            <w:vAlign w:val="top"/>
          </w:tcPr>
          <w:p w14:paraId="59431FB8">
            <w:pPr>
              <w:numPr>
                <w:ilvl w:val="0"/>
                <w:numId w:val="0"/>
              </w:numPr>
              <w:adjustRightInd w:val="0"/>
              <w:snapToGrid w:val="0"/>
              <w:spacing w:line="576" w:lineRule="exact"/>
              <w:ind w:right="0" w:rightChars="0" w:firstLine="4200" w:firstLineChars="2000"/>
              <w:jc w:val="left"/>
              <w:outlineLvl w:val="9"/>
              <w:rPr>
                <w:del w:id="19593" w:author="郭武斌" w:date="2026-08-31T16:10:02Z"/>
                <w:rFonts w:ascii="Times New Roman" w:hAnsi="Times New Roman" w:cs="Times New Roman"/>
                <w:color w:val="auto"/>
                <w:sz w:val="21"/>
                <w:rPrChange w:id="19594" w:author="郭武斌" w:date="2026-08-31T15:56:35Z">
                  <w:rPr>
                    <w:del w:id="19595" w:author="郭武斌" w:date="2026-08-31T16:10:02Z"/>
                    <w:rFonts w:ascii="Arial"/>
                    <w:color w:val="auto"/>
                    <w:sz w:val="21"/>
                  </w:rPr>
                </w:rPrChange>
              </w:rPr>
              <w:pPrChange w:id="19592" w:author="郭武斌" w:date="2026-08-31T16:10:20Z">
                <w:pPr>
                  <w:ind w:right="-53" w:rightChars="-25"/>
                </w:pPr>
              </w:pPrChange>
            </w:pPr>
          </w:p>
        </w:tc>
        <w:tc>
          <w:tcPr>
            <w:tcW w:w="1731" w:type="dxa"/>
            <w:gridSpan w:val="2"/>
            <w:vAlign w:val="top"/>
          </w:tcPr>
          <w:p w14:paraId="1FE9CD75">
            <w:pPr>
              <w:numPr>
                <w:ilvl w:val="0"/>
                <w:numId w:val="0"/>
              </w:numPr>
              <w:adjustRightInd w:val="0"/>
              <w:snapToGrid w:val="0"/>
              <w:spacing w:before="138" w:line="576" w:lineRule="exact"/>
              <w:ind w:right="-53" w:rightChars="-25" w:firstLine="4400" w:firstLineChars="2000"/>
              <w:jc w:val="left"/>
              <w:outlineLvl w:val="9"/>
              <w:rPr>
                <w:del w:id="19597" w:author="郭武斌" w:date="2026-08-31T16:10:02Z"/>
                <w:rFonts w:ascii="Times New Roman" w:hAnsi="Times New Roman" w:cs="Times New Roman"/>
                <w:color w:val="auto"/>
                <w:sz w:val="24"/>
                <w:szCs w:val="24"/>
                <w:rPrChange w:id="19598" w:author="郭武斌" w:date="2026-08-31T15:56:35Z">
                  <w:rPr>
                    <w:del w:id="19599" w:author="郭武斌" w:date="2026-08-31T16:10:02Z"/>
                    <w:color w:val="auto"/>
                    <w:sz w:val="24"/>
                    <w:szCs w:val="24"/>
                  </w:rPr>
                </w:rPrChange>
              </w:rPr>
              <w:pPrChange w:id="19596" w:author="郭武斌" w:date="2026-08-31T16:10:20Z">
                <w:pPr>
                  <w:pStyle w:val="26"/>
                  <w:spacing w:before="138" w:line="223" w:lineRule="auto"/>
                  <w:ind w:left="514" w:right="-53" w:rightChars="-25"/>
                </w:pPr>
              </w:pPrChange>
            </w:pPr>
            <w:del w:id="19600" w:author="郭武斌" w:date="2026-08-31T16:10:02Z">
              <w:r>
                <w:rPr>
                  <w:rFonts w:ascii="Times New Roman" w:hAnsi="Times New Roman" w:cs="Times New Roman"/>
                  <w:color w:val="auto"/>
                  <w:spacing w:val="-10"/>
                  <w:sz w:val="24"/>
                  <w:szCs w:val="24"/>
                  <w:rPrChange w:id="19601" w:author="郭武斌" w:date="2026-08-31T15:56:35Z">
                    <w:rPr>
                      <w:color w:val="auto"/>
                      <w:spacing w:val="-10"/>
                      <w:sz w:val="24"/>
                      <w:szCs w:val="24"/>
                    </w:rPr>
                  </w:rPrChange>
                </w:rPr>
                <w:delText>传</w:delText>
              </w:r>
            </w:del>
            <w:del w:id="19602" w:author="郭武斌" w:date="2026-08-31T16:10:02Z">
              <w:r>
                <w:rPr>
                  <w:rFonts w:ascii="Times New Roman" w:hAnsi="Times New Roman" w:cs="Times New Roman"/>
                  <w:color w:val="auto"/>
                  <w:spacing w:val="11"/>
                  <w:sz w:val="24"/>
                  <w:szCs w:val="24"/>
                  <w:rPrChange w:id="19603" w:author="郭武斌" w:date="2026-08-31T15:56:35Z">
                    <w:rPr>
                      <w:color w:val="auto"/>
                      <w:spacing w:val="11"/>
                      <w:sz w:val="24"/>
                      <w:szCs w:val="24"/>
                    </w:rPr>
                  </w:rPrChange>
                </w:rPr>
                <w:delText xml:space="preserve">  </w:delText>
              </w:r>
            </w:del>
            <w:del w:id="19604" w:author="郭武斌" w:date="2026-08-31T16:10:02Z">
              <w:r>
                <w:rPr>
                  <w:rFonts w:ascii="Times New Roman" w:hAnsi="Times New Roman" w:cs="Times New Roman"/>
                  <w:color w:val="auto"/>
                  <w:spacing w:val="-10"/>
                  <w:sz w:val="24"/>
                  <w:szCs w:val="24"/>
                  <w:rPrChange w:id="19605" w:author="郭武斌" w:date="2026-08-31T15:56:35Z">
                    <w:rPr>
                      <w:color w:val="auto"/>
                      <w:spacing w:val="-10"/>
                      <w:sz w:val="24"/>
                      <w:szCs w:val="24"/>
                    </w:rPr>
                  </w:rPrChange>
                </w:rPr>
                <w:delText>真</w:delText>
              </w:r>
            </w:del>
          </w:p>
        </w:tc>
        <w:tc>
          <w:tcPr>
            <w:tcW w:w="1974" w:type="dxa"/>
            <w:gridSpan w:val="2"/>
            <w:vAlign w:val="top"/>
          </w:tcPr>
          <w:p w14:paraId="6DCACBFD">
            <w:pPr>
              <w:numPr>
                <w:ilvl w:val="0"/>
                <w:numId w:val="0"/>
              </w:numPr>
              <w:adjustRightInd w:val="0"/>
              <w:snapToGrid w:val="0"/>
              <w:spacing w:line="576" w:lineRule="exact"/>
              <w:ind w:right="0" w:rightChars="0" w:firstLine="4200" w:firstLineChars="2000"/>
              <w:jc w:val="left"/>
              <w:outlineLvl w:val="9"/>
              <w:rPr>
                <w:del w:id="19607" w:author="郭武斌" w:date="2026-08-31T16:10:02Z"/>
                <w:rFonts w:ascii="Times New Roman" w:hAnsi="Times New Roman" w:cs="Times New Roman"/>
                <w:color w:val="auto"/>
                <w:sz w:val="21"/>
                <w:rPrChange w:id="19608" w:author="郭武斌" w:date="2026-08-31T15:56:35Z">
                  <w:rPr>
                    <w:del w:id="19609" w:author="郭武斌" w:date="2026-08-31T16:10:02Z"/>
                    <w:rFonts w:ascii="Arial"/>
                    <w:color w:val="auto"/>
                    <w:sz w:val="21"/>
                  </w:rPr>
                </w:rPrChange>
              </w:rPr>
              <w:pPrChange w:id="19606" w:author="郭武斌" w:date="2026-08-31T16:10:20Z">
                <w:pPr>
                  <w:ind w:right="-53" w:rightChars="-25"/>
                </w:pPr>
              </w:pPrChange>
            </w:pPr>
          </w:p>
        </w:tc>
        <w:tc>
          <w:tcPr>
            <w:tcW w:w="1436" w:type="dxa"/>
            <w:gridSpan w:val="2"/>
            <w:vAlign w:val="top"/>
          </w:tcPr>
          <w:p w14:paraId="4A305C9C">
            <w:pPr>
              <w:numPr>
                <w:ilvl w:val="0"/>
                <w:numId w:val="0"/>
              </w:numPr>
              <w:adjustRightInd w:val="0"/>
              <w:snapToGrid w:val="0"/>
              <w:spacing w:before="138" w:line="576" w:lineRule="exact"/>
              <w:ind w:right="-53" w:rightChars="-25" w:firstLine="3920" w:firstLineChars="2000"/>
              <w:jc w:val="left"/>
              <w:outlineLvl w:val="9"/>
              <w:rPr>
                <w:del w:id="19611" w:author="郭武斌" w:date="2026-08-31T16:10:02Z"/>
                <w:rFonts w:ascii="Times New Roman" w:hAnsi="Times New Roman" w:cs="Times New Roman"/>
                <w:color w:val="auto"/>
                <w:sz w:val="24"/>
                <w:szCs w:val="24"/>
                <w:rPrChange w:id="19612" w:author="郭武斌" w:date="2026-08-31T15:56:35Z">
                  <w:rPr>
                    <w:del w:id="19613" w:author="郭武斌" w:date="2026-08-31T16:10:02Z"/>
                    <w:color w:val="auto"/>
                    <w:sz w:val="24"/>
                    <w:szCs w:val="24"/>
                  </w:rPr>
                </w:rPrChange>
              </w:rPr>
              <w:pPrChange w:id="19610" w:author="郭武斌" w:date="2026-08-31T16:10:20Z">
                <w:pPr>
                  <w:pStyle w:val="26"/>
                  <w:spacing w:before="138" w:line="224" w:lineRule="auto"/>
                  <w:ind w:left="518" w:right="-53" w:rightChars="-25"/>
                </w:pPr>
              </w:pPrChange>
            </w:pPr>
            <w:del w:id="19614" w:author="郭武斌" w:date="2026-08-31T16:10:02Z">
              <w:r>
                <w:rPr>
                  <w:rFonts w:ascii="Times New Roman" w:hAnsi="Times New Roman" w:cs="Times New Roman"/>
                  <w:color w:val="auto"/>
                  <w:spacing w:val="-22"/>
                  <w:sz w:val="24"/>
                  <w:szCs w:val="24"/>
                  <w:rPrChange w:id="19615" w:author="郭武斌" w:date="2026-08-31T15:56:35Z">
                    <w:rPr>
                      <w:color w:val="auto"/>
                      <w:spacing w:val="-22"/>
                      <w:sz w:val="24"/>
                      <w:szCs w:val="24"/>
                    </w:rPr>
                  </w:rPrChange>
                </w:rPr>
                <w:delText>网址</w:delText>
              </w:r>
            </w:del>
          </w:p>
        </w:tc>
        <w:tc>
          <w:tcPr>
            <w:tcW w:w="2167" w:type="dxa"/>
            <w:gridSpan w:val="3"/>
            <w:tcBorders>
              <w:right w:val="single" w:color="000000" w:sz="10" w:space="0"/>
            </w:tcBorders>
            <w:vAlign w:val="top"/>
          </w:tcPr>
          <w:p w14:paraId="20F2C330">
            <w:pPr>
              <w:numPr>
                <w:ilvl w:val="0"/>
                <w:numId w:val="0"/>
              </w:numPr>
              <w:adjustRightInd w:val="0"/>
              <w:snapToGrid w:val="0"/>
              <w:spacing w:line="576" w:lineRule="exact"/>
              <w:ind w:right="0" w:rightChars="0" w:firstLine="4200" w:firstLineChars="2000"/>
              <w:jc w:val="left"/>
              <w:outlineLvl w:val="9"/>
              <w:rPr>
                <w:del w:id="19617" w:author="郭武斌" w:date="2026-08-31T16:10:02Z"/>
                <w:rFonts w:ascii="Times New Roman" w:hAnsi="Times New Roman" w:cs="Times New Roman"/>
                <w:color w:val="auto"/>
                <w:sz w:val="21"/>
                <w:rPrChange w:id="19618" w:author="郭武斌" w:date="2026-08-31T15:56:35Z">
                  <w:rPr>
                    <w:del w:id="19619" w:author="郭武斌" w:date="2026-08-31T16:10:02Z"/>
                    <w:rFonts w:ascii="Arial"/>
                    <w:color w:val="auto"/>
                    <w:sz w:val="21"/>
                  </w:rPr>
                </w:rPrChange>
              </w:rPr>
              <w:pPrChange w:id="19616" w:author="郭武斌" w:date="2026-08-31T16:10:20Z">
                <w:pPr>
                  <w:ind w:right="-53" w:rightChars="-25"/>
                </w:pPr>
              </w:pPrChange>
            </w:pPr>
          </w:p>
        </w:tc>
      </w:tr>
      <w:tr w14:paraId="397C9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620" w:author="郭武斌" w:date="2026-08-31T16:10:02Z"/>
        </w:trPr>
        <w:tc>
          <w:tcPr>
            <w:tcW w:w="1540" w:type="dxa"/>
            <w:tcBorders>
              <w:left w:val="single" w:color="000000" w:sz="10" w:space="0"/>
            </w:tcBorders>
            <w:vAlign w:val="top"/>
          </w:tcPr>
          <w:p w14:paraId="10F96FFD">
            <w:pPr>
              <w:numPr>
                <w:ilvl w:val="0"/>
                <w:numId w:val="0"/>
              </w:numPr>
              <w:adjustRightInd w:val="0"/>
              <w:snapToGrid w:val="0"/>
              <w:spacing w:before="138" w:line="576" w:lineRule="exact"/>
              <w:ind w:right="-53" w:rightChars="-25" w:firstLine="4680" w:firstLineChars="2000"/>
              <w:jc w:val="left"/>
              <w:outlineLvl w:val="9"/>
              <w:rPr>
                <w:del w:id="19622" w:author="郭武斌" w:date="2026-08-31T16:10:02Z"/>
                <w:rFonts w:ascii="Times New Roman" w:hAnsi="Times New Roman" w:cs="Times New Roman"/>
                <w:color w:val="auto"/>
                <w:sz w:val="24"/>
                <w:szCs w:val="24"/>
                <w:rPrChange w:id="19623" w:author="郭武斌" w:date="2026-08-31T15:56:35Z">
                  <w:rPr>
                    <w:del w:id="19624" w:author="郭武斌" w:date="2026-08-31T16:10:02Z"/>
                    <w:color w:val="auto"/>
                    <w:sz w:val="24"/>
                    <w:szCs w:val="24"/>
                  </w:rPr>
                </w:rPrChange>
              </w:rPr>
              <w:pPrChange w:id="19621" w:author="郭武斌" w:date="2026-08-31T16:10:20Z">
                <w:pPr>
                  <w:pStyle w:val="26"/>
                  <w:spacing w:before="138" w:line="222" w:lineRule="auto"/>
                  <w:ind w:left="50" w:right="-53" w:rightChars="-25"/>
                </w:pPr>
              </w:pPrChange>
            </w:pPr>
            <w:del w:id="19625" w:author="郭武斌" w:date="2026-08-31T16:10:02Z">
              <w:r>
                <w:rPr>
                  <w:rFonts w:hint="default" w:ascii="Times New Roman" w:hAnsi="Times New Roman" w:cs="Times New Roman"/>
                  <w:color w:val="auto"/>
                  <w:spacing w:val="-3"/>
                  <w:sz w:val="24"/>
                  <w:szCs w:val="24"/>
                  <w:lang w:val="en-US" w:eastAsia="zh-CN"/>
                  <w:rPrChange w:id="19626" w:author="郭武斌" w:date="2026-08-31T15:56:35Z">
                    <w:rPr>
                      <w:rFonts w:hint="eastAsia"/>
                      <w:color w:val="auto"/>
                      <w:spacing w:val="-3"/>
                      <w:sz w:val="24"/>
                      <w:szCs w:val="24"/>
                      <w:lang w:val="en-US" w:eastAsia="zh-CN"/>
                    </w:rPr>
                  </w:rPrChange>
                </w:rPr>
                <w:delText>统一社会信用</w:delText>
              </w:r>
            </w:del>
            <w:del w:id="19627" w:author="郭武斌" w:date="2026-08-31T16:10:02Z">
              <w:r>
                <w:rPr>
                  <w:rFonts w:ascii="Times New Roman" w:hAnsi="Times New Roman" w:cs="Times New Roman"/>
                  <w:color w:val="auto"/>
                  <w:spacing w:val="-3"/>
                  <w:sz w:val="24"/>
                  <w:szCs w:val="24"/>
                  <w:rPrChange w:id="19628" w:author="郭武斌" w:date="2026-08-31T15:56:35Z">
                    <w:rPr>
                      <w:color w:val="auto"/>
                      <w:spacing w:val="-3"/>
                      <w:sz w:val="24"/>
                      <w:szCs w:val="24"/>
                    </w:rPr>
                  </w:rPrChange>
                </w:rPr>
                <w:delText>代码</w:delText>
              </w:r>
            </w:del>
          </w:p>
        </w:tc>
        <w:tc>
          <w:tcPr>
            <w:tcW w:w="7308" w:type="dxa"/>
            <w:gridSpan w:val="9"/>
            <w:tcBorders>
              <w:right w:val="single" w:color="000000" w:sz="10" w:space="0"/>
            </w:tcBorders>
            <w:vAlign w:val="top"/>
          </w:tcPr>
          <w:p w14:paraId="3D4A0CA2">
            <w:pPr>
              <w:numPr>
                <w:ilvl w:val="0"/>
                <w:numId w:val="0"/>
              </w:numPr>
              <w:adjustRightInd w:val="0"/>
              <w:snapToGrid w:val="0"/>
              <w:spacing w:line="576" w:lineRule="exact"/>
              <w:ind w:right="0" w:rightChars="0" w:firstLine="4200" w:firstLineChars="2000"/>
              <w:jc w:val="left"/>
              <w:outlineLvl w:val="9"/>
              <w:rPr>
                <w:del w:id="19630" w:author="郭武斌" w:date="2026-08-31T16:10:02Z"/>
                <w:rFonts w:ascii="Times New Roman" w:hAnsi="Times New Roman" w:cs="Times New Roman"/>
                <w:color w:val="auto"/>
                <w:sz w:val="21"/>
                <w:rPrChange w:id="19631" w:author="郭武斌" w:date="2026-08-31T15:56:35Z">
                  <w:rPr>
                    <w:del w:id="19632" w:author="郭武斌" w:date="2026-08-31T16:10:02Z"/>
                    <w:rFonts w:ascii="Arial"/>
                    <w:color w:val="auto"/>
                    <w:sz w:val="21"/>
                  </w:rPr>
                </w:rPrChange>
              </w:rPr>
              <w:pPrChange w:id="19629" w:author="郭武斌" w:date="2026-08-31T16:10:20Z">
                <w:pPr>
                  <w:ind w:right="-53" w:rightChars="-25"/>
                </w:pPr>
              </w:pPrChange>
            </w:pPr>
          </w:p>
        </w:tc>
      </w:tr>
      <w:tr w14:paraId="0EBD0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633" w:author="郭武斌" w:date="2026-08-31T16:10:02Z"/>
        </w:trPr>
        <w:tc>
          <w:tcPr>
            <w:tcW w:w="1540" w:type="dxa"/>
            <w:tcBorders>
              <w:left w:val="single" w:color="000000" w:sz="10" w:space="0"/>
            </w:tcBorders>
            <w:vAlign w:val="top"/>
          </w:tcPr>
          <w:p w14:paraId="0F4F1269">
            <w:pPr>
              <w:numPr>
                <w:ilvl w:val="0"/>
                <w:numId w:val="0"/>
              </w:numPr>
              <w:adjustRightInd w:val="0"/>
              <w:snapToGrid w:val="0"/>
              <w:spacing w:before="139" w:line="576" w:lineRule="exact"/>
              <w:ind w:right="-53" w:rightChars="-25" w:firstLine="4600" w:firstLineChars="2000"/>
              <w:jc w:val="left"/>
              <w:outlineLvl w:val="9"/>
              <w:rPr>
                <w:del w:id="19635" w:author="郭武斌" w:date="2026-08-31T16:10:02Z"/>
                <w:rFonts w:ascii="Times New Roman" w:hAnsi="Times New Roman" w:cs="Times New Roman"/>
                <w:color w:val="auto"/>
                <w:sz w:val="24"/>
                <w:szCs w:val="24"/>
                <w:rPrChange w:id="19636" w:author="郭武斌" w:date="2026-08-31T15:56:35Z">
                  <w:rPr>
                    <w:del w:id="19637" w:author="郭武斌" w:date="2026-08-31T16:10:02Z"/>
                    <w:color w:val="auto"/>
                    <w:sz w:val="24"/>
                    <w:szCs w:val="24"/>
                  </w:rPr>
                </w:rPrChange>
              </w:rPr>
              <w:pPrChange w:id="19634" w:author="郭武斌" w:date="2026-08-31T16:10:20Z">
                <w:pPr>
                  <w:pStyle w:val="26"/>
                  <w:spacing w:before="139" w:line="223" w:lineRule="auto"/>
                  <w:ind w:left="176" w:right="-53" w:rightChars="-25"/>
                </w:pPr>
              </w:pPrChange>
            </w:pPr>
            <w:del w:id="19638" w:author="郭武斌" w:date="2026-08-31T16:10:02Z">
              <w:r>
                <w:rPr>
                  <w:rFonts w:ascii="Times New Roman" w:hAnsi="Times New Roman" w:cs="Times New Roman"/>
                  <w:color w:val="auto"/>
                  <w:spacing w:val="-5"/>
                  <w:sz w:val="24"/>
                  <w:szCs w:val="24"/>
                  <w:rPrChange w:id="19639" w:author="郭武斌" w:date="2026-08-31T15:56:35Z">
                    <w:rPr>
                      <w:color w:val="auto"/>
                      <w:spacing w:val="-5"/>
                      <w:sz w:val="24"/>
                      <w:szCs w:val="24"/>
                    </w:rPr>
                  </w:rPrChange>
                </w:rPr>
                <w:delText>法定代表人</w:delText>
              </w:r>
            </w:del>
          </w:p>
        </w:tc>
        <w:tc>
          <w:tcPr>
            <w:tcW w:w="1372" w:type="dxa"/>
            <w:vAlign w:val="top"/>
          </w:tcPr>
          <w:p w14:paraId="6AB715C4">
            <w:pPr>
              <w:numPr>
                <w:ilvl w:val="0"/>
                <w:numId w:val="0"/>
              </w:numPr>
              <w:adjustRightInd w:val="0"/>
              <w:snapToGrid w:val="0"/>
              <w:spacing w:before="140" w:line="576" w:lineRule="exact"/>
              <w:ind w:right="-53" w:rightChars="-25" w:firstLine="4480" w:firstLineChars="2000"/>
              <w:jc w:val="left"/>
              <w:outlineLvl w:val="9"/>
              <w:rPr>
                <w:del w:id="19641" w:author="郭武斌" w:date="2026-08-31T16:10:02Z"/>
                <w:rFonts w:ascii="Times New Roman" w:hAnsi="Times New Roman" w:cs="Times New Roman"/>
                <w:color w:val="auto"/>
                <w:sz w:val="24"/>
                <w:szCs w:val="24"/>
                <w:rPrChange w:id="19642" w:author="郭武斌" w:date="2026-08-31T15:56:35Z">
                  <w:rPr>
                    <w:del w:id="19643" w:author="郭武斌" w:date="2026-08-31T16:10:02Z"/>
                    <w:color w:val="auto"/>
                    <w:sz w:val="24"/>
                    <w:szCs w:val="24"/>
                  </w:rPr>
                </w:rPrChange>
              </w:rPr>
              <w:pPrChange w:id="19640" w:author="郭武斌" w:date="2026-08-31T16:10:20Z">
                <w:pPr>
                  <w:pStyle w:val="26"/>
                  <w:spacing w:before="140" w:line="224" w:lineRule="auto"/>
                  <w:ind w:left="451" w:right="-53" w:rightChars="-25"/>
                </w:pPr>
              </w:pPrChange>
            </w:pPr>
            <w:del w:id="19644" w:author="郭武斌" w:date="2026-08-31T16:10:02Z">
              <w:r>
                <w:rPr>
                  <w:rFonts w:ascii="Times New Roman" w:hAnsi="Times New Roman" w:cs="Times New Roman"/>
                  <w:color w:val="auto"/>
                  <w:spacing w:val="-8"/>
                  <w:sz w:val="24"/>
                  <w:szCs w:val="24"/>
                  <w:rPrChange w:id="19645" w:author="郭武斌" w:date="2026-08-31T15:56:35Z">
                    <w:rPr>
                      <w:color w:val="auto"/>
                      <w:spacing w:val="-8"/>
                      <w:sz w:val="24"/>
                      <w:szCs w:val="24"/>
                    </w:rPr>
                  </w:rPrChange>
                </w:rPr>
                <w:delText>姓名</w:delText>
              </w:r>
            </w:del>
          </w:p>
        </w:tc>
        <w:tc>
          <w:tcPr>
            <w:tcW w:w="1500" w:type="dxa"/>
            <w:gridSpan w:val="2"/>
            <w:vAlign w:val="top"/>
          </w:tcPr>
          <w:p w14:paraId="6AF37FB5">
            <w:pPr>
              <w:numPr>
                <w:ilvl w:val="0"/>
                <w:numId w:val="0"/>
              </w:numPr>
              <w:adjustRightInd w:val="0"/>
              <w:snapToGrid w:val="0"/>
              <w:spacing w:line="576" w:lineRule="exact"/>
              <w:ind w:right="0" w:rightChars="0" w:firstLine="4200" w:firstLineChars="2000"/>
              <w:jc w:val="left"/>
              <w:outlineLvl w:val="9"/>
              <w:rPr>
                <w:del w:id="19647" w:author="郭武斌" w:date="2026-08-31T16:10:02Z"/>
                <w:rFonts w:ascii="Times New Roman" w:hAnsi="Times New Roman" w:cs="Times New Roman"/>
                <w:color w:val="auto"/>
                <w:sz w:val="21"/>
                <w:rPrChange w:id="19648" w:author="郭武斌" w:date="2026-08-31T15:56:35Z">
                  <w:rPr>
                    <w:del w:id="19649" w:author="郭武斌" w:date="2026-08-31T16:10:02Z"/>
                    <w:rFonts w:ascii="Arial"/>
                    <w:color w:val="auto"/>
                    <w:sz w:val="21"/>
                  </w:rPr>
                </w:rPrChange>
              </w:rPr>
              <w:pPrChange w:id="19646" w:author="郭武斌" w:date="2026-08-31T16:10:20Z">
                <w:pPr>
                  <w:ind w:right="-53" w:rightChars="-25"/>
                </w:pPr>
              </w:pPrChange>
            </w:pPr>
          </w:p>
        </w:tc>
        <w:tc>
          <w:tcPr>
            <w:tcW w:w="1194" w:type="dxa"/>
            <w:gridSpan w:val="2"/>
            <w:vAlign w:val="top"/>
          </w:tcPr>
          <w:p w14:paraId="4267FACA">
            <w:pPr>
              <w:numPr>
                <w:ilvl w:val="0"/>
                <w:numId w:val="0"/>
              </w:numPr>
              <w:adjustRightInd w:val="0"/>
              <w:snapToGrid w:val="0"/>
              <w:spacing w:before="139" w:line="576" w:lineRule="exact"/>
              <w:ind w:right="-53" w:rightChars="-25" w:firstLine="4600" w:firstLineChars="2000"/>
              <w:jc w:val="left"/>
              <w:outlineLvl w:val="9"/>
              <w:rPr>
                <w:del w:id="19651" w:author="郭武斌" w:date="2026-08-31T16:10:02Z"/>
                <w:rFonts w:ascii="Times New Roman" w:hAnsi="Times New Roman" w:cs="Times New Roman"/>
                <w:color w:val="auto"/>
                <w:sz w:val="24"/>
                <w:szCs w:val="24"/>
                <w:rPrChange w:id="19652" w:author="郭武斌" w:date="2026-08-31T15:56:35Z">
                  <w:rPr>
                    <w:del w:id="19653" w:author="郭武斌" w:date="2026-08-31T16:10:02Z"/>
                    <w:color w:val="auto"/>
                    <w:sz w:val="24"/>
                    <w:szCs w:val="24"/>
                  </w:rPr>
                </w:rPrChange>
              </w:rPr>
              <w:pPrChange w:id="19650" w:author="郭武斌" w:date="2026-08-31T16:10:20Z">
                <w:pPr>
                  <w:pStyle w:val="26"/>
                  <w:spacing w:before="139" w:line="221" w:lineRule="auto"/>
                  <w:ind w:left="131" w:right="-53" w:rightChars="-25"/>
                </w:pPr>
              </w:pPrChange>
            </w:pPr>
            <w:del w:id="19654" w:author="郭武斌" w:date="2026-08-31T16:10:02Z">
              <w:r>
                <w:rPr>
                  <w:rFonts w:ascii="Times New Roman" w:hAnsi="Times New Roman" w:cs="Times New Roman"/>
                  <w:color w:val="auto"/>
                  <w:spacing w:val="-5"/>
                  <w:sz w:val="24"/>
                  <w:szCs w:val="24"/>
                  <w:rPrChange w:id="19655" w:author="郭武斌" w:date="2026-08-31T15:56:35Z">
                    <w:rPr>
                      <w:color w:val="auto"/>
                      <w:spacing w:val="-5"/>
                      <w:sz w:val="24"/>
                      <w:szCs w:val="24"/>
                    </w:rPr>
                  </w:rPrChange>
                </w:rPr>
                <w:delText>技术职称</w:delText>
              </w:r>
            </w:del>
          </w:p>
        </w:tc>
        <w:tc>
          <w:tcPr>
            <w:tcW w:w="1139" w:type="dxa"/>
            <w:gridSpan w:val="2"/>
            <w:vAlign w:val="top"/>
          </w:tcPr>
          <w:p w14:paraId="15139A8B">
            <w:pPr>
              <w:numPr>
                <w:ilvl w:val="0"/>
                <w:numId w:val="0"/>
              </w:numPr>
              <w:adjustRightInd w:val="0"/>
              <w:snapToGrid w:val="0"/>
              <w:spacing w:line="576" w:lineRule="exact"/>
              <w:ind w:right="0" w:rightChars="0" w:firstLine="4200" w:firstLineChars="2000"/>
              <w:jc w:val="left"/>
              <w:outlineLvl w:val="9"/>
              <w:rPr>
                <w:del w:id="19657" w:author="郭武斌" w:date="2026-08-31T16:10:02Z"/>
                <w:rFonts w:ascii="Times New Roman" w:hAnsi="Times New Roman" w:cs="Times New Roman"/>
                <w:color w:val="auto"/>
                <w:sz w:val="21"/>
                <w:rPrChange w:id="19658" w:author="郭武斌" w:date="2026-08-31T15:56:35Z">
                  <w:rPr>
                    <w:del w:id="19659" w:author="郭武斌" w:date="2026-08-31T16:10:02Z"/>
                    <w:rFonts w:ascii="Arial"/>
                    <w:color w:val="auto"/>
                    <w:sz w:val="21"/>
                  </w:rPr>
                </w:rPrChange>
              </w:rPr>
              <w:pPrChange w:id="19656" w:author="郭武斌" w:date="2026-08-31T16:10:20Z">
                <w:pPr>
                  <w:ind w:right="-53" w:rightChars="-25"/>
                </w:pPr>
              </w:pPrChange>
            </w:pPr>
          </w:p>
        </w:tc>
        <w:tc>
          <w:tcPr>
            <w:tcW w:w="656" w:type="dxa"/>
            <w:vAlign w:val="top"/>
          </w:tcPr>
          <w:p w14:paraId="42C7B42E">
            <w:pPr>
              <w:numPr>
                <w:ilvl w:val="0"/>
                <w:numId w:val="0"/>
              </w:numPr>
              <w:adjustRightInd w:val="0"/>
              <w:snapToGrid w:val="0"/>
              <w:spacing w:before="139" w:line="576" w:lineRule="exact"/>
              <w:ind w:right="-53" w:rightChars="-25" w:firstLine="3920" w:firstLineChars="2000"/>
              <w:jc w:val="left"/>
              <w:outlineLvl w:val="9"/>
              <w:rPr>
                <w:del w:id="19661" w:author="郭武斌" w:date="2026-08-31T16:10:02Z"/>
                <w:rFonts w:ascii="Times New Roman" w:hAnsi="Times New Roman" w:cs="Times New Roman"/>
                <w:color w:val="auto"/>
                <w:sz w:val="24"/>
                <w:szCs w:val="24"/>
                <w:rPrChange w:id="19662" w:author="郭武斌" w:date="2026-08-31T15:56:35Z">
                  <w:rPr>
                    <w:del w:id="19663" w:author="郭武斌" w:date="2026-08-31T16:10:02Z"/>
                    <w:color w:val="auto"/>
                    <w:sz w:val="24"/>
                    <w:szCs w:val="24"/>
                  </w:rPr>
                </w:rPrChange>
              </w:rPr>
              <w:pPrChange w:id="19660" w:author="郭武斌" w:date="2026-08-31T16:10:20Z">
                <w:pPr>
                  <w:pStyle w:val="26"/>
                  <w:spacing w:before="139" w:line="223" w:lineRule="auto"/>
                  <w:ind w:left="132" w:right="-53" w:rightChars="-25"/>
                </w:pPr>
              </w:pPrChange>
            </w:pPr>
            <w:del w:id="19664" w:author="郭武斌" w:date="2026-08-31T16:10:02Z">
              <w:r>
                <w:rPr>
                  <w:rFonts w:ascii="Times New Roman" w:hAnsi="Times New Roman" w:cs="Times New Roman"/>
                  <w:color w:val="auto"/>
                  <w:spacing w:val="-22"/>
                  <w:sz w:val="24"/>
                  <w:szCs w:val="24"/>
                  <w:rPrChange w:id="19665" w:author="郭武斌" w:date="2026-08-31T15:56:35Z">
                    <w:rPr>
                      <w:color w:val="auto"/>
                      <w:spacing w:val="-22"/>
                      <w:sz w:val="24"/>
                      <w:szCs w:val="24"/>
                    </w:rPr>
                  </w:rPrChange>
                </w:rPr>
                <w:delText>电话</w:delText>
              </w:r>
            </w:del>
          </w:p>
        </w:tc>
        <w:tc>
          <w:tcPr>
            <w:tcW w:w="1447" w:type="dxa"/>
            <w:tcBorders>
              <w:right w:val="single" w:color="000000" w:sz="10" w:space="0"/>
            </w:tcBorders>
            <w:vAlign w:val="top"/>
          </w:tcPr>
          <w:p w14:paraId="1D9FC724">
            <w:pPr>
              <w:numPr>
                <w:ilvl w:val="0"/>
                <w:numId w:val="0"/>
              </w:numPr>
              <w:adjustRightInd w:val="0"/>
              <w:snapToGrid w:val="0"/>
              <w:spacing w:line="576" w:lineRule="exact"/>
              <w:ind w:right="0" w:rightChars="0" w:firstLine="4200" w:firstLineChars="2000"/>
              <w:jc w:val="left"/>
              <w:outlineLvl w:val="9"/>
              <w:rPr>
                <w:del w:id="19667" w:author="郭武斌" w:date="2026-08-31T16:10:02Z"/>
                <w:rFonts w:ascii="Times New Roman" w:hAnsi="Times New Roman" w:cs="Times New Roman"/>
                <w:color w:val="auto"/>
                <w:sz w:val="21"/>
                <w:rPrChange w:id="19668" w:author="郭武斌" w:date="2026-08-31T15:56:35Z">
                  <w:rPr>
                    <w:del w:id="19669" w:author="郭武斌" w:date="2026-08-31T16:10:02Z"/>
                    <w:rFonts w:ascii="Arial"/>
                    <w:color w:val="auto"/>
                    <w:sz w:val="21"/>
                  </w:rPr>
                </w:rPrChange>
              </w:rPr>
              <w:pPrChange w:id="19666" w:author="郭武斌" w:date="2026-08-31T16:10:20Z">
                <w:pPr>
                  <w:ind w:right="-53" w:rightChars="-25"/>
                </w:pPr>
              </w:pPrChange>
            </w:pPr>
          </w:p>
        </w:tc>
      </w:tr>
      <w:tr w14:paraId="1616E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del w:id="19670" w:author="郭武斌" w:date="2026-08-31T16:10:02Z"/>
        </w:trPr>
        <w:tc>
          <w:tcPr>
            <w:tcW w:w="1540" w:type="dxa"/>
            <w:tcBorders>
              <w:left w:val="single" w:color="000000" w:sz="10" w:space="0"/>
            </w:tcBorders>
            <w:vAlign w:val="top"/>
          </w:tcPr>
          <w:p w14:paraId="08A83A16">
            <w:pPr>
              <w:numPr>
                <w:ilvl w:val="0"/>
                <w:numId w:val="0"/>
              </w:numPr>
              <w:adjustRightInd w:val="0"/>
              <w:snapToGrid w:val="0"/>
              <w:spacing w:before="141" w:line="576" w:lineRule="exact"/>
              <w:ind w:right="-53" w:rightChars="-25" w:firstLine="4640" w:firstLineChars="2000"/>
              <w:jc w:val="left"/>
              <w:outlineLvl w:val="9"/>
              <w:rPr>
                <w:del w:id="19672" w:author="郭武斌" w:date="2026-08-31T16:10:02Z"/>
                <w:rFonts w:ascii="Times New Roman" w:hAnsi="Times New Roman" w:cs="Times New Roman"/>
                <w:color w:val="auto"/>
                <w:sz w:val="24"/>
                <w:szCs w:val="24"/>
                <w:rPrChange w:id="19673" w:author="郭武斌" w:date="2026-08-31T15:56:35Z">
                  <w:rPr>
                    <w:del w:id="19674" w:author="郭武斌" w:date="2026-08-31T16:10:02Z"/>
                    <w:color w:val="auto"/>
                    <w:sz w:val="24"/>
                    <w:szCs w:val="24"/>
                  </w:rPr>
                </w:rPrChange>
              </w:rPr>
              <w:pPrChange w:id="19671" w:author="郭武斌" w:date="2026-08-31T16:10:20Z">
                <w:pPr>
                  <w:pStyle w:val="26"/>
                  <w:spacing w:before="141" w:line="222" w:lineRule="auto"/>
                  <w:ind w:left="170" w:right="-53" w:rightChars="-25"/>
                </w:pPr>
              </w:pPrChange>
            </w:pPr>
            <w:del w:id="19675" w:author="郭武斌" w:date="2026-08-31T16:10:02Z">
              <w:r>
                <w:rPr>
                  <w:rFonts w:ascii="Times New Roman" w:hAnsi="Times New Roman" w:cs="Times New Roman"/>
                  <w:color w:val="auto"/>
                  <w:spacing w:val="-4"/>
                  <w:sz w:val="24"/>
                  <w:szCs w:val="24"/>
                  <w:rPrChange w:id="19676" w:author="郭武斌" w:date="2026-08-31T15:56:35Z">
                    <w:rPr>
                      <w:color w:val="auto"/>
                      <w:spacing w:val="-4"/>
                      <w:sz w:val="24"/>
                      <w:szCs w:val="24"/>
                    </w:rPr>
                  </w:rPrChange>
                </w:rPr>
                <w:delText>技术负责人</w:delText>
              </w:r>
            </w:del>
          </w:p>
        </w:tc>
        <w:tc>
          <w:tcPr>
            <w:tcW w:w="1372" w:type="dxa"/>
            <w:vAlign w:val="top"/>
          </w:tcPr>
          <w:p w14:paraId="0426F4FD">
            <w:pPr>
              <w:numPr>
                <w:ilvl w:val="0"/>
                <w:numId w:val="0"/>
              </w:numPr>
              <w:adjustRightInd w:val="0"/>
              <w:snapToGrid w:val="0"/>
              <w:spacing w:before="141" w:line="576" w:lineRule="exact"/>
              <w:ind w:right="-53" w:rightChars="-25" w:firstLine="4480" w:firstLineChars="2000"/>
              <w:jc w:val="left"/>
              <w:outlineLvl w:val="9"/>
              <w:rPr>
                <w:del w:id="19678" w:author="郭武斌" w:date="2026-08-31T16:10:02Z"/>
                <w:rFonts w:ascii="Times New Roman" w:hAnsi="Times New Roman" w:cs="Times New Roman"/>
                <w:color w:val="auto"/>
                <w:sz w:val="24"/>
                <w:szCs w:val="24"/>
                <w:rPrChange w:id="19679" w:author="郭武斌" w:date="2026-08-31T15:56:35Z">
                  <w:rPr>
                    <w:del w:id="19680" w:author="郭武斌" w:date="2026-08-31T16:10:02Z"/>
                    <w:color w:val="auto"/>
                    <w:sz w:val="24"/>
                    <w:szCs w:val="24"/>
                  </w:rPr>
                </w:rPrChange>
              </w:rPr>
              <w:pPrChange w:id="19677" w:author="郭武斌" w:date="2026-08-31T16:10:20Z">
                <w:pPr>
                  <w:pStyle w:val="26"/>
                  <w:spacing w:before="141" w:line="224" w:lineRule="auto"/>
                  <w:ind w:left="451" w:right="-53" w:rightChars="-25"/>
                </w:pPr>
              </w:pPrChange>
            </w:pPr>
            <w:del w:id="19681" w:author="郭武斌" w:date="2026-08-31T16:10:02Z">
              <w:r>
                <w:rPr>
                  <w:rFonts w:ascii="Times New Roman" w:hAnsi="Times New Roman" w:cs="Times New Roman"/>
                  <w:color w:val="auto"/>
                  <w:spacing w:val="-8"/>
                  <w:sz w:val="24"/>
                  <w:szCs w:val="24"/>
                  <w:rPrChange w:id="19682" w:author="郭武斌" w:date="2026-08-31T15:56:35Z">
                    <w:rPr>
                      <w:color w:val="auto"/>
                      <w:spacing w:val="-8"/>
                      <w:sz w:val="24"/>
                      <w:szCs w:val="24"/>
                    </w:rPr>
                  </w:rPrChange>
                </w:rPr>
                <w:delText>姓名</w:delText>
              </w:r>
            </w:del>
          </w:p>
        </w:tc>
        <w:tc>
          <w:tcPr>
            <w:tcW w:w="1500" w:type="dxa"/>
            <w:gridSpan w:val="2"/>
            <w:vAlign w:val="top"/>
          </w:tcPr>
          <w:p w14:paraId="0ACE0168">
            <w:pPr>
              <w:numPr>
                <w:ilvl w:val="0"/>
                <w:numId w:val="0"/>
              </w:numPr>
              <w:adjustRightInd w:val="0"/>
              <w:snapToGrid w:val="0"/>
              <w:spacing w:line="576" w:lineRule="exact"/>
              <w:ind w:right="0" w:rightChars="0" w:firstLine="4200" w:firstLineChars="2000"/>
              <w:jc w:val="left"/>
              <w:outlineLvl w:val="9"/>
              <w:rPr>
                <w:del w:id="19684" w:author="郭武斌" w:date="2026-08-31T16:10:02Z"/>
                <w:rFonts w:ascii="Times New Roman" w:hAnsi="Times New Roman" w:cs="Times New Roman"/>
                <w:color w:val="auto"/>
                <w:sz w:val="21"/>
                <w:rPrChange w:id="19685" w:author="郭武斌" w:date="2026-08-31T15:56:35Z">
                  <w:rPr>
                    <w:del w:id="19686" w:author="郭武斌" w:date="2026-08-31T16:10:02Z"/>
                    <w:rFonts w:ascii="Arial"/>
                    <w:color w:val="auto"/>
                    <w:sz w:val="21"/>
                  </w:rPr>
                </w:rPrChange>
              </w:rPr>
              <w:pPrChange w:id="19683" w:author="郭武斌" w:date="2026-08-31T16:10:20Z">
                <w:pPr>
                  <w:ind w:right="-53" w:rightChars="-25"/>
                </w:pPr>
              </w:pPrChange>
            </w:pPr>
          </w:p>
        </w:tc>
        <w:tc>
          <w:tcPr>
            <w:tcW w:w="1194" w:type="dxa"/>
            <w:gridSpan w:val="2"/>
            <w:vAlign w:val="top"/>
          </w:tcPr>
          <w:p w14:paraId="5ED19CA1">
            <w:pPr>
              <w:numPr>
                <w:ilvl w:val="0"/>
                <w:numId w:val="0"/>
              </w:numPr>
              <w:adjustRightInd w:val="0"/>
              <w:snapToGrid w:val="0"/>
              <w:spacing w:before="140" w:line="576" w:lineRule="exact"/>
              <w:ind w:right="-53" w:rightChars="-25" w:firstLine="4600" w:firstLineChars="2000"/>
              <w:jc w:val="left"/>
              <w:outlineLvl w:val="9"/>
              <w:rPr>
                <w:del w:id="19688" w:author="郭武斌" w:date="2026-08-31T16:10:02Z"/>
                <w:rFonts w:ascii="Times New Roman" w:hAnsi="Times New Roman" w:cs="Times New Roman"/>
                <w:color w:val="auto"/>
                <w:sz w:val="24"/>
                <w:szCs w:val="24"/>
                <w:rPrChange w:id="19689" w:author="郭武斌" w:date="2026-08-31T15:56:35Z">
                  <w:rPr>
                    <w:del w:id="19690" w:author="郭武斌" w:date="2026-08-31T16:10:02Z"/>
                    <w:color w:val="auto"/>
                    <w:sz w:val="24"/>
                    <w:szCs w:val="24"/>
                  </w:rPr>
                </w:rPrChange>
              </w:rPr>
              <w:pPrChange w:id="19687" w:author="郭武斌" w:date="2026-08-31T16:10:20Z">
                <w:pPr>
                  <w:pStyle w:val="26"/>
                  <w:spacing w:before="140" w:line="221" w:lineRule="auto"/>
                  <w:ind w:left="131" w:right="-53" w:rightChars="-25"/>
                </w:pPr>
              </w:pPrChange>
            </w:pPr>
            <w:del w:id="19691" w:author="郭武斌" w:date="2026-08-31T16:10:02Z">
              <w:r>
                <w:rPr>
                  <w:rFonts w:ascii="Times New Roman" w:hAnsi="Times New Roman" w:cs="Times New Roman"/>
                  <w:color w:val="auto"/>
                  <w:spacing w:val="-5"/>
                  <w:sz w:val="24"/>
                  <w:szCs w:val="24"/>
                  <w:rPrChange w:id="19692" w:author="郭武斌" w:date="2026-08-31T15:56:35Z">
                    <w:rPr>
                      <w:color w:val="auto"/>
                      <w:spacing w:val="-5"/>
                      <w:sz w:val="24"/>
                      <w:szCs w:val="24"/>
                    </w:rPr>
                  </w:rPrChange>
                </w:rPr>
                <w:delText>技术职称</w:delText>
              </w:r>
            </w:del>
          </w:p>
        </w:tc>
        <w:tc>
          <w:tcPr>
            <w:tcW w:w="1139" w:type="dxa"/>
            <w:gridSpan w:val="2"/>
            <w:vAlign w:val="top"/>
          </w:tcPr>
          <w:p w14:paraId="67EA3707">
            <w:pPr>
              <w:numPr>
                <w:ilvl w:val="0"/>
                <w:numId w:val="0"/>
              </w:numPr>
              <w:adjustRightInd w:val="0"/>
              <w:snapToGrid w:val="0"/>
              <w:spacing w:line="576" w:lineRule="exact"/>
              <w:ind w:right="0" w:rightChars="0" w:firstLine="4200" w:firstLineChars="2000"/>
              <w:jc w:val="left"/>
              <w:outlineLvl w:val="9"/>
              <w:rPr>
                <w:del w:id="19694" w:author="郭武斌" w:date="2026-08-31T16:10:02Z"/>
                <w:rFonts w:ascii="Times New Roman" w:hAnsi="Times New Roman" w:cs="Times New Roman"/>
                <w:color w:val="auto"/>
                <w:sz w:val="21"/>
                <w:rPrChange w:id="19695" w:author="郭武斌" w:date="2026-08-31T15:56:35Z">
                  <w:rPr>
                    <w:del w:id="19696" w:author="郭武斌" w:date="2026-08-31T16:10:02Z"/>
                    <w:rFonts w:ascii="Arial"/>
                    <w:color w:val="auto"/>
                    <w:sz w:val="21"/>
                  </w:rPr>
                </w:rPrChange>
              </w:rPr>
              <w:pPrChange w:id="19693" w:author="郭武斌" w:date="2026-08-31T16:10:20Z">
                <w:pPr>
                  <w:ind w:right="-53" w:rightChars="-25"/>
                </w:pPr>
              </w:pPrChange>
            </w:pPr>
          </w:p>
        </w:tc>
        <w:tc>
          <w:tcPr>
            <w:tcW w:w="656" w:type="dxa"/>
            <w:vAlign w:val="top"/>
          </w:tcPr>
          <w:p w14:paraId="331FE71D">
            <w:pPr>
              <w:numPr>
                <w:ilvl w:val="0"/>
                <w:numId w:val="0"/>
              </w:numPr>
              <w:adjustRightInd w:val="0"/>
              <w:snapToGrid w:val="0"/>
              <w:spacing w:before="141" w:line="576" w:lineRule="exact"/>
              <w:ind w:right="-53" w:rightChars="-25" w:firstLine="3920" w:firstLineChars="2000"/>
              <w:jc w:val="left"/>
              <w:outlineLvl w:val="9"/>
              <w:rPr>
                <w:del w:id="19698" w:author="郭武斌" w:date="2026-08-31T16:10:02Z"/>
                <w:rFonts w:ascii="Times New Roman" w:hAnsi="Times New Roman" w:cs="Times New Roman"/>
                <w:color w:val="auto"/>
                <w:sz w:val="24"/>
                <w:szCs w:val="24"/>
                <w:rPrChange w:id="19699" w:author="郭武斌" w:date="2026-08-31T15:56:35Z">
                  <w:rPr>
                    <w:del w:id="19700" w:author="郭武斌" w:date="2026-08-31T16:10:02Z"/>
                    <w:color w:val="auto"/>
                    <w:sz w:val="24"/>
                    <w:szCs w:val="24"/>
                  </w:rPr>
                </w:rPrChange>
              </w:rPr>
              <w:pPrChange w:id="19697" w:author="郭武斌" w:date="2026-08-31T16:10:20Z">
                <w:pPr>
                  <w:pStyle w:val="26"/>
                  <w:spacing w:before="141" w:line="223" w:lineRule="auto"/>
                  <w:ind w:left="132" w:right="-53" w:rightChars="-25"/>
                </w:pPr>
              </w:pPrChange>
            </w:pPr>
            <w:del w:id="19701" w:author="郭武斌" w:date="2026-08-31T16:10:02Z">
              <w:r>
                <w:rPr>
                  <w:rFonts w:ascii="Times New Roman" w:hAnsi="Times New Roman" w:cs="Times New Roman"/>
                  <w:color w:val="auto"/>
                  <w:spacing w:val="-22"/>
                  <w:sz w:val="24"/>
                  <w:szCs w:val="24"/>
                  <w:rPrChange w:id="19702" w:author="郭武斌" w:date="2026-08-31T15:56:35Z">
                    <w:rPr>
                      <w:color w:val="auto"/>
                      <w:spacing w:val="-22"/>
                      <w:sz w:val="24"/>
                      <w:szCs w:val="24"/>
                    </w:rPr>
                  </w:rPrChange>
                </w:rPr>
                <w:delText>电话</w:delText>
              </w:r>
            </w:del>
          </w:p>
        </w:tc>
        <w:tc>
          <w:tcPr>
            <w:tcW w:w="1447" w:type="dxa"/>
            <w:tcBorders>
              <w:right w:val="single" w:color="000000" w:sz="10" w:space="0"/>
            </w:tcBorders>
            <w:vAlign w:val="top"/>
          </w:tcPr>
          <w:p w14:paraId="01FE3705">
            <w:pPr>
              <w:numPr>
                <w:ilvl w:val="0"/>
                <w:numId w:val="0"/>
              </w:numPr>
              <w:adjustRightInd w:val="0"/>
              <w:snapToGrid w:val="0"/>
              <w:spacing w:line="576" w:lineRule="exact"/>
              <w:ind w:right="0" w:rightChars="0" w:firstLine="4200" w:firstLineChars="2000"/>
              <w:jc w:val="left"/>
              <w:outlineLvl w:val="9"/>
              <w:rPr>
                <w:del w:id="19704" w:author="郭武斌" w:date="2026-08-31T16:10:02Z"/>
                <w:rFonts w:ascii="Times New Roman" w:hAnsi="Times New Roman" w:cs="Times New Roman"/>
                <w:color w:val="auto"/>
                <w:sz w:val="21"/>
                <w:rPrChange w:id="19705" w:author="郭武斌" w:date="2026-08-31T15:56:35Z">
                  <w:rPr>
                    <w:del w:id="19706" w:author="郭武斌" w:date="2026-08-31T16:10:02Z"/>
                    <w:rFonts w:ascii="Arial"/>
                    <w:color w:val="auto"/>
                    <w:sz w:val="21"/>
                  </w:rPr>
                </w:rPrChange>
              </w:rPr>
              <w:pPrChange w:id="19703" w:author="郭武斌" w:date="2026-08-31T16:10:20Z">
                <w:pPr>
                  <w:ind w:right="-53" w:rightChars="-25"/>
                </w:pPr>
              </w:pPrChange>
            </w:pPr>
          </w:p>
        </w:tc>
      </w:tr>
      <w:tr w14:paraId="733A8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del w:id="19707" w:author="郭武斌" w:date="2026-08-31T16:10:02Z"/>
        </w:trPr>
        <w:tc>
          <w:tcPr>
            <w:tcW w:w="1540" w:type="dxa"/>
            <w:tcBorders>
              <w:left w:val="single" w:color="000000" w:sz="10" w:space="0"/>
            </w:tcBorders>
            <w:vAlign w:val="top"/>
          </w:tcPr>
          <w:p w14:paraId="179DAB8B">
            <w:pPr>
              <w:numPr>
                <w:ilvl w:val="0"/>
                <w:numId w:val="0"/>
              </w:numPr>
              <w:adjustRightInd w:val="0"/>
              <w:snapToGrid w:val="0"/>
              <w:spacing w:line="576" w:lineRule="exact"/>
              <w:ind w:right="0" w:rightChars="0" w:firstLine="4200" w:firstLineChars="2000"/>
              <w:jc w:val="left"/>
              <w:outlineLvl w:val="9"/>
              <w:rPr>
                <w:del w:id="19709" w:author="郭武斌" w:date="2026-08-31T16:10:02Z"/>
                <w:rFonts w:ascii="Times New Roman" w:hAnsi="Times New Roman" w:cs="Times New Roman"/>
                <w:color w:val="auto"/>
                <w:sz w:val="21"/>
                <w:rPrChange w:id="19710" w:author="郭武斌" w:date="2026-08-31T15:56:35Z">
                  <w:rPr>
                    <w:del w:id="19711" w:author="郭武斌" w:date="2026-08-31T16:10:02Z"/>
                    <w:rFonts w:ascii="Arial"/>
                    <w:color w:val="auto"/>
                    <w:sz w:val="21"/>
                  </w:rPr>
                </w:rPrChange>
              </w:rPr>
              <w:pPrChange w:id="19708" w:author="郭武斌" w:date="2026-08-31T16:10:20Z">
                <w:pPr>
                  <w:spacing w:line="275" w:lineRule="auto"/>
                  <w:ind w:right="-53" w:rightChars="-25"/>
                </w:pPr>
              </w:pPrChange>
            </w:pPr>
          </w:p>
          <w:p w14:paraId="68E05632">
            <w:pPr>
              <w:numPr>
                <w:ilvl w:val="0"/>
                <w:numId w:val="0"/>
              </w:numPr>
              <w:adjustRightInd w:val="0"/>
              <w:snapToGrid w:val="0"/>
              <w:spacing w:before="78" w:line="576" w:lineRule="exact"/>
              <w:ind w:right="-53" w:rightChars="-25" w:firstLine="4600" w:firstLineChars="2000"/>
              <w:jc w:val="left"/>
              <w:outlineLvl w:val="9"/>
              <w:rPr>
                <w:del w:id="19713" w:author="郭武斌" w:date="2026-08-31T16:10:02Z"/>
                <w:rFonts w:ascii="Times New Roman" w:hAnsi="Times New Roman" w:cs="Times New Roman"/>
                <w:color w:val="auto"/>
                <w:sz w:val="24"/>
                <w:szCs w:val="24"/>
                <w:rPrChange w:id="19714" w:author="郭武斌" w:date="2026-08-31T15:56:35Z">
                  <w:rPr>
                    <w:del w:id="19715" w:author="郭武斌" w:date="2026-08-31T16:10:02Z"/>
                    <w:color w:val="auto"/>
                    <w:sz w:val="24"/>
                    <w:szCs w:val="24"/>
                  </w:rPr>
                </w:rPrChange>
              </w:rPr>
              <w:pPrChange w:id="19712" w:author="郭武斌" w:date="2026-08-31T16:10:20Z">
                <w:pPr>
                  <w:pStyle w:val="26"/>
                  <w:spacing w:before="78" w:line="223" w:lineRule="auto"/>
                  <w:ind w:left="293" w:right="-53" w:rightChars="-25"/>
                </w:pPr>
              </w:pPrChange>
            </w:pPr>
            <w:del w:id="19716" w:author="郭武斌" w:date="2026-08-31T16:10:02Z">
              <w:r>
                <w:rPr>
                  <w:rFonts w:ascii="Times New Roman" w:hAnsi="Times New Roman" w:cs="Times New Roman"/>
                  <w:color w:val="auto"/>
                  <w:spacing w:val="-5"/>
                  <w:sz w:val="24"/>
                  <w:szCs w:val="24"/>
                  <w:rPrChange w:id="19717" w:author="郭武斌" w:date="2026-08-31T15:56:35Z">
                    <w:rPr>
                      <w:color w:val="auto"/>
                      <w:spacing w:val="-5"/>
                      <w:sz w:val="24"/>
                      <w:szCs w:val="24"/>
                    </w:rPr>
                  </w:rPrChange>
                </w:rPr>
                <w:delText>成立时间</w:delText>
              </w:r>
            </w:del>
          </w:p>
        </w:tc>
        <w:tc>
          <w:tcPr>
            <w:tcW w:w="2872" w:type="dxa"/>
            <w:gridSpan w:val="3"/>
            <w:vAlign w:val="top"/>
          </w:tcPr>
          <w:p w14:paraId="7EFEB3F9">
            <w:pPr>
              <w:numPr>
                <w:ilvl w:val="0"/>
                <w:numId w:val="0"/>
              </w:numPr>
              <w:adjustRightInd w:val="0"/>
              <w:snapToGrid w:val="0"/>
              <w:spacing w:line="576" w:lineRule="exact"/>
              <w:ind w:right="0" w:rightChars="0" w:firstLine="4200" w:firstLineChars="2000"/>
              <w:jc w:val="left"/>
              <w:outlineLvl w:val="9"/>
              <w:rPr>
                <w:del w:id="19719" w:author="郭武斌" w:date="2026-08-31T16:10:02Z"/>
                <w:rFonts w:ascii="Times New Roman" w:hAnsi="Times New Roman" w:cs="Times New Roman"/>
                <w:color w:val="auto"/>
                <w:sz w:val="21"/>
                <w:rPrChange w:id="19720" w:author="郭武斌" w:date="2026-08-31T15:56:35Z">
                  <w:rPr>
                    <w:del w:id="19721" w:author="郭武斌" w:date="2026-08-31T16:10:02Z"/>
                    <w:rFonts w:ascii="Arial"/>
                    <w:color w:val="auto"/>
                    <w:sz w:val="21"/>
                  </w:rPr>
                </w:rPrChange>
              </w:rPr>
              <w:pPrChange w:id="19718" w:author="郭武斌" w:date="2026-08-31T16:10:20Z">
                <w:pPr>
                  <w:ind w:right="-53" w:rightChars="-25"/>
                </w:pPr>
              </w:pPrChange>
            </w:pPr>
          </w:p>
        </w:tc>
        <w:tc>
          <w:tcPr>
            <w:tcW w:w="1194" w:type="dxa"/>
            <w:gridSpan w:val="2"/>
            <w:vAlign w:val="top"/>
          </w:tcPr>
          <w:p w14:paraId="4789CA15">
            <w:pPr>
              <w:numPr>
                <w:ilvl w:val="0"/>
                <w:numId w:val="0"/>
              </w:numPr>
              <w:adjustRightInd w:val="0"/>
              <w:snapToGrid w:val="0"/>
              <w:spacing w:before="122" w:line="576" w:lineRule="exact"/>
              <w:ind w:right="-53" w:rightChars="-25" w:firstLine="4440" w:firstLineChars="2000"/>
              <w:jc w:val="left"/>
              <w:outlineLvl w:val="9"/>
              <w:rPr>
                <w:del w:id="19723" w:author="郭武斌" w:date="2026-08-31T16:10:02Z"/>
                <w:rFonts w:ascii="Times New Roman" w:hAnsi="Times New Roman" w:cs="Times New Roman"/>
                <w:color w:val="auto"/>
                <w:sz w:val="24"/>
                <w:szCs w:val="24"/>
                <w:rPrChange w:id="19724" w:author="郭武斌" w:date="2026-08-31T15:56:35Z">
                  <w:rPr>
                    <w:del w:id="19725" w:author="郭武斌" w:date="2026-08-31T16:10:02Z"/>
                    <w:color w:val="auto"/>
                    <w:sz w:val="24"/>
                    <w:szCs w:val="24"/>
                  </w:rPr>
                </w:rPrChange>
              </w:rPr>
              <w:pPrChange w:id="19722" w:author="郭武斌" w:date="2026-08-31T16:10:20Z">
                <w:pPr>
                  <w:pStyle w:val="26"/>
                  <w:spacing w:before="122" w:line="224" w:lineRule="auto"/>
                  <w:ind w:left="149" w:right="-53" w:rightChars="-25"/>
                </w:pPr>
              </w:pPrChange>
            </w:pPr>
            <w:del w:id="19726" w:author="郭武斌" w:date="2026-08-31T16:10:02Z">
              <w:r>
                <w:rPr>
                  <w:rFonts w:ascii="Times New Roman" w:hAnsi="Times New Roman" w:cs="Times New Roman"/>
                  <w:color w:val="auto"/>
                  <w:spacing w:val="-9"/>
                  <w:sz w:val="24"/>
                  <w:szCs w:val="24"/>
                  <w:rPrChange w:id="19727" w:author="郭武斌" w:date="2026-08-31T15:56:35Z">
                    <w:rPr>
                      <w:color w:val="auto"/>
                      <w:spacing w:val="-9"/>
                      <w:sz w:val="24"/>
                      <w:szCs w:val="24"/>
                    </w:rPr>
                  </w:rPrChange>
                </w:rPr>
                <w:delText>员工总人</w:delText>
              </w:r>
            </w:del>
          </w:p>
          <w:p w14:paraId="475F29E9">
            <w:pPr>
              <w:numPr>
                <w:ilvl w:val="0"/>
                <w:numId w:val="0"/>
              </w:numPr>
              <w:adjustRightInd w:val="0"/>
              <w:snapToGrid w:val="0"/>
              <w:spacing w:before="176" w:line="576" w:lineRule="exact"/>
              <w:ind w:right="-53" w:rightChars="-25" w:firstLine="4800" w:firstLineChars="2000"/>
              <w:jc w:val="left"/>
              <w:outlineLvl w:val="9"/>
              <w:rPr>
                <w:del w:id="19729" w:author="郭武斌" w:date="2026-08-31T16:10:02Z"/>
                <w:rFonts w:ascii="Times New Roman" w:hAnsi="Times New Roman" w:cs="Times New Roman"/>
                <w:color w:val="auto"/>
                <w:sz w:val="24"/>
                <w:szCs w:val="24"/>
                <w:rPrChange w:id="19730" w:author="郭武斌" w:date="2026-08-31T15:56:35Z">
                  <w:rPr>
                    <w:del w:id="19731" w:author="郭武斌" w:date="2026-08-31T16:10:02Z"/>
                    <w:color w:val="auto"/>
                    <w:sz w:val="24"/>
                    <w:szCs w:val="24"/>
                  </w:rPr>
                </w:rPrChange>
              </w:rPr>
              <w:pPrChange w:id="19728" w:author="郭武斌" w:date="2026-08-31T16:10:20Z">
                <w:pPr>
                  <w:pStyle w:val="26"/>
                  <w:spacing w:before="176" w:line="223" w:lineRule="auto"/>
                  <w:ind w:left="489" w:right="-53" w:rightChars="-25"/>
                </w:pPr>
              </w:pPrChange>
            </w:pPr>
            <w:del w:id="19732" w:author="郭武斌" w:date="2026-08-31T16:10:02Z">
              <w:r>
                <w:rPr>
                  <w:rFonts w:ascii="Times New Roman" w:hAnsi="Times New Roman" w:cs="Times New Roman"/>
                  <w:color w:val="auto"/>
                  <w:sz w:val="24"/>
                  <w:szCs w:val="24"/>
                  <w:rPrChange w:id="19733" w:author="郭武斌" w:date="2026-08-31T15:56:35Z">
                    <w:rPr>
                      <w:color w:val="auto"/>
                      <w:sz w:val="24"/>
                      <w:szCs w:val="24"/>
                    </w:rPr>
                  </w:rPrChange>
                </w:rPr>
                <w:delText>数</w:delText>
              </w:r>
            </w:del>
          </w:p>
        </w:tc>
        <w:tc>
          <w:tcPr>
            <w:tcW w:w="3242" w:type="dxa"/>
            <w:gridSpan w:val="4"/>
            <w:tcBorders>
              <w:right w:val="single" w:color="000000" w:sz="10" w:space="0"/>
            </w:tcBorders>
            <w:vAlign w:val="top"/>
          </w:tcPr>
          <w:p w14:paraId="79A05D9F">
            <w:pPr>
              <w:numPr>
                <w:ilvl w:val="0"/>
                <w:numId w:val="0"/>
              </w:numPr>
              <w:adjustRightInd w:val="0"/>
              <w:snapToGrid w:val="0"/>
              <w:spacing w:line="576" w:lineRule="exact"/>
              <w:ind w:right="0" w:rightChars="0" w:firstLine="4200" w:firstLineChars="2000"/>
              <w:jc w:val="left"/>
              <w:outlineLvl w:val="9"/>
              <w:rPr>
                <w:del w:id="19735" w:author="郭武斌" w:date="2026-08-31T16:10:02Z"/>
                <w:rFonts w:ascii="Times New Roman" w:hAnsi="Times New Roman" w:cs="Times New Roman"/>
                <w:color w:val="auto"/>
                <w:sz w:val="21"/>
                <w:rPrChange w:id="19736" w:author="郭武斌" w:date="2026-08-31T15:56:35Z">
                  <w:rPr>
                    <w:del w:id="19737" w:author="郭武斌" w:date="2026-08-31T16:10:02Z"/>
                    <w:rFonts w:ascii="Arial"/>
                    <w:color w:val="auto"/>
                    <w:sz w:val="21"/>
                  </w:rPr>
                </w:rPrChange>
              </w:rPr>
              <w:pPrChange w:id="19734" w:author="郭武斌" w:date="2026-08-31T16:10:20Z">
                <w:pPr>
                  <w:ind w:right="-53" w:rightChars="-25"/>
                </w:pPr>
              </w:pPrChange>
            </w:pPr>
          </w:p>
        </w:tc>
      </w:tr>
      <w:tr w14:paraId="23B019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1" w:hRule="atLeast"/>
          <w:del w:id="19738" w:author="郭武斌" w:date="2026-08-31T16:10:02Z"/>
        </w:trPr>
        <w:tc>
          <w:tcPr>
            <w:tcW w:w="1540" w:type="dxa"/>
            <w:tcBorders>
              <w:left w:val="single" w:color="000000" w:sz="10" w:space="0"/>
            </w:tcBorders>
            <w:vAlign w:val="top"/>
          </w:tcPr>
          <w:p w14:paraId="14ECEDCC">
            <w:pPr>
              <w:numPr>
                <w:ilvl w:val="0"/>
                <w:numId w:val="0"/>
              </w:numPr>
              <w:adjustRightInd w:val="0"/>
              <w:snapToGrid w:val="0"/>
              <w:spacing w:before="294" w:line="576" w:lineRule="exact"/>
              <w:ind w:right="-53" w:rightChars="-25" w:firstLine="4680" w:firstLineChars="2000"/>
              <w:jc w:val="left"/>
              <w:outlineLvl w:val="9"/>
              <w:rPr>
                <w:del w:id="19740" w:author="郭武斌" w:date="2026-08-31T16:10:02Z"/>
                <w:rFonts w:ascii="Times New Roman" w:hAnsi="Times New Roman" w:cs="Times New Roman"/>
                <w:color w:val="auto"/>
                <w:sz w:val="24"/>
                <w:szCs w:val="24"/>
                <w:rPrChange w:id="19741" w:author="郭武斌" w:date="2026-08-31T15:56:35Z">
                  <w:rPr>
                    <w:del w:id="19742" w:author="郭武斌" w:date="2026-08-31T16:10:02Z"/>
                    <w:color w:val="auto"/>
                    <w:sz w:val="24"/>
                    <w:szCs w:val="24"/>
                  </w:rPr>
                </w:rPrChange>
              </w:rPr>
              <w:pPrChange w:id="19739" w:author="郭武斌" w:date="2026-08-31T16:10:20Z">
                <w:pPr>
                  <w:pStyle w:val="26"/>
                  <w:spacing w:before="294" w:line="224" w:lineRule="auto"/>
                  <w:ind w:left="50" w:right="-53" w:rightChars="-25"/>
                </w:pPr>
              </w:pPrChange>
            </w:pPr>
            <w:del w:id="19743" w:author="郭武斌" w:date="2026-08-31T16:10:02Z">
              <w:r>
                <w:rPr>
                  <w:rFonts w:ascii="Times New Roman" w:hAnsi="Times New Roman" w:cs="Times New Roman"/>
                  <w:color w:val="auto"/>
                  <w:spacing w:val="-3"/>
                  <w:sz w:val="24"/>
                  <w:szCs w:val="24"/>
                  <w:rPrChange w:id="19744" w:author="郭武斌" w:date="2026-08-31T15:56:35Z">
                    <w:rPr>
                      <w:color w:val="auto"/>
                      <w:spacing w:val="-3"/>
                      <w:sz w:val="24"/>
                      <w:szCs w:val="24"/>
                    </w:rPr>
                  </w:rPrChange>
                </w:rPr>
                <w:delText>企业资质等级</w:delText>
              </w:r>
            </w:del>
          </w:p>
        </w:tc>
        <w:tc>
          <w:tcPr>
            <w:tcW w:w="7308" w:type="dxa"/>
            <w:gridSpan w:val="9"/>
            <w:tcBorders>
              <w:right w:val="single" w:color="000000" w:sz="10" w:space="0"/>
            </w:tcBorders>
            <w:vAlign w:val="top"/>
          </w:tcPr>
          <w:p w14:paraId="22AE0632">
            <w:pPr>
              <w:numPr>
                <w:ilvl w:val="0"/>
                <w:numId w:val="0"/>
              </w:numPr>
              <w:adjustRightInd w:val="0"/>
              <w:snapToGrid w:val="0"/>
              <w:spacing w:line="576" w:lineRule="exact"/>
              <w:ind w:right="0" w:rightChars="0" w:firstLine="4200" w:firstLineChars="2000"/>
              <w:jc w:val="left"/>
              <w:outlineLvl w:val="9"/>
              <w:rPr>
                <w:del w:id="19746" w:author="郭武斌" w:date="2026-08-31T16:10:02Z"/>
                <w:rFonts w:ascii="Times New Roman" w:hAnsi="Times New Roman" w:cs="Times New Roman"/>
                <w:color w:val="auto"/>
                <w:sz w:val="21"/>
                <w:rPrChange w:id="19747" w:author="郭武斌" w:date="2026-08-31T15:56:35Z">
                  <w:rPr>
                    <w:del w:id="19748" w:author="郭武斌" w:date="2026-08-31T16:10:02Z"/>
                    <w:rFonts w:ascii="Arial"/>
                    <w:color w:val="auto"/>
                    <w:sz w:val="21"/>
                  </w:rPr>
                </w:rPrChange>
              </w:rPr>
              <w:pPrChange w:id="19745" w:author="郭武斌" w:date="2026-08-31T16:10:20Z">
                <w:pPr>
                  <w:ind w:right="-53" w:rightChars="-25"/>
                </w:pPr>
              </w:pPrChange>
            </w:pPr>
          </w:p>
        </w:tc>
      </w:tr>
      <w:tr w14:paraId="2C8FE4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749" w:author="郭武斌" w:date="2026-08-31T16:10:02Z"/>
        </w:trPr>
        <w:tc>
          <w:tcPr>
            <w:tcW w:w="1540" w:type="dxa"/>
            <w:tcBorders>
              <w:left w:val="single" w:color="000000" w:sz="10" w:space="0"/>
            </w:tcBorders>
            <w:vAlign w:val="top"/>
          </w:tcPr>
          <w:p w14:paraId="19CEE4B3">
            <w:pPr>
              <w:numPr>
                <w:ilvl w:val="0"/>
                <w:numId w:val="0"/>
              </w:numPr>
              <w:adjustRightInd w:val="0"/>
              <w:snapToGrid w:val="0"/>
              <w:spacing w:before="147" w:line="576" w:lineRule="exact"/>
              <w:ind w:right="-53" w:rightChars="-25" w:firstLine="4600" w:firstLineChars="2000"/>
              <w:jc w:val="left"/>
              <w:outlineLvl w:val="9"/>
              <w:rPr>
                <w:del w:id="19751" w:author="郭武斌" w:date="2026-08-31T16:10:02Z"/>
                <w:rFonts w:ascii="Times New Roman" w:hAnsi="Times New Roman" w:cs="Times New Roman"/>
                <w:color w:val="auto"/>
                <w:sz w:val="24"/>
                <w:szCs w:val="24"/>
                <w:rPrChange w:id="19752" w:author="郭武斌" w:date="2026-08-31T15:56:35Z">
                  <w:rPr>
                    <w:del w:id="19753" w:author="郭武斌" w:date="2026-08-31T16:10:02Z"/>
                    <w:color w:val="auto"/>
                    <w:sz w:val="24"/>
                    <w:szCs w:val="24"/>
                  </w:rPr>
                </w:rPrChange>
              </w:rPr>
              <w:pPrChange w:id="19750" w:author="郭武斌" w:date="2026-08-31T16:10:20Z">
                <w:pPr>
                  <w:pStyle w:val="26"/>
                  <w:spacing w:before="147" w:line="224" w:lineRule="auto"/>
                  <w:ind w:left="175" w:right="-53" w:rightChars="-25"/>
                </w:pPr>
              </w:pPrChange>
            </w:pPr>
            <w:del w:id="19754" w:author="郭武斌" w:date="2026-08-31T16:10:02Z">
              <w:r>
                <w:rPr>
                  <w:rFonts w:ascii="Times New Roman" w:hAnsi="Times New Roman" w:cs="Times New Roman"/>
                  <w:color w:val="auto"/>
                  <w:spacing w:val="-5"/>
                  <w:sz w:val="24"/>
                  <w:szCs w:val="24"/>
                  <w:rPrChange w:id="19755" w:author="郭武斌" w:date="2026-08-31T15:56:35Z">
                    <w:rPr>
                      <w:color w:val="auto"/>
                      <w:spacing w:val="-5"/>
                      <w:sz w:val="24"/>
                      <w:szCs w:val="24"/>
                    </w:rPr>
                  </w:rPrChange>
                </w:rPr>
                <w:delText>营业执照号</w:delText>
              </w:r>
            </w:del>
          </w:p>
        </w:tc>
        <w:tc>
          <w:tcPr>
            <w:tcW w:w="7308" w:type="dxa"/>
            <w:gridSpan w:val="9"/>
            <w:tcBorders>
              <w:right w:val="single" w:color="000000" w:sz="10" w:space="0"/>
            </w:tcBorders>
            <w:vAlign w:val="top"/>
          </w:tcPr>
          <w:p w14:paraId="436B7705">
            <w:pPr>
              <w:numPr>
                <w:ilvl w:val="0"/>
                <w:numId w:val="0"/>
              </w:numPr>
              <w:adjustRightInd w:val="0"/>
              <w:snapToGrid w:val="0"/>
              <w:spacing w:line="576" w:lineRule="exact"/>
              <w:ind w:right="0" w:rightChars="0" w:firstLine="4200" w:firstLineChars="2000"/>
              <w:jc w:val="left"/>
              <w:outlineLvl w:val="9"/>
              <w:rPr>
                <w:del w:id="19757" w:author="郭武斌" w:date="2026-08-31T16:10:02Z"/>
                <w:rFonts w:ascii="Times New Roman" w:hAnsi="Times New Roman" w:cs="Times New Roman"/>
                <w:color w:val="auto"/>
                <w:sz w:val="21"/>
                <w:rPrChange w:id="19758" w:author="郭武斌" w:date="2026-08-31T15:56:35Z">
                  <w:rPr>
                    <w:del w:id="19759" w:author="郭武斌" w:date="2026-08-31T16:10:02Z"/>
                    <w:rFonts w:ascii="Arial"/>
                    <w:color w:val="auto"/>
                    <w:sz w:val="21"/>
                  </w:rPr>
                </w:rPrChange>
              </w:rPr>
              <w:pPrChange w:id="19756" w:author="郭武斌" w:date="2026-08-31T16:10:20Z">
                <w:pPr>
                  <w:ind w:right="-53" w:rightChars="-25"/>
                </w:pPr>
              </w:pPrChange>
            </w:pPr>
          </w:p>
        </w:tc>
      </w:tr>
      <w:tr w14:paraId="53621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760" w:author="郭武斌" w:date="2026-08-31T16:10:02Z"/>
        </w:trPr>
        <w:tc>
          <w:tcPr>
            <w:tcW w:w="1540" w:type="dxa"/>
            <w:tcBorders>
              <w:left w:val="single" w:color="000000" w:sz="10" w:space="0"/>
            </w:tcBorders>
            <w:vAlign w:val="top"/>
          </w:tcPr>
          <w:p w14:paraId="7819BDE6">
            <w:pPr>
              <w:numPr>
                <w:ilvl w:val="0"/>
                <w:numId w:val="0"/>
              </w:numPr>
              <w:adjustRightInd w:val="0"/>
              <w:snapToGrid w:val="0"/>
              <w:spacing w:before="149" w:line="576" w:lineRule="exact"/>
              <w:ind w:right="-53" w:rightChars="-25" w:firstLine="4560" w:firstLineChars="2000"/>
              <w:jc w:val="left"/>
              <w:outlineLvl w:val="9"/>
              <w:rPr>
                <w:del w:id="19762" w:author="郭武斌" w:date="2026-08-31T16:10:02Z"/>
                <w:rFonts w:ascii="Times New Roman" w:hAnsi="Times New Roman" w:cs="Times New Roman"/>
                <w:color w:val="auto"/>
                <w:sz w:val="24"/>
                <w:szCs w:val="24"/>
                <w:rPrChange w:id="19763" w:author="郭武斌" w:date="2026-08-31T15:56:35Z">
                  <w:rPr>
                    <w:del w:id="19764" w:author="郭武斌" w:date="2026-08-31T16:10:02Z"/>
                    <w:color w:val="auto"/>
                    <w:sz w:val="24"/>
                    <w:szCs w:val="24"/>
                  </w:rPr>
                </w:rPrChange>
              </w:rPr>
              <w:pPrChange w:id="19761" w:author="郭武斌" w:date="2026-08-31T16:10:20Z">
                <w:pPr>
                  <w:pStyle w:val="26"/>
                  <w:spacing w:before="149" w:line="224" w:lineRule="auto"/>
                  <w:ind w:left="295" w:right="-53" w:rightChars="-25"/>
                </w:pPr>
              </w:pPrChange>
            </w:pPr>
            <w:del w:id="19765" w:author="郭武斌" w:date="2026-08-31T16:10:02Z">
              <w:r>
                <w:rPr>
                  <w:rFonts w:ascii="Times New Roman" w:hAnsi="Times New Roman" w:cs="Times New Roman"/>
                  <w:color w:val="auto"/>
                  <w:spacing w:val="-6"/>
                  <w:sz w:val="24"/>
                  <w:szCs w:val="24"/>
                  <w:rPrChange w:id="19766" w:author="郭武斌" w:date="2026-08-31T15:56:35Z">
                    <w:rPr>
                      <w:color w:val="auto"/>
                      <w:spacing w:val="-6"/>
                      <w:sz w:val="24"/>
                      <w:szCs w:val="24"/>
                    </w:rPr>
                  </w:rPrChange>
                </w:rPr>
                <w:delText>注册资金</w:delText>
              </w:r>
            </w:del>
          </w:p>
        </w:tc>
        <w:tc>
          <w:tcPr>
            <w:tcW w:w="7308" w:type="dxa"/>
            <w:gridSpan w:val="9"/>
            <w:tcBorders>
              <w:right w:val="single" w:color="000000" w:sz="10" w:space="0"/>
            </w:tcBorders>
            <w:vAlign w:val="top"/>
          </w:tcPr>
          <w:p w14:paraId="50AC2D17">
            <w:pPr>
              <w:numPr>
                <w:ilvl w:val="0"/>
                <w:numId w:val="0"/>
              </w:numPr>
              <w:adjustRightInd w:val="0"/>
              <w:snapToGrid w:val="0"/>
              <w:spacing w:line="576" w:lineRule="exact"/>
              <w:ind w:right="0" w:rightChars="0" w:firstLine="4200" w:firstLineChars="2000"/>
              <w:jc w:val="left"/>
              <w:outlineLvl w:val="9"/>
              <w:rPr>
                <w:del w:id="19768" w:author="郭武斌" w:date="2026-08-31T16:10:02Z"/>
                <w:rFonts w:ascii="Times New Roman" w:hAnsi="Times New Roman" w:cs="Times New Roman"/>
                <w:color w:val="auto"/>
                <w:sz w:val="21"/>
                <w:rPrChange w:id="19769" w:author="郭武斌" w:date="2026-08-31T15:56:35Z">
                  <w:rPr>
                    <w:del w:id="19770" w:author="郭武斌" w:date="2026-08-31T16:10:02Z"/>
                    <w:rFonts w:ascii="Arial"/>
                    <w:color w:val="auto"/>
                    <w:sz w:val="21"/>
                  </w:rPr>
                </w:rPrChange>
              </w:rPr>
              <w:pPrChange w:id="19767" w:author="郭武斌" w:date="2026-08-31T16:10:20Z">
                <w:pPr>
                  <w:ind w:right="-53" w:rightChars="-25"/>
                </w:pPr>
              </w:pPrChange>
            </w:pPr>
          </w:p>
        </w:tc>
      </w:tr>
      <w:tr w14:paraId="5A74DC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del w:id="19771" w:author="郭武斌" w:date="2026-08-31T16:10:02Z"/>
        </w:trPr>
        <w:tc>
          <w:tcPr>
            <w:tcW w:w="1540" w:type="dxa"/>
            <w:tcBorders>
              <w:left w:val="single" w:color="000000" w:sz="10" w:space="0"/>
            </w:tcBorders>
            <w:vAlign w:val="top"/>
          </w:tcPr>
          <w:p w14:paraId="434CAD70">
            <w:pPr>
              <w:numPr>
                <w:ilvl w:val="0"/>
                <w:numId w:val="0"/>
              </w:numPr>
              <w:adjustRightInd w:val="0"/>
              <w:snapToGrid w:val="0"/>
              <w:spacing w:before="148" w:line="576" w:lineRule="exact"/>
              <w:ind w:right="-53" w:rightChars="-25" w:firstLine="4640" w:firstLineChars="2000"/>
              <w:jc w:val="left"/>
              <w:outlineLvl w:val="9"/>
              <w:rPr>
                <w:del w:id="19773" w:author="郭武斌" w:date="2026-08-31T16:10:02Z"/>
                <w:rFonts w:ascii="Times New Roman" w:hAnsi="Times New Roman" w:cs="Times New Roman"/>
                <w:color w:val="auto"/>
                <w:sz w:val="24"/>
                <w:szCs w:val="24"/>
                <w:rPrChange w:id="19774" w:author="郭武斌" w:date="2026-08-31T15:56:35Z">
                  <w:rPr>
                    <w:del w:id="19775" w:author="郭武斌" w:date="2026-08-31T16:10:02Z"/>
                    <w:color w:val="auto"/>
                    <w:sz w:val="24"/>
                    <w:szCs w:val="24"/>
                  </w:rPr>
                </w:rPrChange>
              </w:rPr>
              <w:pPrChange w:id="19772" w:author="郭武斌" w:date="2026-08-31T16:10:20Z">
                <w:pPr>
                  <w:pStyle w:val="26"/>
                  <w:spacing w:before="148" w:line="221" w:lineRule="auto"/>
                  <w:ind w:left="289" w:right="-53" w:rightChars="-25"/>
                </w:pPr>
              </w:pPrChange>
            </w:pPr>
            <w:del w:id="19776" w:author="郭武斌" w:date="2026-08-31T16:10:02Z">
              <w:r>
                <w:rPr>
                  <w:rFonts w:ascii="Times New Roman" w:hAnsi="Times New Roman" w:cs="Times New Roman"/>
                  <w:color w:val="auto"/>
                  <w:spacing w:val="-4"/>
                  <w:sz w:val="24"/>
                  <w:szCs w:val="24"/>
                  <w:rPrChange w:id="19777" w:author="郭武斌" w:date="2026-08-31T15:56:35Z">
                    <w:rPr>
                      <w:color w:val="auto"/>
                      <w:spacing w:val="-4"/>
                      <w:sz w:val="24"/>
                      <w:szCs w:val="24"/>
                    </w:rPr>
                  </w:rPrChange>
                </w:rPr>
                <w:delText>开户银行</w:delText>
              </w:r>
            </w:del>
          </w:p>
        </w:tc>
        <w:tc>
          <w:tcPr>
            <w:tcW w:w="7308" w:type="dxa"/>
            <w:gridSpan w:val="9"/>
            <w:tcBorders>
              <w:right w:val="single" w:color="000000" w:sz="10" w:space="0"/>
            </w:tcBorders>
            <w:vAlign w:val="top"/>
          </w:tcPr>
          <w:p w14:paraId="30017C40">
            <w:pPr>
              <w:numPr>
                <w:ilvl w:val="0"/>
                <w:numId w:val="0"/>
              </w:numPr>
              <w:adjustRightInd w:val="0"/>
              <w:snapToGrid w:val="0"/>
              <w:spacing w:line="576" w:lineRule="exact"/>
              <w:ind w:right="0" w:rightChars="0" w:firstLine="4200" w:firstLineChars="2000"/>
              <w:jc w:val="left"/>
              <w:outlineLvl w:val="9"/>
              <w:rPr>
                <w:del w:id="19779" w:author="郭武斌" w:date="2026-08-31T16:10:02Z"/>
                <w:rFonts w:ascii="Times New Roman" w:hAnsi="Times New Roman" w:cs="Times New Roman"/>
                <w:color w:val="auto"/>
                <w:sz w:val="21"/>
                <w:rPrChange w:id="19780" w:author="郭武斌" w:date="2026-08-31T15:56:35Z">
                  <w:rPr>
                    <w:del w:id="19781" w:author="郭武斌" w:date="2026-08-31T16:10:02Z"/>
                    <w:rFonts w:ascii="Arial"/>
                    <w:color w:val="auto"/>
                    <w:sz w:val="21"/>
                  </w:rPr>
                </w:rPrChange>
              </w:rPr>
              <w:pPrChange w:id="19778" w:author="郭武斌" w:date="2026-08-31T16:10:20Z">
                <w:pPr>
                  <w:ind w:right="-53" w:rightChars="-25"/>
                </w:pPr>
              </w:pPrChange>
            </w:pPr>
          </w:p>
        </w:tc>
      </w:tr>
      <w:tr w14:paraId="1C816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3" w:hRule="atLeast"/>
          <w:del w:id="19782" w:author="郭武斌" w:date="2026-08-31T16:10:02Z"/>
        </w:trPr>
        <w:tc>
          <w:tcPr>
            <w:tcW w:w="1540" w:type="dxa"/>
            <w:tcBorders>
              <w:left w:val="single" w:color="000000" w:sz="10" w:space="0"/>
            </w:tcBorders>
            <w:vAlign w:val="top"/>
          </w:tcPr>
          <w:p w14:paraId="605B83BA">
            <w:pPr>
              <w:numPr>
                <w:ilvl w:val="0"/>
                <w:numId w:val="0"/>
              </w:numPr>
              <w:adjustRightInd w:val="0"/>
              <w:snapToGrid w:val="0"/>
              <w:spacing w:before="150" w:line="576" w:lineRule="exact"/>
              <w:ind w:right="-53" w:rightChars="-25" w:firstLine="4240" w:firstLineChars="2000"/>
              <w:jc w:val="left"/>
              <w:outlineLvl w:val="9"/>
              <w:rPr>
                <w:del w:id="19784" w:author="郭武斌" w:date="2026-08-31T16:10:02Z"/>
                <w:rFonts w:ascii="Times New Roman" w:hAnsi="Times New Roman" w:cs="Times New Roman"/>
                <w:color w:val="auto"/>
                <w:sz w:val="24"/>
                <w:szCs w:val="24"/>
                <w:rPrChange w:id="19785" w:author="郭武斌" w:date="2026-08-31T15:56:35Z">
                  <w:rPr>
                    <w:del w:id="19786" w:author="郭武斌" w:date="2026-08-31T16:10:02Z"/>
                    <w:color w:val="auto"/>
                    <w:sz w:val="24"/>
                    <w:szCs w:val="24"/>
                  </w:rPr>
                </w:rPrChange>
              </w:rPr>
              <w:pPrChange w:id="19783" w:author="郭武斌" w:date="2026-08-31T16:10:20Z">
                <w:pPr>
                  <w:pStyle w:val="26"/>
                  <w:spacing w:before="150" w:line="224" w:lineRule="auto"/>
                  <w:ind w:left="479" w:right="-53" w:rightChars="-25"/>
                </w:pPr>
              </w:pPrChange>
            </w:pPr>
            <w:del w:id="19787" w:author="郭武斌" w:date="2026-08-31T16:10:02Z">
              <w:r>
                <w:rPr>
                  <w:rFonts w:ascii="Times New Roman" w:hAnsi="Times New Roman" w:cs="Times New Roman"/>
                  <w:color w:val="auto"/>
                  <w:spacing w:val="-14"/>
                  <w:sz w:val="24"/>
                  <w:szCs w:val="24"/>
                  <w:rPrChange w:id="19788" w:author="郭武斌" w:date="2026-08-31T15:56:35Z">
                    <w:rPr>
                      <w:color w:val="auto"/>
                      <w:spacing w:val="-14"/>
                      <w:sz w:val="24"/>
                      <w:szCs w:val="24"/>
                    </w:rPr>
                  </w:rPrChange>
                </w:rPr>
                <w:delText>帐</w:delText>
              </w:r>
            </w:del>
            <w:del w:id="19789" w:author="郭武斌" w:date="2026-08-31T16:10:02Z">
              <w:r>
                <w:rPr>
                  <w:rFonts w:ascii="Times New Roman" w:hAnsi="Times New Roman" w:cs="Times New Roman"/>
                  <w:color w:val="auto"/>
                  <w:spacing w:val="22"/>
                  <w:sz w:val="24"/>
                  <w:szCs w:val="24"/>
                  <w:rPrChange w:id="19790" w:author="郭武斌" w:date="2026-08-31T15:56:35Z">
                    <w:rPr>
                      <w:color w:val="auto"/>
                      <w:spacing w:val="22"/>
                      <w:sz w:val="24"/>
                      <w:szCs w:val="24"/>
                    </w:rPr>
                  </w:rPrChange>
                </w:rPr>
                <w:delText xml:space="preserve"> </w:delText>
              </w:r>
            </w:del>
            <w:del w:id="19791" w:author="郭武斌" w:date="2026-08-31T16:10:02Z">
              <w:r>
                <w:rPr>
                  <w:rFonts w:ascii="Times New Roman" w:hAnsi="Times New Roman" w:cs="Times New Roman"/>
                  <w:color w:val="auto"/>
                  <w:spacing w:val="-14"/>
                  <w:sz w:val="24"/>
                  <w:szCs w:val="24"/>
                  <w:rPrChange w:id="19792" w:author="郭武斌" w:date="2026-08-31T15:56:35Z">
                    <w:rPr>
                      <w:color w:val="auto"/>
                      <w:spacing w:val="-14"/>
                      <w:sz w:val="24"/>
                      <w:szCs w:val="24"/>
                    </w:rPr>
                  </w:rPrChange>
                </w:rPr>
                <w:delText>号</w:delText>
              </w:r>
            </w:del>
          </w:p>
        </w:tc>
        <w:tc>
          <w:tcPr>
            <w:tcW w:w="7308" w:type="dxa"/>
            <w:gridSpan w:val="9"/>
            <w:tcBorders>
              <w:right w:val="single" w:color="000000" w:sz="10" w:space="0"/>
            </w:tcBorders>
            <w:vAlign w:val="top"/>
          </w:tcPr>
          <w:p w14:paraId="6B6CE6D4">
            <w:pPr>
              <w:numPr>
                <w:ilvl w:val="0"/>
                <w:numId w:val="0"/>
              </w:numPr>
              <w:adjustRightInd w:val="0"/>
              <w:snapToGrid w:val="0"/>
              <w:spacing w:line="576" w:lineRule="exact"/>
              <w:ind w:right="0" w:rightChars="0" w:firstLine="4200" w:firstLineChars="2000"/>
              <w:jc w:val="left"/>
              <w:outlineLvl w:val="9"/>
              <w:rPr>
                <w:del w:id="19794" w:author="郭武斌" w:date="2026-08-31T16:10:02Z"/>
                <w:rFonts w:ascii="Times New Roman" w:hAnsi="Times New Roman" w:cs="Times New Roman"/>
                <w:color w:val="auto"/>
                <w:sz w:val="21"/>
                <w:rPrChange w:id="19795" w:author="郭武斌" w:date="2026-08-31T15:56:35Z">
                  <w:rPr>
                    <w:del w:id="19796" w:author="郭武斌" w:date="2026-08-31T16:10:02Z"/>
                    <w:rFonts w:ascii="Arial"/>
                    <w:color w:val="auto"/>
                    <w:sz w:val="21"/>
                  </w:rPr>
                </w:rPrChange>
              </w:rPr>
              <w:pPrChange w:id="19793" w:author="郭武斌" w:date="2026-08-31T16:10:20Z">
                <w:pPr>
                  <w:ind w:right="-53" w:rightChars="-25"/>
                </w:pPr>
              </w:pPrChange>
            </w:pPr>
          </w:p>
        </w:tc>
      </w:tr>
      <w:tr w14:paraId="7B433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7" w:hRule="atLeast"/>
          <w:del w:id="19797" w:author="郭武斌" w:date="2026-08-31T16:10:02Z"/>
        </w:trPr>
        <w:tc>
          <w:tcPr>
            <w:tcW w:w="1540" w:type="dxa"/>
            <w:tcBorders>
              <w:left w:val="single" w:color="000000" w:sz="10" w:space="0"/>
              <w:bottom w:val="single" w:color="000000" w:sz="10" w:space="0"/>
            </w:tcBorders>
            <w:vAlign w:val="top"/>
          </w:tcPr>
          <w:p w14:paraId="2BD5BFEC">
            <w:pPr>
              <w:numPr>
                <w:ilvl w:val="0"/>
                <w:numId w:val="0"/>
              </w:numPr>
              <w:adjustRightInd w:val="0"/>
              <w:snapToGrid w:val="0"/>
              <w:spacing w:line="576" w:lineRule="exact"/>
              <w:ind w:right="0" w:rightChars="0" w:firstLine="4200" w:firstLineChars="2000"/>
              <w:jc w:val="left"/>
              <w:outlineLvl w:val="9"/>
              <w:rPr>
                <w:del w:id="19799" w:author="郭武斌" w:date="2026-08-31T16:10:02Z"/>
                <w:rFonts w:ascii="Times New Roman" w:hAnsi="Times New Roman" w:cs="Times New Roman"/>
                <w:color w:val="auto"/>
                <w:sz w:val="21"/>
                <w:rPrChange w:id="19800" w:author="郭武斌" w:date="2026-08-31T15:56:35Z">
                  <w:rPr>
                    <w:del w:id="19801" w:author="郭武斌" w:date="2026-08-31T16:10:02Z"/>
                    <w:rFonts w:ascii="Arial"/>
                    <w:color w:val="auto"/>
                    <w:sz w:val="21"/>
                  </w:rPr>
                </w:rPrChange>
              </w:rPr>
              <w:pPrChange w:id="19798" w:author="郭武斌" w:date="2026-08-31T16:10:20Z">
                <w:pPr>
                  <w:spacing w:line="245" w:lineRule="auto"/>
                  <w:ind w:right="-53" w:rightChars="-25"/>
                </w:pPr>
              </w:pPrChange>
            </w:pPr>
          </w:p>
          <w:p w14:paraId="677A396F">
            <w:pPr>
              <w:numPr>
                <w:ilvl w:val="0"/>
                <w:numId w:val="0"/>
              </w:numPr>
              <w:adjustRightInd w:val="0"/>
              <w:snapToGrid w:val="0"/>
              <w:spacing w:line="576" w:lineRule="exact"/>
              <w:ind w:right="0" w:rightChars="0" w:firstLine="4200" w:firstLineChars="2000"/>
              <w:jc w:val="left"/>
              <w:outlineLvl w:val="9"/>
              <w:rPr>
                <w:del w:id="19803" w:author="郭武斌" w:date="2026-08-31T16:10:02Z"/>
                <w:rFonts w:ascii="Times New Roman" w:hAnsi="Times New Roman" w:cs="Times New Roman"/>
                <w:color w:val="auto"/>
                <w:sz w:val="21"/>
                <w:rPrChange w:id="19804" w:author="郭武斌" w:date="2026-08-31T15:56:35Z">
                  <w:rPr>
                    <w:del w:id="19805" w:author="郭武斌" w:date="2026-08-31T16:10:02Z"/>
                    <w:rFonts w:ascii="Arial"/>
                    <w:color w:val="auto"/>
                    <w:sz w:val="21"/>
                  </w:rPr>
                </w:rPrChange>
              </w:rPr>
              <w:pPrChange w:id="19802" w:author="郭武斌" w:date="2026-08-31T16:10:20Z">
                <w:pPr>
                  <w:spacing w:line="245" w:lineRule="auto"/>
                  <w:ind w:right="-53" w:rightChars="-25"/>
                </w:pPr>
              </w:pPrChange>
            </w:pPr>
          </w:p>
          <w:p w14:paraId="1E8B6447">
            <w:pPr>
              <w:numPr>
                <w:ilvl w:val="0"/>
                <w:numId w:val="0"/>
              </w:numPr>
              <w:adjustRightInd w:val="0"/>
              <w:snapToGrid w:val="0"/>
              <w:spacing w:line="576" w:lineRule="exact"/>
              <w:ind w:right="0" w:rightChars="0" w:firstLine="4200" w:firstLineChars="2000"/>
              <w:jc w:val="left"/>
              <w:outlineLvl w:val="9"/>
              <w:rPr>
                <w:del w:id="19807" w:author="郭武斌" w:date="2026-08-31T16:10:02Z"/>
                <w:rFonts w:ascii="Times New Roman" w:hAnsi="Times New Roman" w:cs="Times New Roman"/>
                <w:color w:val="auto"/>
                <w:sz w:val="21"/>
                <w:rPrChange w:id="19808" w:author="郭武斌" w:date="2026-08-31T15:56:35Z">
                  <w:rPr>
                    <w:del w:id="19809" w:author="郭武斌" w:date="2026-08-31T16:10:02Z"/>
                    <w:rFonts w:ascii="Arial"/>
                    <w:color w:val="auto"/>
                    <w:sz w:val="21"/>
                  </w:rPr>
                </w:rPrChange>
              </w:rPr>
              <w:pPrChange w:id="19806" w:author="郭武斌" w:date="2026-08-31T16:10:20Z">
                <w:pPr>
                  <w:spacing w:line="245" w:lineRule="auto"/>
                  <w:ind w:right="-53" w:rightChars="-25"/>
                </w:pPr>
              </w:pPrChange>
            </w:pPr>
          </w:p>
          <w:p w14:paraId="5D779BA9">
            <w:pPr>
              <w:numPr>
                <w:ilvl w:val="0"/>
                <w:numId w:val="0"/>
              </w:numPr>
              <w:adjustRightInd w:val="0"/>
              <w:snapToGrid w:val="0"/>
              <w:spacing w:line="576" w:lineRule="exact"/>
              <w:ind w:right="0" w:rightChars="0" w:firstLine="4200" w:firstLineChars="2000"/>
              <w:jc w:val="left"/>
              <w:outlineLvl w:val="9"/>
              <w:rPr>
                <w:del w:id="19811" w:author="郭武斌" w:date="2026-08-31T16:10:02Z"/>
                <w:rFonts w:ascii="Times New Roman" w:hAnsi="Times New Roman" w:cs="Times New Roman"/>
                <w:color w:val="auto"/>
                <w:sz w:val="21"/>
                <w:rPrChange w:id="19812" w:author="郭武斌" w:date="2026-08-31T15:56:35Z">
                  <w:rPr>
                    <w:del w:id="19813" w:author="郭武斌" w:date="2026-08-31T16:10:02Z"/>
                    <w:rFonts w:ascii="Arial"/>
                    <w:color w:val="auto"/>
                    <w:sz w:val="21"/>
                  </w:rPr>
                </w:rPrChange>
              </w:rPr>
              <w:pPrChange w:id="19810" w:author="郭武斌" w:date="2026-08-31T16:10:20Z">
                <w:pPr>
                  <w:spacing w:line="246" w:lineRule="auto"/>
                  <w:ind w:right="-53" w:rightChars="-25"/>
                </w:pPr>
              </w:pPrChange>
            </w:pPr>
          </w:p>
          <w:p w14:paraId="24E2E1F7">
            <w:pPr>
              <w:numPr>
                <w:ilvl w:val="0"/>
                <w:numId w:val="0"/>
              </w:numPr>
              <w:adjustRightInd w:val="0"/>
              <w:snapToGrid w:val="0"/>
              <w:spacing w:before="78" w:line="576" w:lineRule="exact"/>
              <w:ind w:right="-53" w:rightChars="-25" w:firstLine="4640" w:firstLineChars="2000"/>
              <w:jc w:val="left"/>
              <w:outlineLvl w:val="9"/>
              <w:rPr>
                <w:del w:id="19815" w:author="郭武斌" w:date="2026-08-31T16:10:02Z"/>
                <w:rFonts w:ascii="Times New Roman" w:hAnsi="Times New Roman" w:cs="Times New Roman"/>
                <w:color w:val="auto"/>
                <w:sz w:val="24"/>
                <w:szCs w:val="24"/>
                <w:rPrChange w:id="19816" w:author="郭武斌" w:date="2026-08-31T15:56:35Z">
                  <w:rPr>
                    <w:del w:id="19817" w:author="郭武斌" w:date="2026-08-31T16:10:02Z"/>
                    <w:color w:val="auto"/>
                    <w:sz w:val="24"/>
                    <w:szCs w:val="24"/>
                  </w:rPr>
                </w:rPrChange>
              </w:rPr>
              <w:pPrChange w:id="19814" w:author="郭武斌" w:date="2026-08-31T16:10:20Z">
                <w:pPr>
                  <w:pStyle w:val="26"/>
                  <w:spacing w:before="78" w:line="223" w:lineRule="auto"/>
                  <w:ind w:left="289" w:right="-53" w:rightChars="-25"/>
                </w:pPr>
              </w:pPrChange>
            </w:pPr>
            <w:del w:id="19818" w:author="郭武斌" w:date="2026-08-31T16:10:02Z">
              <w:r>
                <w:rPr>
                  <w:rFonts w:ascii="Times New Roman" w:hAnsi="Times New Roman" w:cs="Times New Roman"/>
                  <w:color w:val="auto"/>
                  <w:spacing w:val="-4"/>
                  <w:sz w:val="24"/>
                  <w:szCs w:val="24"/>
                  <w:rPrChange w:id="19819" w:author="郭武斌" w:date="2026-08-31T15:56:35Z">
                    <w:rPr>
                      <w:color w:val="auto"/>
                      <w:spacing w:val="-4"/>
                      <w:sz w:val="24"/>
                      <w:szCs w:val="24"/>
                    </w:rPr>
                  </w:rPrChange>
                </w:rPr>
                <w:delText>经营范围</w:delText>
              </w:r>
            </w:del>
          </w:p>
        </w:tc>
        <w:tc>
          <w:tcPr>
            <w:tcW w:w="7308" w:type="dxa"/>
            <w:gridSpan w:val="9"/>
            <w:tcBorders>
              <w:bottom w:val="single" w:color="000000" w:sz="10" w:space="0"/>
              <w:right w:val="single" w:color="000000" w:sz="10" w:space="0"/>
            </w:tcBorders>
            <w:vAlign w:val="top"/>
          </w:tcPr>
          <w:p w14:paraId="17DCDBA8">
            <w:pPr>
              <w:numPr>
                <w:ilvl w:val="0"/>
                <w:numId w:val="0"/>
              </w:numPr>
              <w:adjustRightInd w:val="0"/>
              <w:snapToGrid w:val="0"/>
              <w:spacing w:line="576" w:lineRule="exact"/>
              <w:ind w:right="0" w:rightChars="0" w:firstLine="4200" w:firstLineChars="2000"/>
              <w:jc w:val="left"/>
              <w:outlineLvl w:val="9"/>
              <w:rPr>
                <w:del w:id="19821" w:author="郭武斌" w:date="2026-08-31T16:10:02Z"/>
                <w:rFonts w:ascii="Times New Roman" w:hAnsi="Times New Roman" w:cs="Times New Roman"/>
                <w:color w:val="auto"/>
                <w:sz w:val="21"/>
                <w:rPrChange w:id="19822" w:author="郭武斌" w:date="2026-08-31T15:56:35Z">
                  <w:rPr>
                    <w:del w:id="19823" w:author="郭武斌" w:date="2026-08-31T16:10:02Z"/>
                    <w:rFonts w:ascii="Arial"/>
                    <w:color w:val="auto"/>
                    <w:sz w:val="21"/>
                  </w:rPr>
                </w:rPrChange>
              </w:rPr>
              <w:pPrChange w:id="19820" w:author="郭武斌" w:date="2026-08-31T16:10:20Z">
                <w:pPr>
                  <w:ind w:right="-53" w:rightChars="-25"/>
                </w:pPr>
              </w:pPrChange>
            </w:pPr>
          </w:p>
        </w:tc>
      </w:tr>
    </w:tbl>
    <w:p w14:paraId="394F20EC">
      <w:pPr>
        <w:numPr>
          <w:ilvl w:val="0"/>
          <w:numId w:val="0"/>
        </w:numPr>
        <w:adjustRightInd w:val="0"/>
        <w:snapToGrid w:val="0"/>
        <w:spacing w:before="114" w:line="576" w:lineRule="exact"/>
        <w:ind w:right="-53" w:rightChars="-25" w:firstLine="4680" w:firstLineChars="2000"/>
        <w:jc w:val="left"/>
        <w:outlineLvl w:val="9"/>
        <w:rPr>
          <w:del w:id="19825" w:author="郭武斌" w:date="2026-08-31T16:10:02Z"/>
          <w:rFonts w:hint="default" w:ascii="Times New Roman" w:hAnsi="Times New Roman" w:eastAsia="仿宋" w:cs="Times New Roman"/>
          <w:color w:val="auto"/>
          <w:sz w:val="24"/>
          <w:szCs w:val="24"/>
          <w:lang w:val="en-US" w:eastAsia="zh-CN"/>
          <w:rPrChange w:id="19826" w:author="郭武斌" w:date="2026-08-31T15:56:35Z">
            <w:rPr>
              <w:del w:id="19827" w:author="郭武斌" w:date="2026-08-31T16:10:02Z"/>
              <w:rFonts w:hint="eastAsia" w:eastAsia="仿宋"/>
              <w:color w:val="auto"/>
              <w:sz w:val="24"/>
              <w:szCs w:val="24"/>
              <w:lang w:val="en-US" w:eastAsia="zh-CN"/>
            </w:rPr>
          </w:rPrChange>
        </w:rPr>
        <w:pPrChange w:id="19824" w:author="郭武斌" w:date="2026-08-31T16:10:20Z">
          <w:pPr>
            <w:pStyle w:val="8"/>
            <w:spacing w:before="114" w:line="360" w:lineRule="auto"/>
            <w:ind w:left="59" w:right="-53" w:rightChars="-25" w:firstLine="491"/>
          </w:pPr>
        </w:pPrChange>
      </w:pPr>
      <w:del w:id="19828" w:author="郭武斌" w:date="2026-08-31T16:10:02Z">
        <w:r>
          <w:rPr>
            <w:rFonts w:ascii="Times New Roman" w:hAnsi="Times New Roman" w:cs="Times New Roman"/>
            <w:color w:val="auto"/>
            <w:spacing w:val="-3"/>
            <w:sz w:val="24"/>
            <w:szCs w:val="24"/>
            <w:rPrChange w:id="19829" w:author="郭武斌" w:date="2026-08-31T15:56:35Z">
              <w:rPr>
                <w:color w:val="auto"/>
                <w:spacing w:val="-3"/>
                <w:sz w:val="24"/>
                <w:szCs w:val="24"/>
              </w:rPr>
            </w:rPrChange>
          </w:rPr>
          <w:delText>附：1.本表需附营业执照、资质证书、安全</w:delText>
        </w:r>
      </w:del>
      <w:del w:id="19830" w:author="郭武斌" w:date="2026-08-31T16:10:02Z">
        <w:r>
          <w:rPr>
            <w:rFonts w:hint="default" w:ascii="Times New Roman" w:hAnsi="Times New Roman" w:cs="Times New Roman"/>
            <w:color w:val="auto"/>
            <w:spacing w:val="-3"/>
            <w:sz w:val="24"/>
            <w:szCs w:val="24"/>
            <w:lang w:val="en-US" w:eastAsia="zh-CN"/>
            <w:rPrChange w:id="19831" w:author="郭武斌" w:date="2026-08-31T15:56:35Z">
              <w:rPr>
                <w:rFonts w:hint="eastAsia"/>
                <w:color w:val="auto"/>
                <w:spacing w:val="-3"/>
                <w:sz w:val="24"/>
                <w:szCs w:val="24"/>
                <w:lang w:val="en-US" w:eastAsia="zh-CN"/>
              </w:rPr>
            </w:rPrChange>
          </w:rPr>
          <w:delText>生产许可证</w:delText>
        </w:r>
      </w:del>
      <w:del w:id="19832" w:author="郭武斌" w:date="2026-08-31T16:10:02Z">
        <w:r>
          <w:rPr>
            <w:rFonts w:ascii="Times New Roman" w:hAnsi="Times New Roman" w:cs="Times New Roman"/>
            <w:color w:val="auto"/>
            <w:spacing w:val="-4"/>
            <w:sz w:val="24"/>
            <w:szCs w:val="24"/>
            <w:rPrChange w:id="19833" w:author="郭武斌" w:date="2026-08-31T15:56:35Z">
              <w:rPr>
                <w:color w:val="auto"/>
                <w:spacing w:val="-4"/>
                <w:sz w:val="24"/>
                <w:szCs w:val="24"/>
              </w:rPr>
            </w:rPrChange>
          </w:rPr>
          <w:delText>、</w:delText>
        </w:r>
      </w:del>
      <w:del w:id="19834" w:author="郭武斌" w:date="2026-08-31T16:10:02Z">
        <w:r>
          <w:rPr>
            <w:rFonts w:hint="default" w:ascii="Times New Roman" w:hAnsi="Times New Roman" w:cs="Times New Roman"/>
            <w:color w:val="auto"/>
            <w:spacing w:val="-4"/>
            <w:sz w:val="24"/>
            <w:szCs w:val="24"/>
            <w:lang w:val="en-US" w:eastAsia="zh-CN"/>
            <w:rPrChange w:id="19835" w:author="郭武斌" w:date="2026-08-31T15:56:35Z">
              <w:rPr>
                <w:rFonts w:hint="eastAsia"/>
                <w:color w:val="auto"/>
                <w:spacing w:val="-4"/>
                <w:sz w:val="24"/>
                <w:szCs w:val="24"/>
                <w:lang w:val="en-US" w:eastAsia="zh-CN"/>
              </w:rPr>
            </w:rPrChange>
          </w:rPr>
          <w:delText>开户许可证</w:delText>
        </w:r>
      </w:del>
      <w:del w:id="19836" w:author="郭武斌" w:date="2026-08-31T16:10:02Z">
        <w:r>
          <w:rPr>
            <w:rFonts w:ascii="Times New Roman" w:hAnsi="Times New Roman" w:cs="Times New Roman"/>
            <w:color w:val="auto"/>
            <w:spacing w:val="-1"/>
            <w:sz w:val="24"/>
            <w:szCs w:val="24"/>
            <w:rPrChange w:id="19837" w:author="郭武斌" w:date="2026-08-31T15:56:35Z">
              <w:rPr>
                <w:color w:val="auto"/>
                <w:spacing w:val="-1"/>
                <w:sz w:val="24"/>
                <w:szCs w:val="24"/>
              </w:rPr>
            </w:rPrChange>
          </w:rPr>
          <w:delText>等有关资</w:delText>
        </w:r>
      </w:del>
      <w:del w:id="19838" w:author="郭武斌" w:date="2026-08-31T16:10:02Z">
        <w:r>
          <w:rPr>
            <w:rFonts w:hint="default" w:ascii="Times New Roman" w:hAnsi="Times New Roman" w:cs="Times New Roman"/>
            <w:color w:val="auto"/>
            <w:spacing w:val="-1"/>
            <w:sz w:val="24"/>
            <w:szCs w:val="24"/>
            <w:lang w:val="en-US" w:eastAsia="zh-CN"/>
            <w:rPrChange w:id="19839" w:author="郭武斌" w:date="2026-08-31T15:56:35Z">
              <w:rPr>
                <w:rFonts w:hint="eastAsia"/>
                <w:color w:val="auto"/>
                <w:spacing w:val="-1"/>
                <w:sz w:val="24"/>
                <w:szCs w:val="24"/>
                <w:lang w:val="en-US" w:eastAsia="zh-CN"/>
              </w:rPr>
            </w:rPrChange>
          </w:rPr>
          <w:delText>料。</w:delText>
        </w:r>
      </w:del>
    </w:p>
    <w:p w14:paraId="18F7CD48">
      <w:pPr>
        <w:numPr>
          <w:ilvl w:val="0"/>
          <w:numId w:val="0"/>
        </w:numPr>
        <w:adjustRightInd w:val="0"/>
        <w:snapToGrid w:val="0"/>
        <w:spacing w:before="80" w:line="576" w:lineRule="exact"/>
        <w:ind w:right="-53" w:rightChars="-25" w:firstLine="4800" w:firstLineChars="2000"/>
        <w:jc w:val="left"/>
        <w:outlineLvl w:val="9"/>
        <w:rPr>
          <w:del w:id="19841" w:author="郭武斌" w:date="2026-08-31T16:10:02Z"/>
          <w:rFonts w:hint="default" w:ascii="Times New Roman" w:hAnsi="Times New Roman" w:eastAsia="仿宋" w:cs="Times New Roman"/>
          <w:lang w:eastAsia="zh-CN"/>
          <w:rPrChange w:id="19842" w:author="郭武斌" w:date="2026-08-31T15:56:35Z">
            <w:rPr>
              <w:del w:id="19843" w:author="郭武斌" w:date="2026-08-31T16:10:02Z"/>
              <w:rFonts w:hint="eastAsia" w:eastAsia="仿宋"/>
              <w:lang w:eastAsia="zh-CN"/>
            </w:rPr>
          </w:rPrChange>
        </w:rPr>
        <w:sectPr>
          <w:footerReference r:id="rId13"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19840" w:author="郭武斌" w:date="2026-08-31T16:10:20Z">
          <w:pPr>
            <w:pStyle w:val="8"/>
            <w:spacing w:before="80" w:line="220" w:lineRule="auto"/>
            <w:ind w:left="655" w:leftChars="0" w:right="-53" w:rightChars="-25" w:firstLine="403" w:firstLineChars="168"/>
            <w:outlineLvl w:val="9"/>
          </w:pPr>
        </w:pPrChange>
      </w:pPr>
      <w:del w:id="19844" w:author="郭武斌" w:date="2026-08-31T16:10:02Z">
        <w:bookmarkStart w:id="557" w:name="_Toc24350"/>
        <w:bookmarkStart w:id="558" w:name="_Toc5682"/>
        <w:bookmarkStart w:id="559" w:name="_Toc24596"/>
        <w:bookmarkStart w:id="560" w:name="_Toc15344"/>
        <w:bookmarkStart w:id="561" w:name="_Toc25530"/>
        <w:r>
          <w:rPr>
            <w:rFonts w:ascii="Times New Roman" w:hAnsi="Times New Roman" w:cs="Times New Roman"/>
            <w:color w:val="auto"/>
            <w:sz w:val="24"/>
            <w:szCs w:val="24"/>
            <w:rPrChange w:id="19845" w:author="郭武斌" w:date="2026-08-31T15:56:35Z">
              <w:rPr>
                <w:color w:val="auto"/>
                <w:sz w:val="24"/>
                <w:szCs w:val="24"/>
              </w:rPr>
            </w:rPrChange>
          </w:rPr>
          <w:delText>2.其他</w:delText>
        </w:r>
      </w:del>
      <w:del w:id="19846" w:author="郭武斌" w:date="2026-08-31T16:10:02Z">
        <w:r>
          <w:rPr>
            <w:rFonts w:hint="default" w:ascii="Times New Roman" w:hAnsi="Times New Roman" w:cs="Times New Roman"/>
            <w:color w:val="auto"/>
            <w:sz w:val="24"/>
            <w:szCs w:val="24"/>
            <w:lang w:eastAsia="zh-CN"/>
            <w:rPrChange w:id="19847" w:author="郭武斌" w:date="2026-08-31T15:56:35Z">
              <w:rPr>
                <w:rFonts w:hint="eastAsia"/>
                <w:color w:val="auto"/>
                <w:sz w:val="24"/>
                <w:szCs w:val="24"/>
                <w:lang w:eastAsia="zh-CN"/>
              </w:rPr>
            </w:rPrChange>
          </w:rPr>
          <w:delText>投标人</w:delText>
        </w:r>
      </w:del>
      <w:del w:id="19848" w:author="郭武斌" w:date="2026-08-31T16:10:02Z">
        <w:r>
          <w:rPr>
            <w:rFonts w:ascii="Times New Roman" w:hAnsi="Times New Roman" w:cs="Times New Roman"/>
            <w:color w:val="auto"/>
            <w:sz w:val="24"/>
            <w:szCs w:val="24"/>
            <w:rPrChange w:id="19849" w:author="郭武斌" w:date="2026-08-31T15:56:35Z">
              <w:rPr>
                <w:color w:val="auto"/>
                <w:sz w:val="24"/>
                <w:szCs w:val="24"/>
              </w:rPr>
            </w:rPrChange>
          </w:rPr>
          <w:delText>认为需要补充的资料（如有</w:delText>
        </w:r>
      </w:del>
      <w:del w:id="19850" w:author="郭武斌" w:date="2026-08-31T16:10:02Z">
        <w:r>
          <w:rPr>
            <w:rFonts w:ascii="Times New Roman" w:hAnsi="Times New Roman" w:cs="Times New Roman"/>
            <w:color w:val="auto"/>
            <w:spacing w:val="-1"/>
            <w:sz w:val="24"/>
            <w:szCs w:val="24"/>
            <w:rPrChange w:id="19851" w:author="郭武斌" w:date="2026-08-31T15:56:35Z">
              <w:rPr>
                <w:color w:val="auto"/>
                <w:spacing w:val="-1"/>
                <w:sz w:val="24"/>
                <w:szCs w:val="24"/>
              </w:rPr>
            </w:rPrChange>
          </w:rPr>
          <w:delText>，则补充；如无，则写无</w:delText>
        </w:r>
        <w:bookmarkEnd w:id="557"/>
        <w:bookmarkEnd w:id="558"/>
        <w:bookmarkEnd w:id="559"/>
        <w:bookmarkEnd w:id="560"/>
        <w:bookmarkEnd w:id="561"/>
      </w:del>
      <w:del w:id="19852" w:author="郭武斌" w:date="2026-08-31T16:10:02Z">
        <w:r>
          <w:rPr>
            <w:rFonts w:hint="default" w:ascii="Times New Roman" w:hAnsi="Times New Roman" w:cs="Times New Roman"/>
            <w:color w:val="auto"/>
            <w:spacing w:val="-1"/>
            <w:sz w:val="24"/>
            <w:szCs w:val="24"/>
            <w:lang w:eastAsia="zh-CN"/>
            <w:rPrChange w:id="19853" w:author="郭武斌" w:date="2026-08-31T15:56:35Z">
              <w:rPr>
                <w:rFonts w:hint="eastAsia"/>
                <w:color w:val="auto"/>
                <w:spacing w:val="-1"/>
                <w:sz w:val="24"/>
                <w:szCs w:val="24"/>
                <w:lang w:eastAsia="zh-CN"/>
              </w:rPr>
            </w:rPrChange>
          </w:rPr>
          <w:delText>）</w:delText>
        </w:r>
      </w:del>
    </w:p>
    <w:p w14:paraId="2095CAD6">
      <w:pPr>
        <w:numPr>
          <w:ilvl w:val="0"/>
          <w:numId w:val="0"/>
        </w:numPr>
        <w:adjustRightInd w:val="0"/>
        <w:snapToGrid w:val="0"/>
        <w:spacing w:before="145" w:line="576" w:lineRule="exact"/>
        <w:ind w:right="-53" w:rightChars="-25" w:firstLine="7187" w:firstLineChars="2000"/>
        <w:jc w:val="left"/>
        <w:outlineLvl w:val="9"/>
        <w:rPr>
          <w:del w:id="19855" w:author="郭武斌" w:date="2026-08-31T16:10:02Z"/>
          <w:rFonts w:hint="default" w:ascii="Times New Roman" w:hAnsi="Times New Roman" w:cs="Times New Roman"/>
          <w:b/>
          <w:bCs/>
          <w:color w:val="auto"/>
          <w:spacing w:val="4"/>
          <w:sz w:val="35"/>
          <w:szCs w:val="35"/>
          <w:lang w:eastAsia="zh-CN"/>
          <w:rPrChange w:id="19856" w:author="郭武斌" w:date="2026-08-31T15:56:35Z">
            <w:rPr>
              <w:del w:id="19857" w:author="郭武斌" w:date="2026-08-31T16:10:02Z"/>
              <w:rFonts w:hint="eastAsia"/>
              <w:b/>
              <w:bCs/>
              <w:color w:val="auto"/>
              <w:spacing w:val="4"/>
              <w:sz w:val="35"/>
              <w:szCs w:val="35"/>
              <w:lang w:eastAsia="zh-CN"/>
            </w:rPr>
          </w:rPrChange>
        </w:rPr>
        <w:pPrChange w:id="19854" w:author="郭武斌" w:date="2026-08-31T16:10:20Z">
          <w:pPr>
            <w:pStyle w:val="8"/>
            <w:spacing w:before="145" w:line="228" w:lineRule="auto"/>
            <w:ind w:right="-53" w:rightChars="-25"/>
            <w:jc w:val="center"/>
            <w:outlineLvl w:val="0"/>
          </w:pPr>
        </w:pPrChange>
      </w:pPr>
      <w:del w:id="19858" w:author="郭武斌" w:date="2026-08-31T16:10:02Z">
        <w:bookmarkStart w:id="562" w:name="_Toc9754"/>
        <w:bookmarkStart w:id="563" w:name="_Toc2286"/>
        <w:bookmarkStart w:id="564" w:name="_Toc9053"/>
        <w:r>
          <w:rPr>
            <w:rFonts w:hint="default" w:ascii="Times New Roman" w:hAnsi="Times New Roman" w:cs="Times New Roman"/>
            <w:b/>
            <w:bCs/>
            <w:color w:val="auto"/>
            <w:spacing w:val="4"/>
            <w:sz w:val="35"/>
            <w:szCs w:val="35"/>
            <w:lang w:val="en-US" w:eastAsia="zh-CN"/>
            <w:rPrChange w:id="19859" w:author="郭武斌" w:date="2026-08-31T15:56:35Z">
              <w:rPr>
                <w:rFonts w:hint="eastAsia"/>
                <w:b/>
                <w:bCs/>
                <w:color w:val="auto"/>
                <w:spacing w:val="4"/>
                <w:sz w:val="35"/>
                <w:szCs w:val="35"/>
                <w:lang w:val="en-US" w:eastAsia="zh-CN"/>
              </w:rPr>
            </w:rPrChange>
          </w:rPr>
          <w:delText>七、近三年</w:delText>
        </w:r>
      </w:del>
      <w:del w:id="19860" w:author="郭武斌" w:date="2026-08-31T16:10:02Z">
        <w:r>
          <w:rPr>
            <w:rFonts w:hint="default" w:ascii="Times New Roman" w:hAnsi="Times New Roman" w:cs="Times New Roman"/>
            <w:b/>
            <w:bCs/>
            <w:color w:val="auto"/>
            <w:spacing w:val="4"/>
            <w:sz w:val="35"/>
            <w:szCs w:val="35"/>
            <w:lang w:eastAsia="zh-CN"/>
            <w:rPrChange w:id="19861" w:author="郭武斌" w:date="2026-08-31T15:56:35Z">
              <w:rPr>
                <w:rFonts w:hint="eastAsia"/>
                <w:b/>
                <w:bCs/>
                <w:color w:val="auto"/>
                <w:spacing w:val="4"/>
                <w:sz w:val="35"/>
                <w:szCs w:val="35"/>
                <w:lang w:eastAsia="zh-CN"/>
              </w:rPr>
            </w:rPrChange>
          </w:rPr>
          <w:delText>主要业绩表</w:delText>
        </w:r>
        <w:bookmarkEnd w:id="562"/>
        <w:bookmarkEnd w:id="563"/>
        <w:bookmarkEnd w:id="564"/>
      </w:del>
    </w:p>
    <w:p w14:paraId="6C7BBFBC">
      <w:pPr>
        <w:numPr>
          <w:ilvl w:val="0"/>
          <w:numId w:val="0"/>
        </w:numPr>
        <w:adjustRightInd w:val="0"/>
        <w:snapToGrid w:val="0"/>
        <w:spacing w:line="576" w:lineRule="exact"/>
        <w:ind w:right="0" w:rightChars="0" w:firstLine="4200" w:firstLineChars="2000"/>
        <w:jc w:val="left"/>
        <w:outlineLvl w:val="9"/>
        <w:rPr>
          <w:del w:id="19863" w:author="郭武斌" w:date="2026-08-31T16:10:02Z"/>
          <w:rFonts w:ascii="Times New Roman" w:hAnsi="Times New Roman" w:cs="Times New Roman"/>
          <w:color w:val="auto"/>
          <w:rPrChange w:id="19864" w:author="郭武斌" w:date="2026-08-31T15:56:35Z">
            <w:rPr>
              <w:del w:id="19865" w:author="郭武斌" w:date="2026-08-31T16:10:02Z"/>
              <w:color w:val="auto"/>
            </w:rPr>
          </w:rPrChange>
        </w:rPr>
        <w:pPrChange w:id="19862" w:author="郭武斌" w:date="2026-08-31T16:10:20Z">
          <w:pPr>
            <w:spacing w:line="205" w:lineRule="exact"/>
            <w:ind w:right="-53" w:rightChars="-25"/>
          </w:pPr>
        </w:pPrChange>
      </w:pPr>
    </w:p>
    <w:p w14:paraId="360C166A">
      <w:pPr>
        <w:numPr>
          <w:ilvl w:val="0"/>
          <w:numId w:val="0"/>
        </w:numPr>
        <w:adjustRightInd w:val="0"/>
        <w:snapToGrid w:val="0"/>
        <w:spacing w:line="576" w:lineRule="exact"/>
        <w:ind w:firstLine="4200" w:firstLineChars="2000"/>
        <w:jc w:val="left"/>
        <w:outlineLvl w:val="9"/>
        <w:rPr>
          <w:del w:id="19867" w:author="郭武斌" w:date="2026-08-31T16:10:02Z"/>
          <w:rFonts w:ascii="Times New Roman" w:hAnsi="Times New Roman" w:cs="Times New Roman"/>
          <w:rPrChange w:id="19868" w:author="郭武斌" w:date="2026-08-31T15:56:35Z">
            <w:rPr>
              <w:del w:id="19869" w:author="郭武斌" w:date="2026-08-31T16:10:02Z"/>
            </w:rPr>
          </w:rPrChange>
        </w:rPr>
        <w:pPrChange w:id="19866" w:author="郭武斌" w:date="2026-08-31T16:10:20Z">
          <w:pPr>
            <w:pStyle w:val="16"/>
          </w:pPr>
        </w:pPrChange>
      </w:pPr>
    </w:p>
    <w:tbl>
      <w:tblPr>
        <w:tblStyle w:val="17"/>
        <w:tblW w:w="143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6150"/>
      </w:tblGrid>
      <w:tr w14:paraId="12AC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del w:id="19870" w:author="郭武斌" w:date="2026-08-31T16:10:02Z"/>
        </w:trPr>
        <w:tc>
          <w:tcPr>
            <w:tcW w:w="2565" w:type="dxa"/>
            <w:noWrap w:val="0"/>
            <w:vAlign w:val="center"/>
          </w:tcPr>
          <w:p w14:paraId="02840BDB">
            <w:pPr>
              <w:numPr>
                <w:ilvl w:val="0"/>
                <w:numId w:val="0"/>
              </w:numPr>
              <w:adjustRightInd w:val="0"/>
              <w:snapToGrid w:val="0"/>
              <w:spacing w:after="0" w:line="576" w:lineRule="exact"/>
              <w:ind w:firstLine="4800" w:firstLineChars="2000"/>
              <w:jc w:val="left"/>
              <w:outlineLvl w:val="9"/>
              <w:rPr>
                <w:del w:id="19872" w:author="郭武斌" w:date="2026-08-31T16:10:02Z"/>
                <w:rFonts w:hint="default" w:ascii="Times New Roman" w:hAnsi="Times New Roman" w:eastAsia="仿宋" w:cs="Times New Roman"/>
                <w:color w:val="auto"/>
                <w:sz w:val="24"/>
                <w:highlight w:val="none"/>
                <w:rPrChange w:id="19873" w:author="郭武斌" w:date="2026-08-31T15:56:35Z">
                  <w:rPr>
                    <w:del w:id="19874" w:author="郭武斌" w:date="2026-08-31T16:10:02Z"/>
                    <w:rFonts w:hint="eastAsia" w:ascii="仿宋" w:hAnsi="仿宋" w:eastAsia="仿宋" w:cs="仿宋"/>
                    <w:color w:val="auto"/>
                    <w:sz w:val="24"/>
                    <w:highlight w:val="none"/>
                  </w:rPr>
                </w:rPrChange>
              </w:rPr>
              <w:pPrChange w:id="19871" w:author="郭武斌" w:date="2026-08-31T16:10:20Z">
                <w:pPr>
                  <w:spacing w:after="120"/>
                  <w:jc w:val="center"/>
                </w:pPr>
              </w:pPrChange>
            </w:pPr>
            <w:del w:id="19875" w:author="郭武斌" w:date="2026-08-31T16:10:02Z">
              <w:r>
                <w:rPr>
                  <w:rFonts w:hint="default" w:ascii="Times New Roman" w:hAnsi="Times New Roman" w:eastAsia="仿宋" w:cs="Times New Roman"/>
                  <w:color w:val="auto"/>
                  <w:sz w:val="24"/>
                  <w:highlight w:val="none"/>
                  <w:rPrChange w:id="19876" w:author="郭武斌" w:date="2026-08-31T15:56:35Z">
                    <w:rPr>
                      <w:rFonts w:hint="eastAsia" w:ascii="仿宋" w:hAnsi="仿宋" w:eastAsia="仿宋" w:cs="仿宋"/>
                      <w:color w:val="auto"/>
                      <w:sz w:val="24"/>
                      <w:highlight w:val="none"/>
                    </w:rPr>
                  </w:rPrChange>
                </w:rPr>
                <w:delText>序号</w:delText>
              </w:r>
            </w:del>
          </w:p>
        </w:tc>
        <w:tc>
          <w:tcPr>
            <w:tcW w:w="6150" w:type="dxa"/>
            <w:noWrap w:val="0"/>
            <w:vAlign w:val="center"/>
          </w:tcPr>
          <w:p w14:paraId="1EED2412">
            <w:pPr>
              <w:numPr>
                <w:ilvl w:val="0"/>
                <w:numId w:val="0"/>
              </w:numPr>
              <w:adjustRightInd w:val="0"/>
              <w:snapToGrid w:val="0"/>
              <w:spacing w:after="0" w:line="576" w:lineRule="exact"/>
              <w:ind w:left="0" w:leftChars="0" w:firstLine="4800" w:firstLineChars="2000"/>
              <w:jc w:val="left"/>
              <w:outlineLvl w:val="9"/>
              <w:rPr>
                <w:del w:id="19878" w:author="郭武斌" w:date="2026-08-31T16:10:02Z"/>
                <w:rFonts w:hint="default" w:ascii="Times New Roman" w:hAnsi="Times New Roman" w:eastAsia="仿宋" w:cs="Times New Roman"/>
                <w:color w:val="auto"/>
                <w:sz w:val="24"/>
                <w:highlight w:val="none"/>
                <w:rPrChange w:id="19879" w:author="郭武斌" w:date="2026-08-31T15:56:35Z">
                  <w:rPr>
                    <w:del w:id="19880" w:author="郭武斌" w:date="2026-08-31T16:10:02Z"/>
                    <w:rFonts w:hint="eastAsia" w:ascii="仿宋" w:hAnsi="仿宋" w:eastAsia="仿宋" w:cs="仿宋"/>
                    <w:color w:val="auto"/>
                    <w:sz w:val="24"/>
                    <w:highlight w:val="none"/>
                  </w:rPr>
                </w:rPrChange>
              </w:rPr>
              <w:pPrChange w:id="19877" w:author="郭武斌" w:date="2026-08-31T16:10:20Z">
                <w:pPr>
                  <w:spacing w:after="120"/>
                  <w:ind w:left="420" w:leftChars="200"/>
                  <w:jc w:val="center"/>
                </w:pPr>
              </w:pPrChange>
            </w:pPr>
          </w:p>
        </w:tc>
      </w:tr>
      <w:tr w14:paraId="7B70E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del w:id="19881" w:author="郭武斌" w:date="2026-08-31T16:10:02Z"/>
        </w:trPr>
        <w:tc>
          <w:tcPr>
            <w:tcW w:w="2565" w:type="dxa"/>
            <w:noWrap w:val="0"/>
            <w:vAlign w:val="center"/>
          </w:tcPr>
          <w:p w14:paraId="1AC74519">
            <w:pPr>
              <w:numPr>
                <w:ilvl w:val="0"/>
                <w:numId w:val="0"/>
              </w:numPr>
              <w:adjustRightInd w:val="0"/>
              <w:snapToGrid w:val="0"/>
              <w:spacing w:after="0" w:line="576" w:lineRule="exact"/>
              <w:ind w:firstLine="4800" w:firstLineChars="2000"/>
              <w:jc w:val="left"/>
              <w:outlineLvl w:val="9"/>
              <w:rPr>
                <w:del w:id="19883" w:author="郭武斌" w:date="2026-08-31T16:10:02Z"/>
                <w:rFonts w:hint="default" w:ascii="Times New Roman" w:hAnsi="Times New Roman" w:eastAsia="仿宋" w:cs="Times New Roman"/>
                <w:color w:val="auto"/>
                <w:sz w:val="24"/>
                <w:highlight w:val="none"/>
                <w:rPrChange w:id="19884" w:author="郭武斌" w:date="2026-08-31T15:56:35Z">
                  <w:rPr>
                    <w:del w:id="19885" w:author="郭武斌" w:date="2026-08-31T16:10:02Z"/>
                    <w:rFonts w:hint="eastAsia" w:ascii="仿宋" w:hAnsi="仿宋" w:eastAsia="仿宋" w:cs="仿宋"/>
                    <w:color w:val="auto"/>
                    <w:sz w:val="24"/>
                    <w:highlight w:val="none"/>
                  </w:rPr>
                </w:rPrChange>
              </w:rPr>
              <w:pPrChange w:id="19882" w:author="郭武斌" w:date="2026-08-31T16:10:20Z">
                <w:pPr>
                  <w:spacing w:after="120"/>
                  <w:jc w:val="center"/>
                </w:pPr>
              </w:pPrChange>
            </w:pPr>
            <w:del w:id="19886" w:author="郭武斌" w:date="2026-08-31T16:10:02Z">
              <w:r>
                <w:rPr>
                  <w:rFonts w:hint="default" w:ascii="Times New Roman" w:hAnsi="Times New Roman" w:eastAsia="仿宋" w:cs="Times New Roman"/>
                  <w:color w:val="auto"/>
                  <w:sz w:val="24"/>
                  <w:highlight w:val="none"/>
                  <w:rPrChange w:id="19887" w:author="郭武斌" w:date="2026-08-31T15:56:35Z">
                    <w:rPr>
                      <w:rFonts w:hint="eastAsia" w:ascii="仿宋" w:hAnsi="仿宋" w:eastAsia="仿宋" w:cs="仿宋"/>
                      <w:color w:val="auto"/>
                      <w:sz w:val="24"/>
                      <w:highlight w:val="none"/>
                    </w:rPr>
                  </w:rPrChange>
                </w:rPr>
                <w:delText>项目名称</w:delText>
              </w:r>
            </w:del>
          </w:p>
        </w:tc>
        <w:tc>
          <w:tcPr>
            <w:tcW w:w="6150" w:type="dxa"/>
            <w:noWrap w:val="0"/>
            <w:vAlign w:val="center"/>
          </w:tcPr>
          <w:p w14:paraId="2FCE7E82">
            <w:pPr>
              <w:numPr>
                <w:ilvl w:val="0"/>
                <w:numId w:val="0"/>
              </w:numPr>
              <w:adjustRightInd w:val="0"/>
              <w:snapToGrid w:val="0"/>
              <w:spacing w:after="0" w:line="576" w:lineRule="exact"/>
              <w:ind w:left="0" w:leftChars="0" w:firstLine="4800" w:firstLineChars="2000"/>
              <w:jc w:val="left"/>
              <w:outlineLvl w:val="9"/>
              <w:rPr>
                <w:del w:id="19889" w:author="郭武斌" w:date="2026-08-31T16:10:02Z"/>
                <w:rFonts w:hint="default" w:ascii="Times New Roman" w:hAnsi="Times New Roman" w:eastAsia="仿宋" w:cs="Times New Roman"/>
                <w:color w:val="auto"/>
                <w:sz w:val="24"/>
                <w:highlight w:val="none"/>
                <w:rPrChange w:id="19890" w:author="郭武斌" w:date="2026-08-31T15:56:35Z">
                  <w:rPr>
                    <w:del w:id="19891" w:author="郭武斌" w:date="2026-08-31T16:10:02Z"/>
                    <w:rFonts w:hint="eastAsia" w:ascii="仿宋" w:hAnsi="仿宋" w:eastAsia="仿宋" w:cs="仿宋"/>
                    <w:color w:val="auto"/>
                    <w:sz w:val="24"/>
                    <w:highlight w:val="none"/>
                  </w:rPr>
                </w:rPrChange>
              </w:rPr>
              <w:pPrChange w:id="19888" w:author="郭武斌" w:date="2026-08-31T16:10:20Z">
                <w:pPr>
                  <w:spacing w:after="120"/>
                  <w:ind w:left="420" w:leftChars="200"/>
                  <w:jc w:val="center"/>
                </w:pPr>
              </w:pPrChange>
            </w:pPr>
          </w:p>
        </w:tc>
      </w:tr>
      <w:tr w14:paraId="2B12E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del w:id="19892" w:author="郭武斌" w:date="2026-08-31T16:10:02Z"/>
        </w:trPr>
        <w:tc>
          <w:tcPr>
            <w:tcW w:w="2565" w:type="dxa"/>
            <w:noWrap w:val="0"/>
            <w:vAlign w:val="center"/>
          </w:tcPr>
          <w:p w14:paraId="440606AE">
            <w:pPr>
              <w:numPr>
                <w:ilvl w:val="0"/>
                <w:numId w:val="0"/>
              </w:numPr>
              <w:adjustRightInd w:val="0"/>
              <w:snapToGrid w:val="0"/>
              <w:spacing w:after="0" w:line="576" w:lineRule="exact"/>
              <w:ind w:firstLine="4800" w:firstLineChars="2000"/>
              <w:jc w:val="left"/>
              <w:outlineLvl w:val="9"/>
              <w:rPr>
                <w:del w:id="19894" w:author="郭武斌" w:date="2026-08-31T16:10:02Z"/>
                <w:rFonts w:hint="default" w:ascii="Times New Roman" w:hAnsi="Times New Roman" w:eastAsia="仿宋" w:cs="Times New Roman"/>
                <w:color w:val="auto"/>
                <w:sz w:val="24"/>
                <w:highlight w:val="none"/>
                <w:rPrChange w:id="19895" w:author="郭武斌" w:date="2026-08-31T15:56:35Z">
                  <w:rPr>
                    <w:del w:id="19896" w:author="郭武斌" w:date="2026-08-31T16:10:02Z"/>
                    <w:rFonts w:hint="eastAsia" w:ascii="仿宋" w:hAnsi="仿宋" w:eastAsia="仿宋" w:cs="仿宋"/>
                    <w:color w:val="auto"/>
                    <w:sz w:val="24"/>
                    <w:highlight w:val="none"/>
                  </w:rPr>
                </w:rPrChange>
              </w:rPr>
              <w:pPrChange w:id="19893" w:author="郭武斌" w:date="2026-08-31T16:10:20Z">
                <w:pPr>
                  <w:spacing w:after="120"/>
                  <w:jc w:val="center"/>
                </w:pPr>
              </w:pPrChange>
            </w:pPr>
            <w:del w:id="19897" w:author="郭武斌" w:date="2026-08-31T16:10:02Z">
              <w:r>
                <w:rPr>
                  <w:rFonts w:hint="default" w:ascii="Times New Roman" w:hAnsi="Times New Roman" w:eastAsia="仿宋" w:cs="Times New Roman"/>
                  <w:color w:val="auto"/>
                  <w:sz w:val="24"/>
                  <w:highlight w:val="none"/>
                  <w:rPrChange w:id="19898" w:author="郭武斌" w:date="2026-08-31T15:56:35Z">
                    <w:rPr>
                      <w:rFonts w:hint="eastAsia" w:ascii="仿宋" w:hAnsi="仿宋" w:eastAsia="仿宋" w:cs="仿宋"/>
                      <w:color w:val="auto"/>
                      <w:sz w:val="24"/>
                      <w:highlight w:val="none"/>
                    </w:rPr>
                  </w:rPrChange>
                </w:rPr>
                <w:delText>项目所在地</w:delText>
              </w:r>
            </w:del>
          </w:p>
        </w:tc>
        <w:tc>
          <w:tcPr>
            <w:tcW w:w="6150" w:type="dxa"/>
            <w:noWrap w:val="0"/>
            <w:vAlign w:val="center"/>
          </w:tcPr>
          <w:p w14:paraId="71F932A7">
            <w:pPr>
              <w:numPr>
                <w:ilvl w:val="0"/>
                <w:numId w:val="0"/>
              </w:numPr>
              <w:adjustRightInd w:val="0"/>
              <w:snapToGrid w:val="0"/>
              <w:spacing w:after="0" w:line="576" w:lineRule="exact"/>
              <w:ind w:left="0" w:leftChars="0" w:firstLine="4800" w:firstLineChars="2000"/>
              <w:jc w:val="left"/>
              <w:outlineLvl w:val="9"/>
              <w:rPr>
                <w:del w:id="19900" w:author="郭武斌" w:date="2026-08-31T16:10:02Z"/>
                <w:rFonts w:hint="default" w:ascii="Times New Roman" w:hAnsi="Times New Roman" w:eastAsia="仿宋" w:cs="Times New Roman"/>
                <w:color w:val="auto"/>
                <w:sz w:val="24"/>
                <w:highlight w:val="none"/>
                <w:rPrChange w:id="19901" w:author="郭武斌" w:date="2026-08-31T15:56:35Z">
                  <w:rPr>
                    <w:del w:id="19902" w:author="郭武斌" w:date="2026-08-31T16:10:02Z"/>
                    <w:rFonts w:hint="eastAsia" w:ascii="仿宋" w:hAnsi="仿宋" w:eastAsia="仿宋" w:cs="仿宋"/>
                    <w:color w:val="auto"/>
                    <w:sz w:val="24"/>
                    <w:highlight w:val="none"/>
                  </w:rPr>
                </w:rPrChange>
              </w:rPr>
              <w:pPrChange w:id="19899" w:author="郭武斌" w:date="2026-08-31T16:10:20Z">
                <w:pPr>
                  <w:spacing w:after="120"/>
                  <w:ind w:left="420" w:leftChars="200"/>
                  <w:jc w:val="center"/>
                </w:pPr>
              </w:pPrChange>
            </w:pPr>
          </w:p>
        </w:tc>
      </w:tr>
      <w:tr w14:paraId="05DC7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del w:id="19903" w:author="郭武斌" w:date="2026-08-31T16:10:02Z"/>
        </w:trPr>
        <w:tc>
          <w:tcPr>
            <w:tcW w:w="2565" w:type="dxa"/>
            <w:noWrap w:val="0"/>
            <w:vAlign w:val="center"/>
          </w:tcPr>
          <w:p w14:paraId="717F6D8E">
            <w:pPr>
              <w:numPr>
                <w:ilvl w:val="0"/>
                <w:numId w:val="0"/>
              </w:numPr>
              <w:adjustRightInd w:val="0"/>
              <w:snapToGrid w:val="0"/>
              <w:spacing w:after="0" w:line="576" w:lineRule="exact"/>
              <w:ind w:firstLine="4800" w:firstLineChars="2000"/>
              <w:jc w:val="left"/>
              <w:outlineLvl w:val="9"/>
              <w:rPr>
                <w:del w:id="19905" w:author="郭武斌" w:date="2026-08-31T16:10:02Z"/>
                <w:rFonts w:hint="default" w:ascii="Times New Roman" w:hAnsi="Times New Roman" w:eastAsia="仿宋" w:cs="Times New Roman"/>
                <w:color w:val="auto"/>
                <w:sz w:val="24"/>
                <w:highlight w:val="none"/>
                <w:rPrChange w:id="19906" w:author="郭武斌" w:date="2026-08-31T15:56:35Z">
                  <w:rPr>
                    <w:del w:id="19907" w:author="郭武斌" w:date="2026-08-31T16:10:02Z"/>
                    <w:rFonts w:hint="eastAsia" w:ascii="仿宋" w:hAnsi="仿宋" w:eastAsia="仿宋" w:cs="仿宋"/>
                    <w:color w:val="auto"/>
                    <w:sz w:val="24"/>
                    <w:highlight w:val="none"/>
                  </w:rPr>
                </w:rPrChange>
              </w:rPr>
              <w:pPrChange w:id="19904" w:author="郭武斌" w:date="2026-08-31T16:10:20Z">
                <w:pPr>
                  <w:spacing w:after="120"/>
                  <w:jc w:val="center"/>
                </w:pPr>
              </w:pPrChange>
            </w:pPr>
            <w:del w:id="19908" w:author="郭武斌" w:date="2026-08-31T16:10:02Z">
              <w:r>
                <w:rPr>
                  <w:rFonts w:hint="default" w:ascii="Times New Roman" w:hAnsi="Times New Roman" w:eastAsia="仿宋" w:cs="Times New Roman"/>
                  <w:color w:val="auto"/>
                  <w:sz w:val="24"/>
                  <w:highlight w:val="none"/>
                  <w:rPrChange w:id="19909" w:author="郭武斌" w:date="2026-08-31T15:56:35Z">
                    <w:rPr>
                      <w:rFonts w:hint="eastAsia" w:ascii="仿宋" w:hAnsi="仿宋" w:eastAsia="仿宋" w:cs="仿宋"/>
                      <w:color w:val="auto"/>
                      <w:sz w:val="24"/>
                      <w:highlight w:val="none"/>
                    </w:rPr>
                  </w:rPrChange>
                </w:rPr>
                <w:delText>发包人名称</w:delText>
              </w:r>
            </w:del>
          </w:p>
        </w:tc>
        <w:tc>
          <w:tcPr>
            <w:tcW w:w="6150" w:type="dxa"/>
            <w:noWrap w:val="0"/>
            <w:vAlign w:val="center"/>
          </w:tcPr>
          <w:p w14:paraId="0A345092">
            <w:pPr>
              <w:numPr>
                <w:ilvl w:val="0"/>
                <w:numId w:val="0"/>
              </w:numPr>
              <w:adjustRightInd w:val="0"/>
              <w:snapToGrid w:val="0"/>
              <w:spacing w:after="0" w:line="576" w:lineRule="exact"/>
              <w:ind w:left="0" w:leftChars="0" w:firstLine="4800" w:firstLineChars="2000"/>
              <w:jc w:val="left"/>
              <w:outlineLvl w:val="9"/>
              <w:rPr>
                <w:del w:id="19911" w:author="郭武斌" w:date="2026-08-31T16:10:02Z"/>
                <w:rFonts w:hint="default" w:ascii="Times New Roman" w:hAnsi="Times New Roman" w:eastAsia="仿宋" w:cs="Times New Roman"/>
                <w:color w:val="auto"/>
                <w:sz w:val="24"/>
                <w:highlight w:val="none"/>
                <w:rPrChange w:id="19912" w:author="郭武斌" w:date="2026-08-31T15:56:35Z">
                  <w:rPr>
                    <w:del w:id="19913" w:author="郭武斌" w:date="2026-08-31T16:10:02Z"/>
                    <w:rFonts w:hint="eastAsia" w:ascii="仿宋" w:hAnsi="仿宋" w:eastAsia="仿宋" w:cs="仿宋"/>
                    <w:color w:val="auto"/>
                    <w:sz w:val="24"/>
                    <w:highlight w:val="none"/>
                  </w:rPr>
                </w:rPrChange>
              </w:rPr>
              <w:pPrChange w:id="19910" w:author="郭武斌" w:date="2026-08-31T16:10:20Z">
                <w:pPr>
                  <w:spacing w:after="120"/>
                  <w:ind w:left="420" w:leftChars="200"/>
                  <w:jc w:val="center"/>
                </w:pPr>
              </w:pPrChange>
            </w:pPr>
          </w:p>
        </w:tc>
      </w:tr>
      <w:tr w14:paraId="0D92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del w:id="19914" w:author="郭武斌" w:date="2026-08-31T16:10:02Z"/>
        </w:trPr>
        <w:tc>
          <w:tcPr>
            <w:tcW w:w="2565" w:type="dxa"/>
            <w:noWrap w:val="0"/>
            <w:vAlign w:val="center"/>
          </w:tcPr>
          <w:p w14:paraId="37E21F48">
            <w:pPr>
              <w:numPr>
                <w:ilvl w:val="0"/>
                <w:numId w:val="0"/>
              </w:numPr>
              <w:adjustRightInd w:val="0"/>
              <w:snapToGrid w:val="0"/>
              <w:spacing w:after="0" w:line="576" w:lineRule="exact"/>
              <w:ind w:firstLine="4800" w:firstLineChars="2000"/>
              <w:jc w:val="left"/>
              <w:outlineLvl w:val="9"/>
              <w:rPr>
                <w:del w:id="19916" w:author="郭武斌" w:date="2026-08-31T16:10:02Z"/>
                <w:rFonts w:hint="default" w:ascii="Times New Roman" w:hAnsi="Times New Roman" w:eastAsia="仿宋" w:cs="Times New Roman"/>
                <w:color w:val="auto"/>
                <w:sz w:val="24"/>
                <w:highlight w:val="none"/>
                <w:rPrChange w:id="19917" w:author="郭武斌" w:date="2026-08-31T15:56:35Z">
                  <w:rPr>
                    <w:del w:id="19918" w:author="郭武斌" w:date="2026-08-31T16:10:02Z"/>
                    <w:rFonts w:hint="eastAsia" w:ascii="仿宋" w:hAnsi="仿宋" w:eastAsia="仿宋" w:cs="仿宋"/>
                    <w:color w:val="auto"/>
                    <w:sz w:val="24"/>
                    <w:highlight w:val="none"/>
                  </w:rPr>
                </w:rPrChange>
              </w:rPr>
              <w:pPrChange w:id="19915" w:author="郭武斌" w:date="2026-08-31T16:10:20Z">
                <w:pPr>
                  <w:spacing w:after="120"/>
                  <w:jc w:val="center"/>
                </w:pPr>
              </w:pPrChange>
            </w:pPr>
            <w:del w:id="19919" w:author="郭武斌" w:date="2026-08-31T16:10:02Z">
              <w:r>
                <w:rPr>
                  <w:rFonts w:hint="default" w:ascii="Times New Roman" w:hAnsi="Times New Roman" w:eastAsia="仿宋" w:cs="Times New Roman"/>
                  <w:color w:val="auto"/>
                  <w:sz w:val="24"/>
                  <w:highlight w:val="none"/>
                  <w:rPrChange w:id="19920" w:author="郭武斌" w:date="2026-08-31T15:56:35Z">
                    <w:rPr>
                      <w:rFonts w:hint="eastAsia" w:ascii="仿宋" w:hAnsi="仿宋" w:eastAsia="仿宋" w:cs="仿宋"/>
                      <w:color w:val="auto"/>
                      <w:sz w:val="24"/>
                      <w:highlight w:val="none"/>
                    </w:rPr>
                  </w:rPrChange>
                </w:rPr>
                <w:delText>发包人地址</w:delText>
              </w:r>
            </w:del>
          </w:p>
        </w:tc>
        <w:tc>
          <w:tcPr>
            <w:tcW w:w="6150" w:type="dxa"/>
            <w:noWrap w:val="0"/>
            <w:vAlign w:val="center"/>
          </w:tcPr>
          <w:p w14:paraId="55114876">
            <w:pPr>
              <w:numPr>
                <w:ilvl w:val="0"/>
                <w:numId w:val="0"/>
              </w:numPr>
              <w:adjustRightInd w:val="0"/>
              <w:snapToGrid w:val="0"/>
              <w:spacing w:after="0" w:line="576" w:lineRule="exact"/>
              <w:ind w:left="0" w:leftChars="0" w:firstLine="4800" w:firstLineChars="2000"/>
              <w:jc w:val="left"/>
              <w:outlineLvl w:val="9"/>
              <w:rPr>
                <w:del w:id="19922" w:author="郭武斌" w:date="2026-08-31T16:10:02Z"/>
                <w:rFonts w:hint="default" w:ascii="Times New Roman" w:hAnsi="Times New Roman" w:eastAsia="仿宋" w:cs="Times New Roman"/>
                <w:color w:val="auto"/>
                <w:sz w:val="24"/>
                <w:highlight w:val="none"/>
                <w:rPrChange w:id="19923" w:author="郭武斌" w:date="2026-08-31T15:56:35Z">
                  <w:rPr>
                    <w:del w:id="19924" w:author="郭武斌" w:date="2026-08-31T16:10:02Z"/>
                    <w:rFonts w:hint="eastAsia" w:ascii="仿宋" w:hAnsi="仿宋" w:eastAsia="仿宋" w:cs="仿宋"/>
                    <w:color w:val="auto"/>
                    <w:sz w:val="24"/>
                    <w:highlight w:val="none"/>
                  </w:rPr>
                </w:rPrChange>
              </w:rPr>
              <w:pPrChange w:id="19921" w:author="郭武斌" w:date="2026-08-31T16:10:20Z">
                <w:pPr>
                  <w:spacing w:after="120"/>
                  <w:ind w:left="420" w:leftChars="200"/>
                  <w:jc w:val="center"/>
                </w:pPr>
              </w:pPrChange>
            </w:pPr>
          </w:p>
        </w:tc>
      </w:tr>
      <w:tr w14:paraId="4493F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del w:id="19925" w:author="郭武斌" w:date="2026-08-31T16:10:02Z"/>
        </w:trPr>
        <w:tc>
          <w:tcPr>
            <w:tcW w:w="2565" w:type="dxa"/>
            <w:noWrap w:val="0"/>
            <w:vAlign w:val="center"/>
          </w:tcPr>
          <w:p w14:paraId="42F90DDB">
            <w:pPr>
              <w:numPr>
                <w:ilvl w:val="0"/>
                <w:numId w:val="0"/>
              </w:numPr>
              <w:adjustRightInd w:val="0"/>
              <w:snapToGrid w:val="0"/>
              <w:spacing w:after="0" w:line="576" w:lineRule="exact"/>
              <w:ind w:firstLine="4800" w:firstLineChars="2000"/>
              <w:jc w:val="left"/>
              <w:outlineLvl w:val="9"/>
              <w:rPr>
                <w:del w:id="19927" w:author="郭武斌" w:date="2026-08-31T16:10:02Z"/>
                <w:rFonts w:hint="default" w:ascii="Times New Roman" w:hAnsi="Times New Roman" w:eastAsia="仿宋" w:cs="Times New Roman"/>
                <w:color w:val="auto"/>
                <w:sz w:val="24"/>
                <w:highlight w:val="none"/>
                <w:rPrChange w:id="19928" w:author="郭武斌" w:date="2026-08-31T15:56:35Z">
                  <w:rPr>
                    <w:del w:id="19929" w:author="郭武斌" w:date="2026-08-31T16:10:02Z"/>
                    <w:rFonts w:hint="eastAsia" w:ascii="仿宋" w:hAnsi="仿宋" w:eastAsia="仿宋" w:cs="仿宋"/>
                    <w:color w:val="auto"/>
                    <w:sz w:val="24"/>
                    <w:highlight w:val="none"/>
                  </w:rPr>
                </w:rPrChange>
              </w:rPr>
              <w:pPrChange w:id="19926" w:author="郭武斌" w:date="2026-08-31T16:10:20Z">
                <w:pPr>
                  <w:spacing w:after="120"/>
                  <w:jc w:val="center"/>
                </w:pPr>
              </w:pPrChange>
            </w:pPr>
            <w:del w:id="19930" w:author="郭武斌" w:date="2026-08-31T16:10:02Z">
              <w:r>
                <w:rPr>
                  <w:rFonts w:hint="default" w:ascii="Times New Roman" w:hAnsi="Times New Roman" w:eastAsia="仿宋" w:cs="Times New Roman"/>
                  <w:color w:val="auto"/>
                  <w:sz w:val="24"/>
                  <w:highlight w:val="none"/>
                  <w:rPrChange w:id="19931" w:author="郭武斌" w:date="2026-08-31T15:56:35Z">
                    <w:rPr>
                      <w:rFonts w:hint="eastAsia" w:ascii="仿宋" w:hAnsi="仿宋" w:eastAsia="仿宋" w:cs="仿宋"/>
                      <w:color w:val="auto"/>
                      <w:sz w:val="24"/>
                      <w:highlight w:val="none"/>
                    </w:rPr>
                  </w:rPrChange>
                </w:rPr>
                <w:delText>发包人电话</w:delText>
              </w:r>
            </w:del>
          </w:p>
        </w:tc>
        <w:tc>
          <w:tcPr>
            <w:tcW w:w="6150" w:type="dxa"/>
            <w:noWrap w:val="0"/>
            <w:vAlign w:val="center"/>
          </w:tcPr>
          <w:p w14:paraId="52E44DF1">
            <w:pPr>
              <w:numPr>
                <w:ilvl w:val="0"/>
                <w:numId w:val="0"/>
              </w:numPr>
              <w:adjustRightInd w:val="0"/>
              <w:snapToGrid w:val="0"/>
              <w:spacing w:after="0" w:line="576" w:lineRule="exact"/>
              <w:ind w:left="0" w:leftChars="0" w:firstLine="4800" w:firstLineChars="2000"/>
              <w:jc w:val="left"/>
              <w:outlineLvl w:val="9"/>
              <w:rPr>
                <w:del w:id="19933" w:author="郭武斌" w:date="2026-08-31T16:10:02Z"/>
                <w:rFonts w:hint="default" w:ascii="Times New Roman" w:hAnsi="Times New Roman" w:eastAsia="仿宋" w:cs="Times New Roman"/>
                <w:color w:val="auto"/>
                <w:sz w:val="24"/>
                <w:highlight w:val="none"/>
                <w:rPrChange w:id="19934" w:author="郭武斌" w:date="2026-08-31T15:56:35Z">
                  <w:rPr>
                    <w:del w:id="19935" w:author="郭武斌" w:date="2026-08-31T16:10:02Z"/>
                    <w:rFonts w:hint="eastAsia" w:ascii="仿宋" w:hAnsi="仿宋" w:eastAsia="仿宋" w:cs="仿宋"/>
                    <w:color w:val="auto"/>
                    <w:sz w:val="24"/>
                    <w:highlight w:val="none"/>
                  </w:rPr>
                </w:rPrChange>
              </w:rPr>
              <w:pPrChange w:id="19932" w:author="郭武斌" w:date="2026-08-31T16:10:20Z">
                <w:pPr>
                  <w:spacing w:after="120"/>
                  <w:ind w:left="420" w:leftChars="200"/>
                  <w:jc w:val="center"/>
                </w:pPr>
              </w:pPrChange>
            </w:pPr>
          </w:p>
        </w:tc>
      </w:tr>
      <w:tr w14:paraId="163F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del w:id="19936" w:author="郭武斌" w:date="2026-08-31T16:10:02Z"/>
        </w:trPr>
        <w:tc>
          <w:tcPr>
            <w:tcW w:w="2565" w:type="dxa"/>
            <w:noWrap w:val="0"/>
            <w:vAlign w:val="center"/>
          </w:tcPr>
          <w:p w14:paraId="7AA0526F">
            <w:pPr>
              <w:numPr>
                <w:ilvl w:val="0"/>
                <w:numId w:val="0"/>
              </w:numPr>
              <w:adjustRightInd w:val="0"/>
              <w:snapToGrid w:val="0"/>
              <w:spacing w:after="0" w:line="576" w:lineRule="exact"/>
              <w:ind w:firstLine="4800" w:firstLineChars="2000"/>
              <w:jc w:val="left"/>
              <w:outlineLvl w:val="9"/>
              <w:rPr>
                <w:del w:id="19938" w:author="郭武斌" w:date="2026-08-31T16:10:02Z"/>
                <w:rFonts w:hint="default" w:ascii="Times New Roman" w:hAnsi="Times New Roman" w:eastAsia="仿宋" w:cs="Times New Roman"/>
                <w:color w:val="auto"/>
                <w:sz w:val="24"/>
                <w:highlight w:val="none"/>
                <w:rPrChange w:id="19939" w:author="郭武斌" w:date="2026-08-31T15:56:35Z">
                  <w:rPr>
                    <w:del w:id="19940" w:author="郭武斌" w:date="2026-08-31T16:10:02Z"/>
                    <w:rFonts w:hint="eastAsia" w:ascii="仿宋" w:hAnsi="仿宋" w:eastAsia="仿宋" w:cs="仿宋"/>
                    <w:color w:val="auto"/>
                    <w:sz w:val="24"/>
                    <w:highlight w:val="none"/>
                  </w:rPr>
                </w:rPrChange>
              </w:rPr>
              <w:pPrChange w:id="19937" w:author="郭武斌" w:date="2026-08-31T16:10:20Z">
                <w:pPr>
                  <w:spacing w:after="120"/>
                  <w:jc w:val="center"/>
                </w:pPr>
              </w:pPrChange>
            </w:pPr>
            <w:del w:id="19941" w:author="郭武斌" w:date="2026-08-31T16:10:02Z">
              <w:r>
                <w:rPr>
                  <w:rFonts w:hint="default" w:ascii="Times New Roman" w:hAnsi="Times New Roman" w:eastAsia="仿宋" w:cs="Times New Roman"/>
                  <w:color w:val="auto"/>
                  <w:sz w:val="24"/>
                  <w:highlight w:val="none"/>
                  <w:rPrChange w:id="19942" w:author="郭武斌" w:date="2026-08-31T15:56:35Z">
                    <w:rPr>
                      <w:rFonts w:hint="eastAsia" w:ascii="仿宋" w:hAnsi="仿宋" w:eastAsia="仿宋" w:cs="仿宋"/>
                      <w:color w:val="auto"/>
                      <w:sz w:val="24"/>
                      <w:highlight w:val="none"/>
                    </w:rPr>
                  </w:rPrChange>
                </w:rPr>
                <w:delText>合同价格</w:delText>
              </w:r>
            </w:del>
          </w:p>
        </w:tc>
        <w:tc>
          <w:tcPr>
            <w:tcW w:w="6150" w:type="dxa"/>
            <w:noWrap w:val="0"/>
            <w:vAlign w:val="center"/>
          </w:tcPr>
          <w:p w14:paraId="4ED928BC">
            <w:pPr>
              <w:numPr>
                <w:ilvl w:val="0"/>
                <w:numId w:val="0"/>
              </w:numPr>
              <w:adjustRightInd w:val="0"/>
              <w:snapToGrid w:val="0"/>
              <w:spacing w:after="0" w:line="576" w:lineRule="exact"/>
              <w:ind w:left="0" w:leftChars="0" w:firstLine="4800" w:firstLineChars="2000"/>
              <w:jc w:val="left"/>
              <w:outlineLvl w:val="9"/>
              <w:rPr>
                <w:del w:id="19944" w:author="郭武斌" w:date="2026-08-31T16:10:02Z"/>
                <w:rFonts w:hint="default" w:ascii="Times New Roman" w:hAnsi="Times New Roman" w:eastAsia="仿宋" w:cs="Times New Roman"/>
                <w:color w:val="auto"/>
                <w:sz w:val="24"/>
                <w:highlight w:val="none"/>
                <w:rPrChange w:id="19945" w:author="郭武斌" w:date="2026-08-31T15:56:35Z">
                  <w:rPr>
                    <w:del w:id="19946" w:author="郭武斌" w:date="2026-08-31T16:10:02Z"/>
                    <w:rFonts w:hint="eastAsia" w:ascii="仿宋" w:hAnsi="仿宋" w:eastAsia="仿宋" w:cs="仿宋"/>
                    <w:color w:val="auto"/>
                    <w:sz w:val="24"/>
                    <w:highlight w:val="none"/>
                  </w:rPr>
                </w:rPrChange>
              </w:rPr>
              <w:pPrChange w:id="19943" w:author="郭武斌" w:date="2026-08-31T16:10:20Z">
                <w:pPr>
                  <w:spacing w:after="120"/>
                  <w:ind w:left="420" w:leftChars="200"/>
                  <w:jc w:val="center"/>
                </w:pPr>
              </w:pPrChange>
            </w:pPr>
          </w:p>
        </w:tc>
      </w:tr>
      <w:tr w14:paraId="2168E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del w:id="19947" w:author="郭武斌" w:date="2026-08-31T16:10:02Z"/>
        </w:trPr>
        <w:tc>
          <w:tcPr>
            <w:tcW w:w="2565" w:type="dxa"/>
            <w:noWrap w:val="0"/>
            <w:vAlign w:val="center"/>
          </w:tcPr>
          <w:p w14:paraId="23A25DAC">
            <w:pPr>
              <w:numPr>
                <w:ilvl w:val="0"/>
                <w:numId w:val="0"/>
              </w:numPr>
              <w:adjustRightInd w:val="0"/>
              <w:snapToGrid w:val="0"/>
              <w:spacing w:after="0" w:line="576" w:lineRule="exact"/>
              <w:ind w:firstLine="4800" w:firstLineChars="2000"/>
              <w:jc w:val="left"/>
              <w:outlineLvl w:val="9"/>
              <w:rPr>
                <w:del w:id="19949" w:author="郭武斌" w:date="2026-08-31T16:10:02Z"/>
                <w:rFonts w:hint="default" w:ascii="Times New Roman" w:hAnsi="Times New Roman" w:eastAsia="仿宋" w:cs="Times New Roman"/>
                <w:color w:val="auto"/>
                <w:sz w:val="24"/>
                <w:highlight w:val="none"/>
                <w:rPrChange w:id="19950" w:author="郭武斌" w:date="2026-08-31T15:56:35Z">
                  <w:rPr>
                    <w:del w:id="19951" w:author="郭武斌" w:date="2026-08-31T16:10:02Z"/>
                    <w:rFonts w:hint="eastAsia" w:ascii="仿宋" w:hAnsi="仿宋" w:eastAsia="仿宋" w:cs="仿宋"/>
                    <w:color w:val="auto"/>
                    <w:sz w:val="24"/>
                    <w:highlight w:val="none"/>
                  </w:rPr>
                </w:rPrChange>
              </w:rPr>
              <w:pPrChange w:id="19948" w:author="郭武斌" w:date="2026-08-31T16:10:20Z">
                <w:pPr>
                  <w:spacing w:after="120"/>
                  <w:jc w:val="center"/>
                </w:pPr>
              </w:pPrChange>
            </w:pPr>
            <w:del w:id="19952" w:author="郭武斌" w:date="2026-08-31T16:10:02Z">
              <w:r>
                <w:rPr>
                  <w:rFonts w:hint="default" w:ascii="Times New Roman" w:hAnsi="Times New Roman" w:eastAsia="仿宋" w:cs="Times New Roman"/>
                  <w:color w:val="auto"/>
                  <w:sz w:val="24"/>
                  <w:highlight w:val="none"/>
                  <w:lang w:val="en-US" w:eastAsia="zh-CN"/>
                  <w:rPrChange w:id="19953" w:author="郭武斌" w:date="2026-08-31T15:56:35Z">
                    <w:rPr>
                      <w:rFonts w:hint="eastAsia" w:ascii="仿宋" w:hAnsi="仿宋" w:eastAsia="仿宋" w:cs="仿宋"/>
                      <w:color w:val="auto"/>
                      <w:sz w:val="24"/>
                      <w:highlight w:val="none"/>
                      <w:lang w:val="en-US" w:eastAsia="zh-CN"/>
                    </w:rPr>
                  </w:rPrChange>
                </w:rPr>
                <w:delText>开始</w:delText>
              </w:r>
            </w:del>
            <w:del w:id="19954" w:author="郭武斌" w:date="2026-08-31T16:10:02Z">
              <w:r>
                <w:rPr>
                  <w:rFonts w:hint="default" w:ascii="Times New Roman" w:hAnsi="Times New Roman" w:eastAsia="仿宋" w:cs="Times New Roman"/>
                  <w:color w:val="auto"/>
                  <w:sz w:val="24"/>
                  <w:highlight w:val="none"/>
                  <w:rPrChange w:id="19955" w:author="郭武斌" w:date="2026-08-31T15:56:35Z">
                    <w:rPr>
                      <w:rFonts w:hint="eastAsia" w:ascii="仿宋" w:hAnsi="仿宋" w:eastAsia="仿宋" w:cs="仿宋"/>
                      <w:color w:val="auto"/>
                      <w:sz w:val="24"/>
                      <w:highlight w:val="none"/>
                    </w:rPr>
                  </w:rPrChange>
                </w:rPr>
                <w:delText>日期</w:delText>
              </w:r>
            </w:del>
          </w:p>
        </w:tc>
        <w:tc>
          <w:tcPr>
            <w:tcW w:w="6150" w:type="dxa"/>
            <w:noWrap w:val="0"/>
            <w:vAlign w:val="center"/>
          </w:tcPr>
          <w:p w14:paraId="3330C3B0">
            <w:pPr>
              <w:numPr>
                <w:ilvl w:val="0"/>
                <w:numId w:val="0"/>
              </w:numPr>
              <w:adjustRightInd w:val="0"/>
              <w:snapToGrid w:val="0"/>
              <w:spacing w:after="0" w:line="576" w:lineRule="exact"/>
              <w:ind w:left="0" w:leftChars="0" w:firstLine="4800" w:firstLineChars="2000"/>
              <w:jc w:val="left"/>
              <w:outlineLvl w:val="9"/>
              <w:rPr>
                <w:del w:id="19957" w:author="郭武斌" w:date="2026-08-31T16:10:02Z"/>
                <w:rFonts w:hint="default" w:ascii="Times New Roman" w:hAnsi="Times New Roman" w:eastAsia="仿宋" w:cs="Times New Roman"/>
                <w:color w:val="auto"/>
                <w:sz w:val="24"/>
                <w:highlight w:val="none"/>
                <w:rPrChange w:id="19958" w:author="郭武斌" w:date="2026-08-31T15:56:35Z">
                  <w:rPr>
                    <w:del w:id="19959" w:author="郭武斌" w:date="2026-08-31T16:10:02Z"/>
                    <w:rFonts w:hint="eastAsia" w:ascii="仿宋" w:hAnsi="仿宋" w:eastAsia="仿宋" w:cs="仿宋"/>
                    <w:color w:val="auto"/>
                    <w:sz w:val="24"/>
                    <w:highlight w:val="none"/>
                  </w:rPr>
                </w:rPrChange>
              </w:rPr>
              <w:pPrChange w:id="19956" w:author="郭武斌" w:date="2026-08-31T16:10:20Z">
                <w:pPr>
                  <w:spacing w:after="120"/>
                  <w:ind w:left="420" w:leftChars="200"/>
                  <w:jc w:val="center"/>
                </w:pPr>
              </w:pPrChange>
            </w:pPr>
          </w:p>
        </w:tc>
      </w:tr>
      <w:tr w14:paraId="6F452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del w:id="19960" w:author="郭武斌" w:date="2026-08-31T16:10:02Z"/>
        </w:trPr>
        <w:tc>
          <w:tcPr>
            <w:tcW w:w="2565" w:type="dxa"/>
            <w:noWrap w:val="0"/>
            <w:vAlign w:val="center"/>
          </w:tcPr>
          <w:p w14:paraId="6C9C4BDC">
            <w:pPr>
              <w:numPr>
                <w:ilvl w:val="0"/>
                <w:numId w:val="0"/>
              </w:numPr>
              <w:adjustRightInd w:val="0"/>
              <w:snapToGrid w:val="0"/>
              <w:spacing w:after="0" w:line="576" w:lineRule="exact"/>
              <w:ind w:firstLine="4800" w:firstLineChars="2000"/>
              <w:jc w:val="left"/>
              <w:outlineLvl w:val="9"/>
              <w:rPr>
                <w:del w:id="19962" w:author="郭武斌" w:date="2026-08-31T16:10:02Z"/>
                <w:rFonts w:hint="default" w:ascii="Times New Roman" w:hAnsi="Times New Roman" w:eastAsia="仿宋" w:cs="Times New Roman"/>
                <w:color w:val="auto"/>
                <w:sz w:val="24"/>
                <w:highlight w:val="none"/>
                <w:rPrChange w:id="19963" w:author="郭武斌" w:date="2026-08-31T15:56:35Z">
                  <w:rPr>
                    <w:del w:id="19964" w:author="郭武斌" w:date="2026-08-31T16:10:02Z"/>
                    <w:rFonts w:hint="eastAsia" w:ascii="仿宋" w:hAnsi="仿宋" w:eastAsia="仿宋" w:cs="仿宋"/>
                    <w:color w:val="auto"/>
                    <w:sz w:val="24"/>
                    <w:highlight w:val="none"/>
                  </w:rPr>
                </w:rPrChange>
              </w:rPr>
              <w:pPrChange w:id="19961" w:author="郭武斌" w:date="2026-08-31T16:10:20Z">
                <w:pPr>
                  <w:spacing w:after="120"/>
                  <w:jc w:val="center"/>
                </w:pPr>
              </w:pPrChange>
            </w:pPr>
            <w:del w:id="19965" w:author="郭武斌" w:date="2026-08-31T16:10:02Z">
              <w:r>
                <w:rPr>
                  <w:rFonts w:hint="default" w:ascii="Times New Roman" w:hAnsi="Times New Roman" w:eastAsia="仿宋" w:cs="Times New Roman"/>
                  <w:color w:val="auto"/>
                  <w:sz w:val="24"/>
                  <w:highlight w:val="none"/>
                  <w:lang w:val="en-US" w:eastAsia="zh-CN"/>
                  <w:rPrChange w:id="19966" w:author="郭武斌" w:date="2026-08-31T15:56:35Z">
                    <w:rPr>
                      <w:rFonts w:hint="eastAsia" w:ascii="仿宋" w:hAnsi="仿宋" w:eastAsia="仿宋" w:cs="仿宋"/>
                      <w:color w:val="auto"/>
                      <w:sz w:val="24"/>
                      <w:highlight w:val="none"/>
                      <w:lang w:val="en-US" w:eastAsia="zh-CN"/>
                    </w:rPr>
                  </w:rPrChange>
                </w:rPr>
                <w:delText>完成</w:delText>
              </w:r>
            </w:del>
            <w:del w:id="19967" w:author="郭武斌" w:date="2026-08-31T16:10:02Z">
              <w:r>
                <w:rPr>
                  <w:rFonts w:hint="default" w:ascii="Times New Roman" w:hAnsi="Times New Roman" w:eastAsia="仿宋" w:cs="Times New Roman"/>
                  <w:color w:val="auto"/>
                  <w:sz w:val="24"/>
                  <w:highlight w:val="none"/>
                  <w:rPrChange w:id="19968" w:author="郭武斌" w:date="2026-08-31T15:56:35Z">
                    <w:rPr>
                      <w:rFonts w:hint="eastAsia" w:ascii="仿宋" w:hAnsi="仿宋" w:eastAsia="仿宋" w:cs="仿宋"/>
                      <w:color w:val="auto"/>
                      <w:sz w:val="24"/>
                      <w:highlight w:val="none"/>
                    </w:rPr>
                  </w:rPrChange>
                </w:rPr>
                <w:delText>日期</w:delText>
              </w:r>
            </w:del>
          </w:p>
        </w:tc>
        <w:tc>
          <w:tcPr>
            <w:tcW w:w="6150" w:type="dxa"/>
            <w:noWrap w:val="0"/>
            <w:vAlign w:val="center"/>
          </w:tcPr>
          <w:p w14:paraId="61098B50">
            <w:pPr>
              <w:numPr>
                <w:ilvl w:val="0"/>
                <w:numId w:val="0"/>
              </w:numPr>
              <w:adjustRightInd w:val="0"/>
              <w:snapToGrid w:val="0"/>
              <w:spacing w:after="0" w:line="576" w:lineRule="exact"/>
              <w:ind w:left="0" w:leftChars="0" w:firstLine="4800" w:firstLineChars="2000"/>
              <w:jc w:val="left"/>
              <w:outlineLvl w:val="9"/>
              <w:rPr>
                <w:del w:id="19970" w:author="郭武斌" w:date="2026-08-31T16:10:02Z"/>
                <w:rFonts w:hint="default" w:ascii="Times New Roman" w:hAnsi="Times New Roman" w:eastAsia="仿宋" w:cs="Times New Roman"/>
                <w:color w:val="auto"/>
                <w:sz w:val="24"/>
                <w:highlight w:val="none"/>
                <w:rPrChange w:id="19971" w:author="郭武斌" w:date="2026-08-31T15:56:35Z">
                  <w:rPr>
                    <w:del w:id="19972" w:author="郭武斌" w:date="2026-08-31T16:10:02Z"/>
                    <w:rFonts w:hint="eastAsia" w:ascii="仿宋" w:hAnsi="仿宋" w:eastAsia="仿宋" w:cs="仿宋"/>
                    <w:color w:val="auto"/>
                    <w:sz w:val="24"/>
                    <w:highlight w:val="none"/>
                  </w:rPr>
                </w:rPrChange>
              </w:rPr>
              <w:pPrChange w:id="19969" w:author="郭武斌" w:date="2026-08-31T16:10:20Z">
                <w:pPr>
                  <w:spacing w:after="120"/>
                  <w:ind w:left="420" w:leftChars="200"/>
                  <w:jc w:val="center"/>
                </w:pPr>
              </w:pPrChange>
            </w:pPr>
          </w:p>
        </w:tc>
      </w:tr>
      <w:tr w14:paraId="7414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del w:id="19973" w:author="郭武斌" w:date="2026-08-31T16:10:02Z"/>
        </w:trPr>
        <w:tc>
          <w:tcPr>
            <w:tcW w:w="2565" w:type="dxa"/>
            <w:noWrap w:val="0"/>
            <w:vAlign w:val="center"/>
          </w:tcPr>
          <w:p w14:paraId="30398209">
            <w:pPr>
              <w:numPr>
                <w:ilvl w:val="0"/>
                <w:numId w:val="0"/>
              </w:numPr>
              <w:adjustRightInd w:val="0"/>
              <w:snapToGrid w:val="0"/>
              <w:spacing w:after="0" w:line="576" w:lineRule="exact"/>
              <w:ind w:firstLine="4800" w:firstLineChars="2000"/>
              <w:jc w:val="left"/>
              <w:outlineLvl w:val="9"/>
              <w:rPr>
                <w:del w:id="19975" w:author="郭武斌" w:date="2026-08-31T16:10:02Z"/>
                <w:rFonts w:hint="default" w:ascii="Times New Roman" w:hAnsi="Times New Roman" w:eastAsia="仿宋" w:cs="Times New Roman"/>
                <w:color w:val="auto"/>
                <w:sz w:val="24"/>
                <w:highlight w:val="none"/>
                <w:rPrChange w:id="19976" w:author="郭武斌" w:date="2026-08-31T15:56:35Z">
                  <w:rPr>
                    <w:del w:id="19977" w:author="郭武斌" w:date="2026-08-31T16:10:02Z"/>
                    <w:rFonts w:hint="eastAsia" w:ascii="仿宋" w:hAnsi="仿宋" w:eastAsia="仿宋" w:cs="仿宋"/>
                    <w:color w:val="auto"/>
                    <w:sz w:val="24"/>
                    <w:highlight w:val="none"/>
                  </w:rPr>
                </w:rPrChange>
              </w:rPr>
              <w:pPrChange w:id="19974" w:author="郭武斌" w:date="2026-08-31T16:10:20Z">
                <w:pPr>
                  <w:spacing w:after="120"/>
                  <w:jc w:val="center"/>
                </w:pPr>
              </w:pPrChange>
            </w:pPr>
            <w:del w:id="19978" w:author="郭武斌" w:date="2026-08-31T16:10:02Z">
              <w:r>
                <w:rPr>
                  <w:rFonts w:hint="default" w:ascii="Times New Roman" w:hAnsi="Times New Roman" w:eastAsia="仿宋" w:cs="Times New Roman"/>
                  <w:color w:val="auto"/>
                  <w:sz w:val="24"/>
                  <w:highlight w:val="none"/>
                  <w:rPrChange w:id="19979" w:author="郭武斌" w:date="2026-08-31T15:56:35Z">
                    <w:rPr>
                      <w:rFonts w:hint="eastAsia" w:ascii="仿宋" w:hAnsi="仿宋" w:eastAsia="仿宋" w:cs="仿宋"/>
                      <w:color w:val="auto"/>
                      <w:sz w:val="24"/>
                      <w:highlight w:val="none"/>
                    </w:rPr>
                  </w:rPrChange>
                </w:rPr>
                <w:delText>承担的工作</w:delText>
              </w:r>
            </w:del>
          </w:p>
        </w:tc>
        <w:tc>
          <w:tcPr>
            <w:tcW w:w="6150" w:type="dxa"/>
            <w:noWrap w:val="0"/>
            <w:vAlign w:val="center"/>
          </w:tcPr>
          <w:p w14:paraId="7A386ACC">
            <w:pPr>
              <w:numPr>
                <w:ilvl w:val="0"/>
                <w:numId w:val="0"/>
              </w:numPr>
              <w:adjustRightInd w:val="0"/>
              <w:snapToGrid w:val="0"/>
              <w:spacing w:after="0" w:line="576" w:lineRule="exact"/>
              <w:ind w:left="0" w:leftChars="0" w:firstLine="4800" w:firstLineChars="2000"/>
              <w:jc w:val="left"/>
              <w:outlineLvl w:val="9"/>
              <w:rPr>
                <w:del w:id="19981" w:author="郭武斌" w:date="2026-08-31T16:10:02Z"/>
                <w:rFonts w:hint="default" w:ascii="Times New Roman" w:hAnsi="Times New Roman" w:eastAsia="仿宋" w:cs="Times New Roman"/>
                <w:color w:val="auto"/>
                <w:sz w:val="24"/>
                <w:highlight w:val="none"/>
                <w:rPrChange w:id="19982" w:author="郭武斌" w:date="2026-08-31T15:56:35Z">
                  <w:rPr>
                    <w:del w:id="19983" w:author="郭武斌" w:date="2026-08-31T16:10:02Z"/>
                    <w:rFonts w:hint="eastAsia" w:ascii="仿宋" w:hAnsi="仿宋" w:eastAsia="仿宋" w:cs="仿宋"/>
                    <w:color w:val="auto"/>
                    <w:sz w:val="24"/>
                    <w:highlight w:val="none"/>
                  </w:rPr>
                </w:rPrChange>
              </w:rPr>
              <w:pPrChange w:id="19980" w:author="郭武斌" w:date="2026-08-31T16:10:20Z">
                <w:pPr>
                  <w:spacing w:after="120"/>
                  <w:ind w:left="420" w:leftChars="200"/>
                  <w:jc w:val="center"/>
                </w:pPr>
              </w:pPrChange>
            </w:pPr>
          </w:p>
        </w:tc>
      </w:tr>
      <w:tr w14:paraId="3E3F8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del w:id="19984" w:author="郭武斌" w:date="2026-08-31T16:10:02Z"/>
        </w:trPr>
        <w:tc>
          <w:tcPr>
            <w:tcW w:w="2565" w:type="dxa"/>
            <w:noWrap w:val="0"/>
            <w:vAlign w:val="center"/>
          </w:tcPr>
          <w:p w14:paraId="6E97A75D">
            <w:pPr>
              <w:numPr>
                <w:ilvl w:val="0"/>
                <w:numId w:val="0"/>
              </w:numPr>
              <w:adjustRightInd w:val="0"/>
              <w:snapToGrid w:val="0"/>
              <w:spacing w:after="0" w:line="576" w:lineRule="exact"/>
              <w:ind w:firstLine="4800" w:firstLineChars="2000"/>
              <w:jc w:val="left"/>
              <w:outlineLvl w:val="9"/>
              <w:rPr>
                <w:del w:id="19986" w:author="郭武斌" w:date="2026-08-31T16:10:02Z"/>
                <w:rFonts w:hint="default" w:ascii="Times New Roman" w:hAnsi="Times New Roman" w:eastAsia="仿宋" w:cs="Times New Roman"/>
                <w:color w:val="auto"/>
                <w:sz w:val="24"/>
                <w:highlight w:val="none"/>
                <w:rPrChange w:id="19987" w:author="郭武斌" w:date="2026-08-31T15:56:35Z">
                  <w:rPr>
                    <w:del w:id="19988" w:author="郭武斌" w:date="2026-08-31T16:10:02Z"/>
                    <w:rFonts w:hint="eastAsia" w:ascii="仿宋" w:hAnsi="仿宋" w:eastAsia="仿宋" w:cs="仿宋"/>
                    <w:color w:val="auto"/>
                    <w:sz w:val="24"/>
                    <w:highlight w:val="none"/>
                  </w:rPr>
                </w:rPrChange>
              </w:rPr>
              <w:pPrChange w:id="19985" w:author="郭武斌" w:date="2026-08-31T16:10:20Z">
                <w:pPr>
                  <w:spacing w:after="120"/>
                  <w:jc w:val="center"/>
                </w:pPr>
              </w:pPrChange>
            </w:pPr>
            <w:del w:id="19989" w:author="郭武斌" w:date="2026-08-31T16:10:02Z">
              <w:r>
                <w:rPr>
                  <w:rFonts w:hint="default" w:ascii="Times New Roman" w:hAnsi="Times New Roman" w:eastAsia="仿宋" w:cs="Times New Roman"/>
                  <w:color w:val="auto"/>
                  <w:sz w:val="24"/>
                  <w:highlight w:val="none"/>
                  <w:rPrChange w:id="19990" w:author="郭武斌" w:date="2026-08-31T15:56:35Z">
                    <w:rPr>
                      <w:rFonts w:hint="eastAsia" w:ascii="仿宋" w:hAnsi="仿宋" w:eastAsia="仿宋" w:cs="仿宋"/>
                      <w:color w:val="auto"/>
                      <w:sz w:val="24"/>
                      <w:highlight w:val="none"/>
                    </w:rPr>
                  </w:rPrChange>
                </w:rPr>
                <w:delText>工程质量</w:delText>
              </w:r>
            </w:del>
          </w:p>
        </w:tc>
        <w:tc>
          <w:tcPr>
            <w:tcW w:w="6150" w:type="dxa"/>
            <w:noWrap w:val="0"/>
            <w:vAlign w:val="center"/>
          </w:tcPr>
          <w:p w14:paraId="6791D8EF">
            <w:pPr>
              <w:numPr>
                <w:ilvl w:val="0"/>
                <w:numId w:val="0"/>
              </w:numPr>
              <w:adjustRightInd w:val="0"/>
              <w:snapToGrid w:val="0"/>
              <w:spacing w:after="0" w:line="576" w:lineRule="exact"/>
              <w:ind w:left="0" w:leftChars="0" w:firstLine="4800" w:firstLineChars="2000"/>
              <w:jc w:val="left"/>
              <w:outlineLvl w:val="9"/>
              <w:rPr>
                <w:del w:id="19992" w:author="郭武斌" w:date="2026-08-31T16:10:02Z"/>
                <w:rFonts w:hint="default" w:ascii="Times New Roman" w:hAnsi="Times New Roman" w:eastAsia="仿宋" w:cs="Times New Roman"/>
                <w:color w:val="auto"/>
                <w:sz w:val="24"/>
                <w:highlight w:val="none"/>
                <w:rPrChange w:id="19993" w:author="郭武斌" w:date="2026-08-31T15:56:35Z">
                  <w:rPr>
                    <w:del w:id="19994" w:author="郭武斌" w:date="2026-08-31T16:10:02Z"/>
                    <w:rFonts w:hint="eastAsia" w:ascii="仿宋" w:hAnsi="仿宋" w:eastAsia="仿宋" w:cs="仿宋"/>
                    <w:color w:val="auto"/>
                    <w:sz w:val="24"/>
                    <w:highlight w:val="none"/>
                  </w:rPr>
                </w:rPrChange>
              </w:rPr>
              <w:pPrChange w:id="19991" w:author="郭武斌" w:date="2026-08-31T16:10:20Z">
                <w:pPr>
                  <w:spacing w:after="120"/>
                  <w:ind w:left="420" w:leftChars="200"/>
                  <w:jc w:val="center"/>
                </w:pPr>
              </w:pPrChange>
            </w:pPr>
          </w:p>
        </w:tc>
      </w:tr>
      <w:tr w14:paraId="3790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del w:id="19995" w:author="郭武斌" w:date="2026-08-31T16:10:02Z"/>
        </w:trPr>
        <w:tc>
          <w:tcPr>
            <w:tcW w:w="2565" w:type="dxa"/>
            <w:noWrap w:val="0"/>
            <w:vAlign w:val="center"/>
          </w:tcPr>
          <w:p w14:paraId="026F597B">
            <w:pPr>
              <w:numPr>
                <w:ilvl w:val="0"/>
                <w:numId w:val="0"/>
              </w:numPr>
              <w:adjustRightInd w:val="0"/>
              <w:snapToGrid w:val="0"/>
              <w:spacing w:after="0" w:line="576" w:lineRule="exact"/>
              <w:ind w:firstLine="4800" w:firstLineChars="2000"/>
              <w:jc w:val="left"/>
              <w:outlineLvl w:val="9"/>
              <w:rPr>
                <w:del w:id="19997" w:author="郭武斌" w:date="2026-08-31T16:10:02Z"/>
                <w:rFonts w:hint="default" w:ascii="Times New Roman" w:hAnsi="Times New Roman" w:eastAsia="仿宋" w:cs="Times New Roman"/>
                <w:color w:val="auto"/>
                <w:sz w:val="24"/>
                <w:highlight w:val="none"/>
                <w:lang w:eastAsia="zh-CN"/>
                <w:rPrChange w:id="19998" w:author="郭武斌" w:date="2026-08-31T15:56:35Z">
                  <w:rPr>
                    <w:del w:id="19999" w:author="郭武斌" w:date="2026-08-31T16:10:02Z"/>
                    <w:rFonts w:hint="eastAsia" w:ascii="仿宋" w:hAnsi="仿宋" w:eastAsia="仿宋" w:cs="仿宋"/>
                    <w:color w:val="auto"/>
                    <w:sz w:val="24"/>
                    <w:highlight w:val="none"/>
                    <w:lang w:eastAsia="zh-CN"/>
                  </w:rPr>
                </w:rPrChange>
              </w:rPr>
              <w:pPrChange w:id="19996" w:author="郭武斌" w:date="2026-08-31T16:10:20Z">
                <w:pPr>
                  <w:spacing w:after="120"/>
                  <w:jc w:val="center"/>
                </w:pPr>
              </w:pPrChange>
            </w:pPr>
            <w:del w:id="20000" w:author="郭武斌" w:date="2026-08-31T16:10:02Z">
              <w:r>
                <w:rPr>
                  <w:rFonts w:hint="default" w:ascii="Times New Roman" w:hAnsi="Times New Roman" w:eastAsia="仿宋" w:cs="Times New Roman"/>
                  <w:color w:val="auto"/>
                  <w:sz w:val="24"/>
                  <w:highlight w:val="none"/>
                  <w:rPrChange w:id="20001" w:author="郭武斌" w:date="2026-08-31T15:56:35Z">
                    <w:rPr>
                      <w:rFonts w:hint="eastAsia" w:ascii="仿宋" w:hAnsi="仿宋" w:eastAsia="仿宋" w:cs="仿宋"/>
                      <w:color w:val="auto"/>
                      <w:sz w:val="24"/>
                      <w:highlight w:val="none"/>
                    </w:rPr>
                  </w:rPrChange>
                </w:rPr>
                <w:delText>项目</w:delText>
              </w:r>
            </w:del>
            <w:del w:id="20002" w:author="郭武斌" w:date="2026-08-31T16:10:02Z">
              <w:r>
                <w:rPr>
                  <w:rFonts w:hint="default" w:ascii="Times New Roman" w:hAnsi="Times New Roman" w:eastAsia="仿宋" w:cs="Times New Roman"/>
                  <w:color w:val="auto"/>
                  <w:sz w:val="24"/>
                  <w:highlight w:val="none"/>
                  <w:lang w:val="en-US" w:eastAsia="zh-CN"/>
                  <w:rPrChange w:id="20003" w:author="郭武斌" w:date="2026-08-31T15:56:35Z">
                    <w:rPr>
                      <w:rFonts w:hint="eastAsia" w:ascii="仿宋" w:hAnsi="仿宋" w:eastAsia="仿宋" w:cs="仿宋"/>
                      <w:color w:val="auto"/>
                      <w:sz w:val="24"/>
                      <w:highlight w:val="none"/>
                      <w:lang w:val="en-US" w:eastAsia="zh-CN"/>
                    </w:rPr>
                  </w:rPrChange>
                </w:rPr>
                <w:delText>负责人</w:delText>
              </w:r>
            </w:del>
          </w:p>
        </w:tc>
        <w:tc>
          <w:tcPr>
            <w:tcW w:w="6150" w:type="dxa"/>
            <w:noWrap w:val="0"/>
            <w:vAlign w:val="center"/>
          </w:tcPr>
          <w:p w14:paraId="72EDB077">
            <w:pPr>
              <w:numPr>
                <w:ilvl w:val="0"/>
                <w:numId w:val="0"/>
              </w:numPr>
              <w:adjustRightInd w:val="0"/>
              <w:snapToGrid w:val="0"/>
              <w:spacing w:after="0" w:line="576" w:lineRule="exact"/>
              <w:ind w:left="0" w:leftChars="0" w:firstLine="4800" w:firstLineChars="2000"/>
              <w:jc w:val="left"/>
              <w:outlineLvl w:val="9"/>
              <w:rPr>
                <w:del w:id="20005" w:author="郭武斌" w:date="2026-08-31T16:10:02Z"/>
                <w:rFonts w:hint="default" w:ascii="Times New Roman" w:hAnsi="Times New Roman" w:eastAsia="仿宋" w:cs="Times New Roman"/>
                <w:color w:val="auto"/>
                <w:sz w:val="24"/>
                <w:highlight w:val="none"/>
                <w:rPrChange w:id="20006" w:author="郭武斌" w:date="2026-08-31T15:56:35Z">
                  <w:rPr>
                    <w:del w:id="20007" w:author="郭武斌" w:date="2026-08-31T16:10:02Z"/>
                    <w:rFonts w:hint="eastAsia" w:ascii="仿宋" w:hAnsi="仿宋" w:eastAsia="仿宋" w:cs="仿宋"/>
                    <w:color w:val="auto"/>
                    <w:sz w:val="24"/>
                    <w:highlight w:val="none"/>
                  </w:rPr>
                </w:rPrChange>
              </w:rPr>
              <w:pPrChange w:id="20004" w:author="郭武斌" w:date="2026-08-31T16:10:20Z">
                <w:pPr>
                  <w:spacing w:after="120"/>
                  <w:ind w:left="420" w:leftChars="200"/>
                  <w:jc w:val="center"/>
                </w:pPr>
              </w:pPrChange>
            </w:pPr>
          </w:p>
        </w:tc>
      </w:tr>
      <w:tr w14:paraId="0C167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0" w:hRule="atLeast"/>
          <w:jc w:val="center"/>
          <w:del w:id="20008" w:author="郭武斌" w:date="2026-08-31T16:10:02Z"/>
        </w:trPr>
        <w:tc>
          <w:tcPr>
            <w:tcW w:w="2565" w:type="dxa"/>
            <w:noWrap w:val="0"/>
            <w:vAlign w:val="center"/>
          </w:tcPr>
          <w:p w14:paraId="1C00A5FF">
            <w:pPr>
              <w:numPr>
                <w:ilvl w:val="0"/>
                <w:numId w:val="0"/>
              </w:numPr>
              <w:adjustRightInd w:val="0"/>
              <w:snapToGrid w:val="0"/>
              <w:spacing w:after="0" w:line="576" w:lineRule="exact"/>
              <w:ind w:firstLine="4800" w:firstLineChars="2000"/>
              <w:jc w:val="left"/>
              <w:outlineLvl w:val="9"/>
              <w:rPr>
                <w:del w:id="20010" w:author="郭武斌" w:date="2026-08-31T16:10:02Z"/>
                <w:rFonts w:hint="default" w:ascii="Times New Roman" w:hAnsi="Times New Roman" w:eastAsia="仿宋" w:cs="Times New Roman"/>
                <w:color w:val="auto"/>
                <w:sz w:val="24"/>
                <w:highlight w:val="none"/>
                <w:rPrChange w:id="20011" w:author="郭武斌" w:date="2026-08-31T15:56:35Z">
                  <w:rPr>
                    <w:del w:id="20012" w:author="郭武斌" w:date="2026-08-31T16:10:02Z"/>
                    <w:rFonts w:hint="eastAsia" w:ascii="仿宋" w:hAnsi="仿宋" w:eastAsia="仿宋" w:cs="仿宋"/>
                    <w:color w:val="auto"/>
                    <w:sz w:val="24"/>
                    <w:highlight w:val="none"/>
                  </w:rPr>
                </w:rPrChange>
              </w:rPr>
              <w:pPrChange w:id="20009" w:author="郭武斌" w:date="2026-08-31T16:10:20Z">
                <w:pPr>
                  <w:spacing w:after="120"/>
                  <w:jc w:val="center"/>
                </w:pPr>
              </w:pPrChange>
            </w:pPr>
            <w:del w:id="20013" w:author="郭武斌" w:date="2026-08-31T16:10:02Z">
              <w:r>
                <w:rPr>
                  <w:rFonts w:hint="default" w:ascii="Times New Roman" w:hAnsi="Times New Roman" w:eastAsia="仿宋" w:cs="Times New Roman"/>
                  <w:color w:val="auto"/>
                  <w:sz w:val="24"/>
                  <w:highlight w:val="none"/>
                  <w:rPrChange w:id="20014" w:author="郭武斌" w:date="2026-08-31T15:56:35Z">
                    <w:rPr>
                      <w:rFonts w:hint="eastAsia" w:ascii="仿宋" w:hAnsi="仿宋" w:eastAsia="仿宋" w:cs="仿宋"/>
                      <w:color w:val="auto"/>
                      <w:sz w:val="24"/>
                      <w:highlight w:val="none"/>
                    </w:rPr>
                  </w:rPrChange>
                </w:rPr>
                <w:delText>项目描述</w:delText>
              </w:r>
            </w:del>
          </w:p>
        </w:tc>
        <w:tc>
          <w:tcPr>
            <w:tcW w:w="6150" w:type="dxa"/>
            <w:noWrap w:val="0"/>
            <w:vAlign w:val="center"/>
          </w:tcPr>
          <w:p w14:paraId="56405B97">
            <w:pPr>
              <w:numPr>
                <w:ilvl w:val="0"/>
                <w:numId w:val="0"/>
              </w:numPr>
              <w:adjustRightInd w:val="0"/>
              <w:snapToGrid w:val="0"/>
              <w:spacing w:after="0" w:line="576" w:lineRule="exact"/>
              <w:ind w:left="0" w:leftChars="0" w:firstLine="4800" w:firstLineChars="2000"/>
              <w:jc w:val="left"/>
              <w:outlineLvl w:val="9"/>
              <w:rPr>
                <w:del w:id="20016" w:author="郭武斌" w:date="2026-08-31T16:10:02Z"/>
                <w:rFonts w:hint="default" w:ascii="Times New Roman" w:hAnsi="Times New Roman" w:eastAsia="仿宋" w:cs="Times New Roman"/>
                <w:color w:val="auto"/>
                <w:sz w:val="24"/>
                <w:highlight w:val="none"/>
                <w:rPrChange w:id="20017" w:author="郭武斌" w:date="2026-08-31T15:56:35Z">
                  <w:rPr>
                    <w:del w:id="20018" w:author="郭武斌" w:date="2026-08-31T16:10:02Z"/>
                    <w:rFonts w:hint="eastAsia" w:ascii="仿宋" w:hAnsi="仿宋" w:eastAsia="仿宋" w:cs="仿宋"/>
                    <w:color w:val="auto"/>
                    <w:sz w:val="24"/>
                    <w:highlight w:val="none"/>
                  </w:rPr>
                </w:rPrChange>
              </w:rPr>
              <w:pPrChange w:id="20015" w:author="郭武斌" w:date="2026-08-31T16:10:20Z">
                <w:pPr>
                  <w:spacing w:after="120"/>
                  <w:ind w:left="420" w:leftChars="200"/>
                  <w:jc w:val="center"/>
                </w:pPr>
              </w:pPrChange>
            </w:pPr>
          </w:p>
        </w:tc>
      </w:tr>
      <w:tr w14:paraId="7651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del w:id="20019" w:author="郭武斌" w:date="2026-08-31T16:10:02Z"/>
        </w:trPr>
        <w:tc>
          <w:tcPr>
            <w:tcW w:w="2565" w:type="dxa"/>
            <w:noWrap w:val="0"/>
            <w:vAlign w:val="center"/>
          </w:tcPr>
          <w:p w14:paraId="2D7011F1">
            <w:pPr>
              <w:numPr>
                <w:ilvl w:val="0"/>
                <w:numId w:val="0"/>
              </w:numPr>
              <w:adjustRightInd w:val="0"/>
              <w:snapToGrid w:val="0"/>
              <w:spacing w:after="0" w:line="576" w:lineRule="exact"/>
              <w:ind w:firstLine="4800" w:firstLineChars="2000"/>
              <w:jc w:val="left"/>
              <w:outlineLvl w:val="9"/>
              <w:rPr>
                <w:del w:id="20021" w:author="郭武斌" w:date="2026-08-31T16:10:02Z"/>
                <w:rFonts w:hint="default" w:ascii="Times New Roman" w:hAnsi="Times New Roman" w:eastAsia="仿宋" w:cs="Times New Roman"/>
                <w:color w:val="auto"/>
                <w:sz w:val="24"/>
                <w:highlight w:val="none"/>
                <w:rPrChange w:id="20022" w:author="郭武斌" w:date="2026-08-31T15:56:35Z">
                  <w:rPr>
                    <w:del w:id="20023" w:author="郭武斌" w:date="2026-08-31T16:10:02Z"/>
                    <w:rFonts w:hint="eastAsia" w:ascii="仿宋" w:hAnsi="仿宋" w:eastAsia="仿宋" w:cs="仿宋"/>
                    <w:color w:val="auto"/>
                    <w:sz w:val="24"/>
                    <w:highlight w:val="none"/>
                  </w:rPr>
                </w:rPrChange>
              </w:rPr>
              <w:pPrChange w:id="20020" w:author="郭武斌" w:date="2026-08-31T16:10:20Z">
                <w:pPr>
                  <w:spacing w:after="120"/>
                  <w:jc w:val="center"/>
                </w:pPr>
              </w:pPrChange>
            </w:pPr>
            <w:del w:id="20024" w:author="郭武斌" w:date="2026-08-31T16:10:02Z">
              <w:r>
                <w:rPr>
                  <w:rFonts w:hint="default" w:ascii="Times New Roman" w:hAnsi="Times New Roman" w:eastAsia="仿宋" w:cs="Times New Roman"/>
                  <w:color w:val="auto"/>
                  <w:sz w:val="24"/>
                  <w:highlight w:val="none"/>
                  <w:rPrChange w:id="20025" w:author="郭武斌" w:date="2026-08-31T15:56:35Z">
                    <w:rPr>
                      <w:rFonts w:hint="eastAsia" w:ascii="仿宋" w:hAnsi="仿宋" w:eastAsia="仿宋" w:cs="仿宋"/>
                      <w:color w:val="auto"/>
                      <w:sz w:val="24"/>
                      <w:highlight w:val="none"/>
                    </w:rPr>
                  </w:rPrChange>
                </w:rPr>
                <w:delText>备注</w:delText>
              </w:r>
            </w:del>
          </w:p>
        </w:tc>
        <w:tc>
          <w:tcPr>
            <w:tcW w:w="6150" w:type="dxa"/>
            <w:noWrap w:val="0"/>
            <w:vAlign w:val="center"/>
          </w:tcPr>
          <w:p w14:paraId="4FDF9131">
            <w:pPr>
              <w:numPr>
                <w:ilvl w:val="0"/>
                <w:numId w:val="0"/>
              </w:numPr>
              <w:adjustRightInd w:val="0"/>
              <w:snapToGrid w:val="0"/>
              <w:spacing w:after="0" w:line="576" w:lineRule="exact"/>
              <w:ind w:left="0" w:leftChars="0" w:firstLine="4800" w:firstLineChars="2000"/>
              <w:jc w:val="left"/>
              <w:outlineLvl w:val="9"/>
              <w:rPr>
                <w:del w:id="20027" w:author="郭武斌" w:date="2026-08-31T16:10:02Z"/>
                <w:rFonts w:hint="default" w:ascii="Times New Roman" w:hAnsi="Times New Roman" w:eastAsia="仿宋" w:cs="Times New Roman"/>
                <w:color w:val="auto"/>
                <w:sz w:val="24"/>
                <w:highlight w:val="none"/>
                <w:rPrChange w:id="20028" w:author="郭武斌" w:date="2026-08-31T15:56:35Z">
                  <w:rPr>
                    <w:del w:id="20029" w:author="郭武斌" w:date="2026-08-31T16:10:02Z"/>
                    <w:rFonts w:hint="eastAsia" w:ascii="仿宋" w:hAnsi="仿宋" w:eastAsia="仿宋" w:cs="仿宋"/>
                    <w:color w:val="auto"/>
                    <w:sz w:val="24"/>
                    <w:highlight w:val="none"/>
                  </w:rPr>
                </w:rPrChange>
              </w:rPr>
              <w:pPrChange w:id="20026" w:author="郭武斌" w:date="2026-08-31T16:10:20Z">
                <w:pPr>
                  <w:spacing w:after="120"/>
                  <w:ind w:left="420" w:leftChars="200"/>
                  <w:jc w:val="center"/>
                </w:pPr>
              </w:pPrChange>
            </w:pPr>
          </w:p>
        </w:tc>
      </w:tr>
    </w:tbl>
    <w:p w14:paraId="4C2B6DCD">
      <w:pPr>
        <w:numPr>
          <w:ilvl w:val="0"/>
          <w:numId w:val="0"/>
        </w:numPr>
        <w:adjustRightInd w:val="0"/>
        <w:snapToGrid w:val="0"/>
        <w:spacing w:line="576" w:lineRule="exact"/>
        <w:ind w:right="0" w:rightChars="0" w:firstLine="1000" w:firstLineChars="2000"/>
        <w:jc w:val="left"/>
        <w:outlineLvl w:val="9"/>
        <w:rPr>
          <w:del w:id="20031" w:author="郭武斌" w:date="2026-08-31T16:10:02Z"/>
          <w:rFonts w:ascii="Times New Roman" w:hAnsi="Times New Roman" w:cs="Times New Roman"/>
          <w:color w:val="auto"/>
          <w:sz w:val="5"/>
          <w:rPrChange w:id="20032" w:author="郭武斌" w:date="2026-08-31T15:56:35Z">
            <w:rPr>
              <w:del w:id="20033" w:author="郭武斌" w:date="2026-08-31T16:10:02Z"/>
              <w:rFonts w:ascii="Arial"/>
              <w:color w:val="auto"/>
              <w:sz w:val="5"/>
            </w:rPr>
          </w:rPrChange>
        </w:rPr>
        <w:pPrChange w:id="20030" w:author="郭武斌" w:date="2026-08-31T16:10:20Z">
          <w:pPr>
            <w:spacing w:line="58" w:lineRule="exact"/>
            <w:ind w:right="-53" w:rightChars="-25"/>
          </w:pPr>
        </w:pPrChange>
      </w:pPr>
    </w:p>
    <w:p w14:paraId="62109326">
      <w:pPr>
        <w:numPr>
          <w:ilvl w:val="0"/>
          <w:numId w:val="0"/>
        </w:numPr>
        <w:adjustRightInd w:val="0"/>
        <w:snapToGrid w:val="0"/>
        <w:spacing w:line="576" w:lineRule="exact"/>
        <w:ind w:firstLine="4200" w:firstLineChars="2000"/>
        <w:jc w:val="left"/>
        <w:outlineLvl w:val="9"/>
        <w:rPr>
          <w:del w:id="20035" w:author="郭武斌" w:date="2026-08-31T16:10:02Z"/>
          <w:rFonts w:ascii="Times New Roman" w:hAnsi="Times New Roman" w:eastAsia="Arial" w:cs="Times New Roman"/>
          <w:color w:val="auto"/>
          <w:sz w:val="21"/>
          <w:szCs w:val="21"/>
          <w:rPrChange w:id="20036" w:author="郭武斌" w:date="2026-08-31T15:56:35Z">
            <w:rPr>
              <w:del w:id="20037" w:author="郭武斌" w:date="2026-08-31T16:10:02Z"/>
              <w:rFonts w:ascii="Arial" w:hAnsi="Arial" w:eastAsia="Arial" w:cs="Arial"/>
              <w:color w:val="auto"/>
              <w:sz w:val="21"/>
              <w:szCs w:val="21"/>
            </w:rPr>
          </w:rPrChange>
        </w:rPr>
        <w:pPrChange w:id="20034" w:author="郭武斌" w:date="2026-08-31T16:10:20Z">
          <w:pPr>
            <w:pStyle w:val="16"/>
            <w:ind w:firstLine="0" w:firstLineChars="0"/>
          </w:pPr>
        </w:pPrChange>
      </w:pPr>
    </w:p>
    <w:p w14:paraId="4D33F862">
      <w:pPr>
        <w:numPr>
          <w:ilvl w:val="0"/>
          <w:numId w:val="0"/>
        </w:numPr>
        <w:adjustRightInd w:val="0"/>
        <w:snapToGrid w:val="0"/>
        <w:spacing w:line="576" w:lineRule="exact"/>
        <w:ind w:firstLine="4200" w:firstLineChars="2000"/>
        <w:jc w:val="left"/>
        <w:outlineLvl w:val="9"/>
        <w:rPr>
          <w:del w:id="20039" w:author="郭武斌" w:date="2026-08-31T16:10:02Z"/>
          <w:rFonts w:ascii="Times New Roman" w:hAnsi="Times New Roman" w:eastAsia="Arial" w:cs="Times New Roman"/>
          <w:color w:val="auto"/>
          <w:sz w:val="21"/>
          <w:szCs w:val="21"/>
          <w:rPrChange w:id="20040" w:author="郭武斌" w:date="2026-08-31T15:56:35Z">
            <w:rPr>
              <w:del w:id="20041" w:author="郭武斌" w:date="2026-08-31T16:10:02Z"/>
              <w:rFonts w:ascii="Arial" w:hAnsi="Arial" w:eastAsia="Arial" w:cs="Arial"/>
              <w:color w:val="auto"/>
              <w:sz w:val="21"/>
              <w:szCs w:val="21"/>
            </w:rPr>
          </w:rPrChange>
        </w:rPr>
        <w:pPrChange w:id="20038" w:author="郭武斌" w:date="2026-08-31T16:10:20Z">
          <w:pPr>
            <w:pStyle w:val="16"/>
          </w:pPr>
        </w:pPrChange>
      </w:pPr>
    </w:p>
    <w:p w14:paraId="605EAB0C">
      <w:pPr>
        <w:numPr>
          <w:ilvl w:val="0"/>
          <w:numId w:val="0"/>
        </w:numPr>
        <w:adjustRightInd w:val="0"/>
        <w:snapToGrid w:val="0"/>
        <w:spacing w:before="285" w:line="576" w:lineRule="exact"/>
        <w:ind w:right="-53" w:rightChars="-25" w:firstLine="4120" w:firstLineChars="2000"/>
        <w:jc w:val="left"/>
        <w:outlineLvl w:val="9"/>
        <w:rPr>
          <w:del w:id="20043" w:author="郭武斌" w:date="2026-08-31T16:10:02Z"/>
          <w:rFonts w:hint="default" w:ascii="Times New Roman" w:hAnsi="Times New Roman" w:cs="Times New Roman"/>
          <w:color w:val="auto"/>
          <w:spacing w:val="3"/>
          <w:sz w:val="20"/>
          <w:szCs w:val="20"/>
          <w:lang w:val="en-US" w:eastAsia="zh-CN"/>
          <w:rPrChange w:id="20044" w:author="郭武斌" w:date="2026-08-31T15:56:35Z">
            <w:rPr>
              <w:del w:id="20045" w:author="郭武斌" w:date="2026-08-31T16:10:02Z"/>
              <w:rFonts w:hint="eastAsia"/>
              <w:color w:val="auto"/>
              <w:spacing w:val="3"/>
              <w:sz w:val="20"/>
              <w:szCs w:val="20"/>
              <w:lang w:val="en-US" w:eastAsia="zh-CN"/>
            </w:rPr>
          </w:rPrChange>
        </w:rPr>
        <w:pPrChange w:id="20042" w:author="郭武斌" w:date="2026-08-31T16:10:20Z">
          <w:pPr>
            <w:pStyle w:val="8"/>
            <w:spacing w:before="285" w:line="240" w:lineRule="auto"/>
            <w:ind w:left="40" w:right="-53" w:rightChars="-25" w:firstLine="417"/>
          </w:pPr>
        </w:pPrChange>
      </w:pPr>
      <w:del w:id="20046" w:author="郭武斌" w:date="2026-08-31T16:10:02Z">
        <w:r>
          <w:rPr>
            <w:rFonts w:hint="default" w:ascii="Times New Roman" w:hAnsi="Times New Roman" w:cs="Times New Roman"/>
            <w:color w:val="auto"/>
            <w:spacing w:val="3"/>
            <w:sz w:val="20"/>
            <w:szCs w:val="20"/>
            <w:lang w:val="en-US" w:eastAsia="zh-CN"/>
            <w:rPrChange w:id="20047" w:author="郭武斌" w:date="2026-08-31T15:56:35Z">
              <w:rPr>
                <w:rFonts w:hint="eastAsia"/>
                <w:color w:val="auto"/>
                <w:spacing w:val="3"/>
                <w:sz w:val="20"/>
                <w:szCs w:val="20"/>
                <w:lang w:val="en-US" w:eastAsia="zh-CN"/>
              </w:rPr>
            </w:rPrChange>
          </w:rPr>
          <w:delText>备注：1.本表后须附合同协议书，以已签订的合同为准。</w:delText>
        </w:r>
      </w:del>
    </w:p>
    <w:p w14:paraId="13E3C6FC">
      <w:pPr>
        <w:numPr>
          <w:ilvl w:val="0"/>
          <w:numId w:val="0"/>
        </w:numPr>
        <w:adjustRightInd w:val="0"/>
        <w:snapToGrid w:val="0"/>
        <w:spacing w:before="285" w:line="576" w:lineRule="exact"/>
        <w:ind w:right="-53" w:rightChars="-25" w:firstLine="4120" w:firstLineChars="2000"/>
        <w:jc w:val="left"/>
        <w:outlineLvl w:val="9"/>
        <w:rPr>
          <w:del w:id="20049" w:author="郭武斌" w:date="2026-08-31T16:10:02Z"/>
          <w:rFonts w:ascii="Times New Roman" w:hAnsi="Times New Roman" w:cs="Times New Roman"/>
          <w:color w:val="auto"/>
          <w:sz w:val="20"/>
          <w:szCs w:val="20"/>
          <w:rPrChange w:id="20050" w:author="郭武斌" w:date="2026-08-31T15:56:35Z">
            <w:rPr>
              <w:del w:id="20051" w:author="郭武斌" w:date="2026-08-31T16:10:02Z"/>
              <w:color w:val="auto"/>
              <w:sz w:val="20"/>
              <w:szCs w:val="20"/>
            </w:rPr>
          </w:rPrChange>
        </w:rPr>
        <w:pPrChange w:id="20048" w:author="郭武斌" w:date="2026-08-31T16:10:20Z">
          <w:pPr>
            <w:pStyle w:val="8"/>
            <w:spacing w:before="285" w:line="240" w:lineRule="auto"/>
            <w:ind w:left="40" w:right="-53" w:rightChars="-25" w:firstLine="1025" w:firstLineChars="498"/>
          </w:pPr>
        </w:pPrChange>
      </w:pPr>
      <w:del w:id="20052" w:author="郭武斌" w:date="2026-08-31T16:10:02Z">
        <w:r>
          <w:rPr>
            <w:rFonts w:hint="default" w:ascii="Times New Roman" w:hAnsi="Times New Roman" w:cs="Times New Roman"/>
            <w:color w:val="auto"/>
            <w:spacing w:val="3"/>
            <w:sz w:val="20"/>
            <w:szCs w:val="20"/>
            <w:lang w:val="en-US" w:eastAsia="zh-CN"/>
            <w:rPrChange w:id="20053" w:author="郭武斌" w:date="2026-08-31T15:56:35Z">
              <w:rPr>
                <w:rFonts w:hint="eastAsia"/>
                <w:color w:val="auto"/>
                <w:spacing w:val="3"/>
                <w:sz w:val="20"/>
                <w:szCs w:val="20"/>
                <w:lang w:val="en-US" w:eastAsia="zh-CN"/>
              </w:rPr>
            </w:rPrChange>
          </w:rPr>
          <w:delText>2.</w:delText>
        </w:r>
      </w:del>
      <w:del w:id="20054" w:author="郭武斌" w:date="2026-08-31T16:10:02Z">
        <w:r>
          <w:rPr>
            <w:rFonts w:hint="default" w:ascii="Times New Roman" w:hAnsi="Times New Roman" w:cs="Times New Roman"/>
            <w:color w:val="auto"/>
            <w:spacing w:val="-1"/>
            <w:sz w:val="20"/>
            <w:szCs w:val="20"/>
            <w:lang w:val="en-US" w:eastAsia="zh-CN"/>
            <w:rPrChange w:id="20055" w:author="郭武斌" w:date="2026-08-31T15:56:35Z">
              <w:rPr>
                <w:rFonts w:hint="eastAsia"/>
                <w:color w:val="auto"/>
                <w:spacing w:val="-1"/>
                <w:sz w:val="20"/>
                <w:szCs w:val="20"/>
                <w:lang w:val="en-US" w:eastAsia="zh-CN"/>
              </w:rPr>
            </w:rPrChange>
          </w:rPr>
          <w:delText>与招标人相关的施工业绩可不提供相应证明资料。</w:delText>
        </w:r>
      </w:del>
    </w:p>
    <w:p w14:paraId="52864F87">
      <w:pPr>
        <w:numPr>
          <w:ilvl w:val="0"/>
          <w:numId w:val="0"/>
        </w:numPr>
        <w:adjustRightInd w:val="0"/>
        <w:snapToGrid w:val="0"/>
        <w:spacing w:line="576" w:lineRule="exact"/>
        <w:ind w:firstLine="4200" w:firstLineChars="2000"/>
        <w:jc w:val="left"/>
        <w:outlineLvl w:val="9"/>
        <w:rPr>
          <w:del w:id="20057" w:author="郭武斌" w:date="2026-08-31T16:10:02Z"/>
          <w:rFonts w:hint="default" w:ascii="Times New Roman" w:hAnsi="Times New Roman" w:eastAsia="宋体" w:cs="Times New Roman"/>
          <w:color w:val="auto"/>
          <w:sz w:val="21"/>
          <w:szCs w:val="21"/>
          <w:lang w:val="en-US" w:eastAsia="zh-CN"/>
          <w:rPrChange w:id="20058" w:author="郭武斌" w:date="2026-08-31T15:56:35Z">
            <w:rPr>
              <w:del w:id="20059" w:author="郭武斌" w:date="2026-08-31T16:10:02Z"/>
              <w:rFonts w:hint="default" w:ascii="Arial" w:hAnsi="Arial" w:eastAsia="宋体" w:cs="Arial"/>
              <w:color w:val="auto"/>
              <w:sz w:val="21"/>
              <w:szCs w:val="21"/>
              <w:lang w:val="en-US" w:eastAsia="zh-CN"/>
            </w:rPr>
          </w:rPrChange>
        </w:rPr>
        <w:sectPr>
          <w:footerReference r:id="rId14"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20056" w:author="郭武斌" w:date="2026-08-31T16:10:20Z">
          <w:pPr>
            <w:pStyle w:val="16"/>
          </w:pPr>
        </w:pPrChange>
      </w:pPr>
    </w:p>
    <w:p w14:paraId="5EB6B0AA">
      <w:pPr>
        <w:numPr>
          <w:ilvl w:val="0"/>
          <w:numId w:val="0"/>
        </w:numPr>
        <w:adjustRightInd w:val="0"/>
        <w:snapToGrid w:val="0"/>
        <w:spacing w:before="145" w:line="576" w:lineRule="exact"/>
        <w:ind w:right="-53" w:rightChars="-25" w:firstLine="7187" w:firstLineChars="2000"/>
        <w:jc w:val="left"/>
        <w:outlineLvl w:val="9"/>
        <w:rPr>
          <w:del w:id="20061" w:author="郭武斌" w:date="2026-08-31T16:10:02Z"/>
          <w:rFonts w:hint="default" w:ascii="Times New Roman" w:hAnsi="Times New Roman" w:cs="Times New Roman"/>
          <w:b/>
          <w:bCs/>
          <w:color w:val="auto"/>
          <w:spacing w:val="4"/>
          <w:sz w:val="35"/>
          <w:szCs w:val="35"/>
          <w:lang w:val="en-US" w:eastAsia="zh-CN"/>
          <w:rPrChange w:id="20062" w:author="郭武斌" w:date="2026-08-31T15:56:35Z">
            <w:rPr>
              <w:del w:id="20063" w:author="郭武斌" w:date="2026-08-31T16:10:02Z"/>
              <w:rFonts w:hint="eastAsia"/>
              <w:b/>
              <w:bCs/>
              <w:color w:val="auto"/>
              <w:spacing w:val="4"/>
              <w:sz w:val="35"/>
              <w:szCs w:val="35"/>
              <w:lang w:val="en-US" w:eastAsia="zh-CN"/>
            </w:rPr>
          </w:rPrChange>
        </w:rPr>
        <w:pPrChange w:id="20060" w:author="郭武斌" w:date="2026-08-31T16:10:20Z">
          <w:pPr>
            <w:pStyle w:val="8"/>
            <w:spacing w:before="145" w:line="228" w:lineRule="auto"/>
            <w:ind w:right="-53" w:rightChars="-25"/>
            <w:jc w:val="center"/>
            <w:outlineLvl w:val="0"/>
          </w:pPr>
        </w:pPrChange>
      </w:pPr>
      <w:del w:id="20064" w:author="郭武斌" w:date="2026-08-31T16:10:02Z">
        <w:bookmarkStart w:id="565" w:name="bookmark67"/>
        <w:bookmarkEnd w:id="565"/>
        <w:bookmarkStart w:id="566" w:name="_Toc13962"/>
        <w:bookmarkStart w:id="567" w:name="_Toc28855"/>
        <w:bookmarkStart w:id="568" w:name="_Toc31750"/>
        <w:r>
          <w:rPr>
            <w:rFonts w:hint="default" w:ascii="Times New Roman" w:hAnsi="Times New Roman" w:cs="Times New Roman"/>
            <w:b/>
            <w:bCs/>
            <w:color w:val="auto"/>
            <w:spacing w:val="4"/>
            <w:sz w:val="35"/>
            <w:szCs w:val="35"/>
            <w:lang w:val="en-US" w:eastAsia="zh-CN"/>
            <w:rPrChange w:id="20065" w:author="郭武斌" w:date="2026-08-31T15:56:35Z">
              <w:rPr>
                <w:rFonts w:hint="eastAsia"/>
                <w:b/>
                <w:bCs/>
                <w:color w:val="auto"/>
                <w:spacing w:val="4"/>
                <w:sz w:val="35"/>
                <w:szCs w:val="35"/>
                <w:lang w:val="en-US" w:eastAsia="zh-CN"/>
              </w:rPr>
            </w:rPrChange>
          </w:rPr>
          <w:delText>八、已标价工程量清单</w:delText>
        </w:r>
        <w:bookmarkEnd w:id="566"/>
        <w:bookmarkEnd w:id="567"/>
        <w:bookmarkEnd w:id="568"/>
      </w:del>
    </w:p>
    <w:tbl>
      <w:tblPr>
        <w:tblStyle w:val="17"/>
        <w:tblW w:w="9023" w:type="dxa"/>
        <w:tblInd w:w="93"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Layout w:type="fixed"/>
        <w:tblCellMar>
          <w:top w:w="0" w:type="dxa"/>
          <w:left w:w="108" w:type="dxa"/>
          <w:bottom w:w="0" w:type="dxa"/>
          <w:right w:w="108" w:type="dxa"/>
        </w:tblCellMar>
      </w:tblPr>
      <w:tblGrid>
        <w:gridCol w:w="790"/>
        <w:gridCol w:w="1335"/>
        <w:gridCol w:w="1432"/>
        <w:gridCol w:w="1198"/>
        <w:gridCol w:w="1691"/>
        <w:gridCol w:w="818"/>
        <w:gridCol w:w="1759"/>
      </w:tblGrid>
      <w:tr w14:paraId="3166B9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shd w:val="clear" w:color="auto" w:fill="auto"/>
          <w:tblCellMar>
            <w:top w:w="0" w:type="dxa"/>
            <w:left w:w="108" w:type="dxa"/>
            <w:bottom w:w="0" w:type="dxa"/>
            <w:right w:w="108" w:type="dxa"/>
          </w:tblCellMar>
        </w:tblPrEx>
        <w:trPr>
          <w:trHeight w:val="405" w:hRule="atLeast"/>
          <w:del w:id="20066" w:author="郭武斌" w:date="2026-08-31T16:10:02Z"/>
        </w:trPr>
        <w:tc>
          <w:tcPr>
            <w:tcW w:w="9023" w:type="dxa"/>
            <w:gridSpan w:val="7"/>
            <w:tcBorders>
              <w:tl2br w:val="nil"/>
              <w:tr2bl w:val="nil"/>
            </w:tcBorders>
            <w:shd w:val="clear" w:color="auto" w:fill="auto"/>
            <w:noWrap/>
            <w:vAlign w:val="center"/>
          </w:tcPr>
          <w:p w14:paraId="436635C2">
            <w:pPr>
              <w:keepNext w:val="0"/>
              <w:keepLines w:val="0"/>
              <w:widowControl/>
              <w:numPr>
                <w:ilvl w:val="0"/>
                <w:numId w:val="0"/>
              </w:numPr>
              <w:suppressLineNumbers w:val="0"/>
              <w:adjustRightInd w:val="0"/>
              <w:snapToGrid w:val="0"/>
              <w:spacing w:line="576" w:lineRule="exact"/>
              <w:ind w:firstLine="5622" w:firstLineChars="2000"/>
              <w:jc w:val="left"/>
              <w:textAlignment w:val="auto"/>
              <w:outlineLvl w:val="9"/>
              <w:rPr>
                <w:del w:id="20068" w:author="郭武斌" w:date="2026-08-31T16:10:02Z"/>
                <w:rFonts w:ascii="Times New Roman" w:hAnsi="Times New Roman" w:eastAsia="仿宋" w:cs="Times New Roman"/>
                <w:b/>
                <w:bCs/>
                <w:i w:val="0"/>
                <w:iCs w:val="0"/>
                <w:color w:val="000000"/>
                <w:sz w:val="28"/>
                <w:szCs w:val="28"/>
                <w:highlight w:val="none"/>
                <w:u w:val="none"/>
                <w:rPrChange w:id="20069" w:author="郭武斌" w:date="2026-08-31T15:56:35Z">
                  <w:rPr>
                    <w:del w:id="20070" w:author="郭武斌" w:date="2026-08-31T16:10:02Z"/>
                    <w:rFonts w:ascii="仿宋" w:hAnsi="仿宋" w:eastAsia="仿宋" w:cs="仿宋"/>
                    <w:b/>
                    <w:bCs/>
                    <w:i w:val="0"/>
                    <w:iCs w:val="0"/>
                    <w:color w:val="000000"/>
                    <w:sz w:val="28"/>
                    <w:szCs w:val="28"/>
                    <w:highlight w:val="none"/>
                    <w:u w:val="none"/>
                  </w:rPr>
                </w:rPrChange>
              </w:rPr>
              <w:pPrChange w:id="20067" w:author="郭武斌" w:date="2026-08-31T16:10:20Z">
                <w:pPr>
                  <w:keepNext w:val="0"/>
                  <w:keepLines w:val="0"/>
                  <w:widowControl/>
                  <w:suppressLineNumbers w:val="0"/>
                  <w:jc w:val="center"/>
                  <w:textAlignment w:val="center"/>
                </w:pPr>
              </w:pPrChange>
            </w:pPr>
            <w:del w:id="20071" w:author="郭武斌" w:date="2026-08-31T16:10:02Z">
              <w:r>
                <w:rPr>
                  <w:rFonts w:hint="default" w:ascii="Times New Roman" w:hAnsi="Times New Roman" w:eastAsia="仿宋" w:cs="Times New Roman"/>
                  <w:b/>
                  <w:bCs/>
                  <w:i w:val="0"/>
                  <w:iCs w:val="0"/>
                  <w:color w:val="000000"/>
                  <w:kern w:val="0"/>
                  <w:sz w:val="28"/>
                  <w:szCs w:val="28"/>
                  <w:highlight w:val="none"/>
                  <w:u w:val="none"/>
                  <w:lang w:val="en-US" w:eastAsia="zh-CN" w:bidi="ar"/>
                  <w:rPrChange w:id="20072"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甘孜州公共服务文化中心建设项目、甘孜州文化馆建设项目、甘孜州图书馆建设项目</w:delText>
              </w:r>
            </w:del>
          </w:p>
        </w:tc>
      </w:tr>
      <w:tr w14:paraId="18D67D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405" w:hRule="atLeast"/>
          <w:del w:id="20073" w:author="郭武斌" w:date="2026-08-31T16:10:02Z"/>
        </w:trPr>
        <w:tc>
          <w:tcPr>
            <w:tcW w:w="9023" w:type="dxa"/>
            <w:gridSpan w:val="7"/>
            <w:tcBorders>
              <w:tl2br w:val="nil"/>
              <w:tr2bl w:val="nil"/>
            </w:tcBorders>
            <w:shd w:val="clear" w:color="auto" w:fill="auto"/>
            <w:noWrap/>
            <w:vAlign w:val="center"/>
          </w:tcPr>
          <w:p w14:paraId="406F11DA">
            <w:pPr>
              <w:keepNext w:val="0"/>
              <w:keepLines w:val="0"/>
              <w:widowControl/>
              <w:numPr>
                <w:ilvl w:val="0"/>
                <w:numId w:val="0"/>
              </w:numPr>
              <w:suppressLineNumbers w:val="0"/>
              <w:adjustRightInd w:val="0"/>
              <w:snapToGrid w:val="0"/>
              <w:spacing w:line="576" w:lineRule="exact"/>
              <w:ind w:firstLine="5622" w:firstLineChars="2000"/>
              <w:jc w:val="left"/>
              <w:textAlignment w:val="auto"/>
              <w:outlineLvl w:val="9"/>
              <w:rPr>
                <w:del w:id="20075" w:author="郭武斌" w:date="2026-08-31T16:10:02Z"/>
                <w:rFonts w:hint="default" w:ascii="Times New Roman" w:hAnsi="Times New Roman" w:eastAsia="仿宋" w:cs="Times New Roman"/>
                <w:b/>
                <w:bCs/>
                <w:i w:val="0"/>
                <w:iCs w:val="0"/>
                <w:color w:val="000000"/>
                <w:sz w:val="28"/>
                <w:szCs w:val="28"/>
                <w:highlight w:val="none"/>
                <w:u w:val="none"/>
                <w:rPrChange w:id="20076" w:author="郭武斌" w:date="2026-08-31T15:56:35Z">
                  <w:rPr>
                    <w:del w:id="20077" w:author="郭武斌" w:date="2026-08-31T16:10:02Z"/>
                    <w:rFonts w:hint="eastAsia" w:ascii="仿宋" w:hAnsi="仿宋" w:eastAsia="仿宋" w:cs="仿宋"/>
                    <w:b/>
                    <w:bCs/>
                    <w:i w:val="0"/>
                    <w:iCs w:val="0"/>
                    <w:color w:val="000000"/>
                    <w:sz w:val="28"/>
                    <w:szCs w:val="28"/>
                    <w:highlight w:val="none"/>
                    <w:u w:val="none"/>
                  </w:rPr>
                </w:rPrChange>
              </w:rPr>
              <w:pPrChange w:id="20074" w:author="郭武斌" w:date="2026-08-31T16:10:20Z">
                <w:pPr>
                  <w:keepNext w:val="0"/>
                  <w:keepLines w:val="0"/>
                  <w:widowControl/>
                  <w:suppressLineNumbers w:val="0"/>
                  <w:jc w:val="center"/>
                  <w:textAlignment w:val="center"/>
                </w:pPr>
              </w:pPrChange>
            </w:pPr>
            <w:del w:id="20078" w:author="郭武斌" w:date="2026-08-31T16:10:02Z">
              <w:r>
                <w:rPr>
                  <w:rFonts w:hint="default" w:ascii="Times New Roman" w:hAnsi="Times New Roman" w:eastAsia="仿宋" w:cs="Times New Roman"/>
                  <w:b/>
                  <w:bCs/>
                  <w:i w:val="0"/>
                  <w:iCs w:val="0"/>
                  <w:color w:val="000000"/>
                  <w:kern w:val="0"/>
                  <w:sz w:val="28"/>
                  <w:szCs w:val="28"/>
                  <w:highlight w:val="none"/>
                  <w:u w:val="none"/>
                  <w:lang w:val="en-US" w:eastAsia="zh-CN" w:bidi="ar"/>
                  <w:rPrChange w:id="20079" w:author="郭武斌" w:date="2026-08-31T15:56:35Z">
                    <w:rPr>
                      <w:rFonts w:hint="eastAsia" w:ascii="仿宋" w:hAnsi="仿宋" w:eastAsia="仿宋" w:cs="仿宋"/>
                      <w:b/>
                      <w:bCs/>
                      <w:i w:val="0"/>
                      <w:iCs w:val="0"/>
                      <w:color w:val="000000"/>
                      <w:kern w:val="0"/>
                      <w:sz w:val="28"/>
                      <w:szCs w:val="28"/>
                      <w:highlight w:val="none"/>
                      <w:u w:val="none"/>
                      <w:lang w:val="en-US" w:eastAsia="zh-CN" w:bidi="ar"/>
                    </w:rPr>
                  </w:rPrChange>
                </w:rPr>
                <w:delText>已标价工程量清单</w:delText>
              </w:r>
            </w:del>
          </w:p>
        </w:tc>
      </w:tr>
      <w:tr w14:paraId="35F838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916" w:hRule="atLeast"/>
          <w:del w:id="20080" w:author="郭武斌" w:date="2026-08-31T16:10:02Z"/>
        </w:trPr>
        <w:tc>
          <w:tcPr>
            <w:tcW w:w="790" w:type="dxa"/>
            <w:tcBorders>
              <w:tl2br w:val="nil"/>
              <w:tr2bl w:val="nil"/>
            </w:tcBorders>
            <w:shd w:val="clear" w:color="auto" w:fill="auto"/>
            <w:noWrap/>
            <w:vAlign w:val="center"/>
          </w:tcPr>
          <w:p w14:paraId="29BFC9B3">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20082" w:author="郭武斌" w:date="2026-08-31T16:10:02Z"/>
                <w:rFonts w:hint="default" w:ascii="Times New Roman" w:hAnsi="Times New Roman" w:eastAsia="仿宋" w:cs="Times New Roman"/>
                <w:b/>
                <w:bCs/>
                <w:i w:val="0"/>
                <w:iCs w:val="0"/>
                <w:color w:val="000000"/>
                <w:sz w:val="24"/>
                <w:szCs w:val="24"/>
                <w:highlight w:val="none"/>
                <w:u w:val="none"/>
                <w:rPrChange w:id="20083" w:author="郭武斌" w:date="2026-08-31T15:56:35Z">
                  <w:rPr>
                    <w:del w:id="20084" w:author="郭武斌" w:date="2026-08-31T16:10:02Z"/>
                    <w:rFonts w:hint="eastAsia" w:ascii="仿宋" w:hAnsi="仿宋" w:eastAsia="仿宋" w:cs="仿宋"/>
                    <w:b/>
                    <w:bCs/>
                    <w:i w:val="0"/>
                    <w:iCs w:val="0"/>
                    <w:color w:val="000000"/>
                    <w:sz w:val="24"/>
                    <w:szCs w:val="24"/>
                    <w:highlight w:val="none"/>
                    <w:u w:val="none"/>
                  </w:rPr>
                </w:rPrChange>
              </w:rPr>
              <w:pPrChange w:id="20081" w:author="郭武斌" w:date="2026-08-31T16:10:20Z">
                <w:pPr>
                  <w:keepNext w:val="0"/>
                  <w:keepLines w:val="0"/>
                  <w:widowControl/>
                  <w:suppressLineNumbers w:val="0"/>
                  <w:jc w:val="center"/>
                  <w:textAlignment w:val="center"/>
                </w:pPr>
              </w:pPrChange>
            </w:pPr>
            <w:del w:id="20085"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086"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序号</w:delText>
              </w:r>
            </w:del>
          </w:p>
        </w:tc>
        <w:tc>
          <w:tcPr>
            <w:tcW w:w="1335" w:type="dxa"/>
            <w:tcBorders>
              <w:tl2br w:val="nil"/>
              <w:tr2bl w:val="nil"/>
            </w:tcBorders>
            <w:shd w:val="clear" w:color="auto" w:fill="auto"/>
            <w:noWrap/>
            <w:vAlign w:val="center"/>
          </w:tcPr>
          <w:p w14:paraId="63107991">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20088" w:author="郭武斌" w:date="2026-08-31T16:10:02Z"/>
                <w:rFonts w:hint="default" w:ascii="Times New Roman" w:hAnsi="Times New Roman" w:eastAsia="仿宋" w:cs="Times New Roman"/>
                <w:b/>
                <w:bCs/>
                <w:i w:val="0"/>
                <w:iCs w:val="0"/>
                <w:color w:val="000000"/>
                <w:sz w:val="24"/>
                <w:szCs w:val="24"/>
                <w:highlight w:val="none"/>
                <w:u w:val="none"/>
                <w:rPrChange w:id="20089" w:author="郭武斌" w:date="2026-08-31T15:56:35Z">
                  <w:rPr>
                    <w:del w:id="20090" w:author="郭武斌" w:date="2026-08-31T16:10:02Z"/>
                    <w:rFonts w:hint="eastAsia" w:ascii="仿宋" w:hAnsi="仿宋" w:eastAsia="仿宋" w:cs="仿宋"/>
                    <w:b/>
                    <w:bCs/>
                    <w:i w:val="0"/>
                    <w:iCs w:val="0"/>
                    <w:color w:val="000000"/>
                    <w:sz w:val="24"/>
                    <w:szCs w:val="24"/>
                    <w:highlight w:val="none"/>
                    <w:u w:val="none"/>
                  </w:rPr>
                </w:rPrChange>
              </w:rPr>
              <w:pPrChange w:id="20087" w:author="郭武斌" w:date="2026-08-31T16:10:20Z">
                <w:pPr>
                  <w:keepNext w:val="0"/>
                  <w:keepLines w:val="0"/>
                  <w:widowControl/>
                  <w:suppressLineNumbers w:val="0"/>
                  <w:jc w:val="center"/>
                  <w:textAlignment w:val="center"/>
                </w:pPr>
              </w:pPrChange>
            </w:pPr>
            <w:del w:id="20091"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092"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材料名称</w:delText>
              </w:r>
            </w:del>
          </w:p>
        </w:tc>
        <w:tc>
          <w:tcPr>
            <w:tcW w:w="1432" w:type="dxa"/>
            <w:tcBorders>
              <w:tl2br w:val="nil"/>
              <w:tr2bl w:val="nil"/>
            </w:tcBorders>
            <w:shd w:val="clear" w:color="auto" w:fill="auto"/>
            <w:noWrap/>
            <w:vAlign w:val="center"/>
          </w:tcPr>
          <w:p w14:paraId="03ECBDFF">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20094" w:author="郭武斌" w:date="2026-08-31T16:10:02Z"/>
                <w:rFonts w:hint="default" w:ascii="Times New Roman" w:hAnsi="Times New Roman" w:eastAsia="仿宋" w:cs="Times New Roman"/>
                <w:b/>
                <w:bCs/>
                <w:i w:val="0"/>
                <w:iCs w:val="0"/>
                <w:color w:val="000000"/>
                <w:sz w:val="24"/>
                <w:szCs w:val="24"/>
                <w:highlight w:val="none"/>
                <w:u w:val="none"/>
                <w:rPrChange w:id="20095" w:author="郭武斌" w:date="2026-08-31T15:56:35Z">
                  <w:rPr>
                    <w:del w:id="20096" w:author="郭武斌" w:date="2026-08-31T16:10:02Z"/>
                    <w:rFonts w:hint="eastAsia" w:ascii="仿宋" w:hAnsi="仿宋" w:eastAsia="仿宋" w:cs="仿宋"/>
                    <w:b/>
                    <w:bCs/>
                    <w:i w:val="0"/>
                    <w:iCs w:val="0"/>
                    <w:color w:val="000000"/>
                    <w:sz w:val="24"/>
                    <w:szCs w:val="24"/>
                    <w:highlight w:val="none"/>
                    <w:u w:val="none"/>
                  </w:rPr>
                </w:rPrChange>
              </w:rPr>
              <w:pPrChange w:id="20093" w:author="郭武斌" w:date="2026-08-31T16:10:20Z">
                <w:pPr>
                  <w:keepNext w:val="0"/>
                  <w:keepLines w:val="0"/>
                  <w:widowControl/>
                  <w:suppressLineNumbers w:val="0"/>
                  <w:jc w:val="center"/>
                  <w:textAlignment w:val="center"/>
                </w:pPr>
              </w:pPrChange>
            </w:pPr>
            <w:del w:id="20097"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098"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规格型号</w:delText>
              </w:r>
            </w:del>
          </w:p>
        </w:tc>
        <w:tc>
          <w:tcPr>
            <w:tcW w:w="1198" w:type="dxa"/>
            <w:tcBorders>
              <w:tl2br w:val="nil"/>
              <w:tr2bl w:val="nil"/>
            </w:tcBorders>
            <w:shd w:val="clear" w:color="auto" w:fill="auto"/>
            <w:vAlign w:val="center"/>
          </w:tcPr>
          <w:p w14:paraId="0BEF77DF">
            <w:pPr>
              <w:keepNext w:val="0"/>
              <w:keepLines w:val="0"/>
              <w:widowControl/>
              <w:numPr>
                <w:ilvl w:val="0"/>
                <w:numId w:val="0"/>
              </w:numPr>
              <w:suppressLineNumbers w:val="0"/>
              <w:adjustRightInd w:val="0"/>
              <w:snapToGrid w:val="0"/>
              <w:spacing w:line="576" w:lineRule="exact"/>
              <w:ind w:firstLine="4417" w:firstLineChars="2000"/>
              <w:jc w:val="left"/>
              <w:textAlignment w:val="auto"/>
              <w:outlineLvl w:val="9"/>
              <w:rPr>
                <w:del w:id="20100" w:author="郭武斌" w:date="2026-08-31T16:10:02Z"/>
                <w:rFonts w:hint="default" w:ascii="Times New Roman" w:hAnsi="Times New Roman" w:eastAsia="仿宋" w:cs="Times New Roman"/>
                <w:b/>
                <w:bCs/>
                <w:i w:val="0"/>
                <w:iCs w:val="0"/>
                <w:color w:val="000000"/>
                <w:kern w:val="0"/>
                <w:sz w:val="22"/>
                <w:szCs w:val="22"/>
                <w:highlight w:val="none"/>
                <w:u w:val="none"/>
                <w:lang w:val="en-US" w:eastAsia="zh-CN" w:bidi="ar"/>
                <w:rPrChange w:id="20101" w:author="郭武斌" w:date="2026-08-31T15:56:35Z">
                  <w:rPr>
                    <w:del w:id="20102" w:author="郭武斌" w:date="2026-08-31T16:10:02Z"/>
                    <w:rFonts w:hint="eastAsia" w:ascii="仿宋" w:hAnsi="仿宋" w:eastAsia="仿宋" w:cs="仿宋"/>
                    <w:b/>
                    <w:bCs/>
                    <w:i w:val="0"/>
                    <w:iCs w:val="0"/>
                    <w:color w:val="000000"/>
                    <w:kern w:val="0"/>
                    <w:sz w:val="22"/>
                    <w:szCs w:val="22"/>
                    <w:highlight w:val="none"/>
                    <w:u w:val="none"/>
                    <w:lang w:val="en-US" w:eastAsia="zh-CN" w:bidi="ar"/>
                  </w:rPr>
                </w:rPrChange>
              </w:rPr>
              <w:pPrChange w:id="20099" w:author="郭武斌" w:date="2026-08-31T16:10:20Z">
                <w:pPr>
                  <w:keepNext w:val="0"/>
                  <w:keepLines w:val="0"/>
                  <w:widowControl/>
                  <w:suppressLineNumbers w:val="0"/>
                  <w:jc w:val="center"/>
                  <w:textAlignment w:val="center"/>
                </w:pPr>
              </w:pPrChange>
            </w:pPr>
            <w:del w:id="20103"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04"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暂定</w:delText>
              </w:r>
            </w:del>
          </w:p>
          <w:p w14:paraId="78EDB743">
            <w:pPr>
              <w:keepNext w:val="0"/>
              <w:keepLines w:val="0"/>
              <w:widowControl/>
              <w:numPr>
                <w:ilvl w:val="0"/>
                <w:numId w:val="0"/>
              </w:numPr>
              <w:suppressLineNumbers w:val="0"/>
              <w:adjustRightInd w:val="0"/>
              <w:snapToGrid w:val="0"/>
              <w:spacing w:line="576" w:lineRule="exact"/>
              <w:ind w:firstLine="4417" w:firstLineChars="2000"/>
              <w:jc w:val="left"/>
              <w:textAlignment w:val="auto"/>
              <w:outlineLvl w:val="9"/>
              <w:rPr>
                <w:del w:id="20106" w:author="郭武斌" w:date="2026-08-31T16:10:02Z"/>
                <w:rFonts w:hint="default" w:ascii="Times New Roman" w:hAnsi="Times New Roman" w:eastAsia="仿宋" w:cs="Times New Roman"/>
                <w:b/>
                <w:bCs/>
                <w:i w:val="0"/>
                <w:iCs w:val="0"/>
                <w:color w:val="000000"/>
                <w:sz w:val="22"/>
                <w:szCs w:val="22"/>
                <w:highlight w:val="none"/>
                <w:u w:val="none"/>
                <w:rPrChange w:id="20107" w:author="郭武斌" w:date="2026-08-31T15:56:35Z">
                  <w:rPr>
                    <w:del w:id="20108" w:author="郭武斌" w:date="2026-08-31T16:10:02Z"/>
                    <w:rFonts w:hint="eastAsia" w:ascii="仿宋" w:hAnsi="仿宋" w:eastAsia="仿宋" w:cs="仿宋"/>
                    <w:b/>
                    <w:bCs/>
                    <w:i w:val="0"/>
                    <w:iCs w:val="0"/>
                    <w:color w:val="000000"/>
                    <w:sz w:val="22"/>
                    <w:szCs w:val="22"/>
                    <w:highlight w:val="none"/>
                    <w:u w:val="none"/>
                  </w:rPr>
                </w:rPrChange>
              </w:rPr>
              <w:pPrChange w:id="20105" w:author="郭武斌" w:date="2026-08-31T16:10:20Z">
                <w:pPr>
                  <w:keepNext w:val="0"/>
                  <w:keepLines w:val="0"/>
                  <w:widowControl/>
                  <w:suppressLineNumbers w:val="0"/>
                  <w:jc w:val="center"/>
                  <w:textAlignment w:val="center"/>
                </w:pPr>
              </w:pPrChange>
            </w:pPr>
            <w:del w:id="20109"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10"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工程量</w:delText>
              </w:r>
            </w:del>
          </w:p>
        </w:tc>
        <w:tc>
          <w:tcPr>
            <w:tcW w:w="1691" w:type="dxa"/>
            <w:tcBorders>
              <w:tl2br w:val="nil"/>
              <w:tr2bl w:val="nil"/>
            </w:tcBorders>
            <w:shd w:val="clear" w:color="auto" w:fill="auto"/>
            <w:vAlign w:val="center"/>
          </w:tcPr>
          <w:p w14:paraId="279A405D">
            <w:pPr>
              <w:keepNext w:val="0"/>
              <w:keepLines w:val="0"/>
              <w:widowControl/>
              <w:numPr>
                <w:ilvl w:val="0"/>
                <w:numId w:val="0"/>
              </w:numPr>
              <w:suppressLineNumbers w:val="0"/>
              <w:adjustRightInd w:val="0"/>
              <w:snapToGrid w:val="0"/>
              <w:spacing w:line="576" w:lineRule="exact"/>
              <w:ind w:firstLine="4417" w:firstLineChars="2000"/>
              <w:jc w:val="left"/>
              <w:textAlignment w:val="auto"/>
              <w:outlineLvl w:val="9"/>
              <w:rPr>
                <w:del w:id="20112" w:author="郭武斌" w:date="2026-08-31T16:10:02Z"/>
                <w:rFonts w:hint="default" w:ascii="Times New Roman" w:hAnsi="Times New Roman" w:eastAsia="仿宋" w:cs="Times New Roman"/>
                <w:b/>
                <w:bCs/>
                <w:i w:val="0"/>
                <w:iCs w:val="0"/>
                <w:color w:val="000000"/>
                <w:kern w:val="0"/>
                <w:sz w:val="22"/>
                <w:szCs w:val="22"/>
                <w:highlight w:val="none"/>
                <w:u w:val="none"/>
                <w:lang w:val="en-US" w:eastAsia="zh-CN" w:bidi="ar"/>
                <w:rPrChange w:id="20113" w:author="郭武斌" w:date="2026-08-31T15:56:35Z">
                  <w:rPr>
                    <w:del w:id="20114" w:author="郭武斌" w:date="2026-08-31T16:10:02Z"/>
                    <w:rFonts w:hint="eastAsia" w:ascii="仿宋" w:hAnsi="仿宋" w:eastAsia="仿宋" w:cs="仿宋"/>
                    <w:b/>
                    <w:bCs/>
                    <w:i w:val="0"/>
                    <w:iCs w:val="0"/>
                    <w:color w:val="000000"/>
                    <w:kern w:val="0"/>
                    <w:sz w:val="22"/>
                    <w:szCs w:val="22"/>
                    <w:highlight w:val="none"/>
                    <w:u w:val="none"/>
                    <w:lang w:val="en-US" w:eastAsia="zh-CN" w:bidi="ar"/>
                  </w:rPr>
                </w:rPrChange>
              </w:rPr>
              <w:pPrChange w:id="20111" w:author="郭武斌" w:date="2026-08-31T16:10:20Z">
                <w:pPr>
                  <w:keepNext w:val="0"/>
                  <w:keepLines w:val="0"/>
                  <w:widowControl/>
                  <w:suppressLineNumbers w:val="0"/>
                  <w:ind w:firstLine="221" w:firstLineChars="100"/>
                  <w:jc w:val="both"/>
                  <w:textAlignment w:val="center"/>
                </w:pPr>
              </w:pPrChange>
            </w:pPr>
            <w:del w:id="20115"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16"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含税单价</w:delText>
              </w:r>
            </w:del>
          </w:p>
          <w:p w14:paraId="56E3CEBB">
            <w:pPr>
              <w:keepNext w:val="0"/>
              <w:keepLines w:val="0"/>
              <w:widowControl/>
              <w:numPr>
                <w:ilvl w:val="0"/>
                <w:numId w:val="0"/>
              </w:numPr>
              <w:suppressLineNumbers w:val="0"/>
              <w:adjustRightInd w:val="0"/>
              <w:snapToGrid w:val="0"/>
              <w:spacing w:line="576" w:lineRule="exact"/>
              <w:ind w:firstLine="4417" w:firstLineChars="2000"/>
              <w:jc w:val="left"/>
              <w:textAlignment w:val="auto"/>
              <w:outlineLvl w:val="9"/>
              <w:rPr>
                <w:del w:id="20118" w:author="郭武斌" w:date="2026-08-31T16:10:02Z"/>
                <w:rFonts w:hint="default" w:ascii="Times New Roman" w:hAnsi="Times New Roman" w:eastAsia="仿宋" w:cs="Times New Roman"/>
                <w:b/>
                <w:bCs/>
                <w:i w:val="0"/>
                <w:iCs w:val="0"/>
                <w:color w:val="000000"/>
                <w:sz w:val="22"/>
                <w:szCs w:val="22"/>
                <w:highlight w:val="none"/>
                <w:u w:val="none"/>
                <w:lang w:val="en-US"/>
                <w:rPrChange w:id="20119" w:author="郭武斌" w:date="2026-08-31T15:56:35Z">
                  <w:rPr>
                    <w:del w:id="20120" w:author="郭武斌" w:date="2026-08-31T16:10:02Z"/>
                    <w:rFonts w:hint="default" w:ascii="仿宋" w:hAnsi="仿宋" w:eastAsia="仿宋" w:cs="仿宋"/>
                    <w:b/>
                    <w:bCs/>
                    <w:i w:val="0"/>
                    <w:iCs w:val="0"/>
                    <w:color w:val="000000"/>
                    <w:sz w:val="22"/>
                    <w:szCs w:val="22"/>
                    <w:highlight w:val="none"/>
                    <w:u w:val="none"/>
                    <w:lang w:val="en-US"/>
                  </w:rPr>
                </w:rPrChange>
              </w:rPr>
              <w:pPrChange w:id="20117" w:author="郭武斌" w:date="2026-08-31T16:10:20Z">
                <w:pPr>
                  <w:keepNext w:val="0"/>
                  <w:keepLines w:val="0"/>
                  <w:widowControl/>
                  <w:suppressLineNumbers w:val="0"/>
                  <w:jc w:val="center"/>
                  <w:textAlignment w:val="center"/>
                </w:pPr>
              </w:pPrChange>
            </w:pPr>
            <w:del w:id="20121" w:author="郭武斌" w:date="2026-08-31T16:10:02Z">
              <w:r>
                <w:rPr>
                  <w:rFonts w:hint="default" w:ascii="Times New Roman" w:hAnsi="Times New Roman" w:eastAsia="仿宋" w:cs="Times New Roman"/>
                  <w:b/>
                  <w:bCs/>
                  <w:i w:val="0"/>
                  <w:iCs w:val="0"/>
                  <w:color w:val="000000"/>
                  <w:kern w:val="0"/>
                  <w:sz w:val="22"/>
                  <w:szCs w:val="22"/>
                  <w:highlight w:val="none"/>
                  <w:u w:val="none"/>
                  <w:lang w:val="en-US" w:eastAsia="zh-CN" w:bidi="ar"/>
                  <w:rPrChange w:id="20122" w:author="郭武斌" w:date="2026-08-31T15:56:35Z">
                    <w:rPr>
                      <w:rFonts w:hint="eastAsia" w:ascii="仿宋" w:hAnsi="仿宋" w:eastAsia="仿宋" w:cs="仿宋"/>
                      <w:b/>
                      <w:bCs/>
                      <w:i w:val="0"/>
                      <w:iCs w:val="0"/>
                      <w:color w:val="000000"/>
                      <w:kern w:val="0"/>
                      <w:sz w:val="22"/>
                      <w:szCs w:val="22"/>
                      <w:highlight w:val="none"/>
                      <w:u w:val="none"/>
                      <w:lang w:val="en-US" w:eastAsia="zh-CN" w:bidi="ar"/>
                    </w:rPr>
                  </w:rPrChange>
                </w:rPr>
                <w:delText>（元/方）</w:delText>
              </w:r>
            </w:del>
          </w:p>
        </w:tc>
        <w:tc>
          <w:tcPr>
            <w:tcW w:w="818" w:type="dxa"/>
            <w:tcBorders>
              <w:tl2br w:val="nil"/>
              <w:tr2bl w:val="nil"/>
            </w:tcBorders>
            <w:shd w:val="clear" w:color="auto" w:fill="auto"/>
            <w:vAlign w:val="center"/>
          </w:tcPr>
          <w:p w14:paraId="34296FAA">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20124" w:author="郭武斌" w:date="2026-08-31T16:10:02Z"/>
                <w:rFonts w:hint="default" w:ascii="Times New Roman" w:hAnsi="Times New Roman" w:eastAsia="仿宋" w:cs="Times New Roman"/>
                <w:b/>
                <w:bCs/>
                <w:i w:val="0"/>
                <w:iCs w:val="0"/>
                <w:color w:val="000000"/>
                <w:sz w:val="24"/>
                <w:szCs w:val="24"/>
                <w:highlight w:val="none"/>
                <w:u w:val="none"/>
                <w:rPrChange w:id="20125" w:author="郭武斌" w:date="2026-08-31T15:56:35Z">
                  <w:rPr>
                    <w:del w:id="20126" w:author="郭武斌" w:date="2026-08-31T16:10:02Z"/>
                    <w:rFonts w:hint="eastAsia" w:ascii="仿宋" w:hAnsi="仿宋" w:eastAsia="仿宋" w:cs="仿宋"/>
                    <w:b/>
                    <w:bCs/>
                    <w:i w:val="0"/>
                    <w:iCs w:val="0"/>
                    <w:color w:val="000000"/>
                    <w:sz w:val="24"/>
                    <w:szCs w:val="24"/>
                    <w:highlight w:val="none"/>
                    <w:u w:val="none"/>
                  </w:rPr>
                </w:rPrChange>
              </w:rPr>
              <w:pPrChange w:id="20123" w:author="郭武斌" w:date="2026-08-31T16:10:20Z">
                <w:pPr>
                  <w:keepNext w:val="0"/>
                  <w:keepLines w:val="0"/>
                  <w:widowControl/>
                  <w:suppressLineNumbers w:val="0"/>
                  <w:jc w:val="center"/>
                  <w:textAlignment w:val="center"/>
                </w:pPr>
              </w:pPrChange>
            </w:pPr>
            <w:del w:id="20127"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128"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计量单位</w:delText>
              </w:r>
            </w:del>
          </w:p>
        </w:tc>
        <w:tc>
          <w:tcPr>
            <w:tcW w:w="1759" w:type="dxa"/>
            <w:tcBorders>
              <w:tl2br w:val="nil"/>
              <w:tr2bl w:val="nil"/>
            </w:tcBorders>
            <w:shd w:val="clear" w:color="auto" w:fill="auto"/>
            <w:noWrap/>
            <w:vAlign w:val="center"/>
          </w:tcPr>
          <w:p w14:paraId="07213B89">
            <w:pPr>
              <w:keepNext w:val="0"/>
              <w:keepLines w:val="0"/>
              <w:widowControl/>
              <w:numPr>
                <w:ilvl w:val="0"/>
                <w:numId w:val="0"/>
              </w:numPr>
              <w:suppressLineNumbers w:val="0"/>
              <w:adjustRightInd w:val="0"/>
              <w:snapToGrid w:val="0"/>
              <w:spacing w:line="576" w:lineRule="exact"/>
              <w:ind w:firstLine="4819" w:firstLineChars="2000"/>
              <w:jc w:val="left"/>
              <w:textAlignment w:val="auto"/>
              <w:outlineLvl w:val="9"/>
              <w:rPr>
                <w:del w:id="20130" w:author="郭武斌" w:date="2026-08-31T16:10:02Z"/>
                <w:rFonts w:hint="default" w:ascii="Times New Roman" w:hAnsi="Times New Roman" w:eastAsia="仿宋" w:cs="Times New Roman"/>
                <w:b/>
                <w:bCs/>
                <w:i w:val="0"/>
                <w:iCs w:val="0"/>
                <w:color w:val="000000"/>
                <w:sz w:val="24"/>
                <w:szCs w:val="24"/>
                <w:highlight w:val="none"/>
                <w:u w:val="none"/>
                <w:rPrChange w:id="20131" w:author="郭武斌" w:date="2026-08-31T15:56:35Z">
                  <w:rPr>
                    <w:del w:id="20132" w:author="郭武斌" w:date="2026-08-31T16:10:02Z"/>
                    <w:rFonts w:hint="eastAsia" w:ascii="仿宋" w:hAnsi="仿宋" w:eastAsia="仿宋" w:cs="仿宋"/>
                    <w:b/>
                    <w:bCs/>
                    <w:i w:val="0"/>
                    <w:iCs w:val="0"/>
                    <w:color w:val="000000"/>
                    <w:sz w:val="24"/>
                    <w:szCs w:val="24"/>
                    <w:highlight w:val="none"/>
                    <w:u w:val="none"/>
                  </w:rPr>
                </w:rPrChange>
              </w:rPr>
              <w:pPrChange w:id="20129" w:author="郭武斌" w:date="2026-08-31T16:10:20Z">
                <w:pPr>
                  <w:keepNext w:val="0"/>
                  <w:keepLines w:val="0"/>
                  <w:widowControl/>
                  <w:suppressLineNumbers w:val="0"/>
                  <w:jc w:val="center"/>
                  <w:textAlignment w:val="center"/>
                </w:pPr>
              </w:pPrChange>
            </w:pPr>
            <w:del w:id="20133" w:author="郭武斌" w:date="2026-08-31T16:10:02Z">
              <w:r>
                <w:rPr>
                  <w:rFonts w:hint="default" w:ascii="Times New Roman" w:hAnsi="Times New Roman" w:eastAsia="仿宋" w:cs="Times New Roman"/>
                  <w:b/>
                  <w:bCs/>
                  <w:i w:val="0"/>
                  <w:iCs w:val="0"/>
                  <w:color w:val="000000"/>
                  <w:kern w:val="0"/>
                  <w:sz w:val="24"/>
                  <w:szCs w:val="24"/>
                  <w:highlight w:val="none"/>
                  <w:u w:val="none"/>
                  <w:lang w:val="en-US" w:eastAsia="zh-CN" w:bidi="ar"/>
                  <w:rPrChange w:id="20134" w:author="郭武斌" w:date="2026-08-31T15:56:35Z">
                    <w:rPr>
                      <w:rFonts w:hint="eastAsia" w:ascii="仿宋" w:hAnsi="仿宋" w:eastAsia="仿宋" w:cs="仿宋"/>
                      <w:b/>
                      <w:bCs/>
                      <w:i w:val="0"/>
                      <w:iCs w:val="0"/>
                      <w:color w:val="000000"/>
                      <w:kern w:val="0"/>
                      <w:sz w:val="24"/>
                      <w:szCs w:val="24"/>
                      <w:highlight w:val="none"/>
                      <w:u w:val="none"/>
                      <w:lang w:val="en-US" w:eastAsia="zh-CN" w:bidi="ar"/>
                    </w:rPr>
                  </w:rPrChange>
                </w:rPr>
                <w:delText>小计</w:delText>
              </w:r>
            </w:del>
          </w:p>
        </w:tc>
      </w:tr>
      <w:tr w14:paraId="045DC8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135" w:author="郭武斌" w:date="2026-08-31T16:10:02Z"/>
        </w:trPr>
        <w:tc>
          <w:tcPr>
            <w:tcW w:w="790" w:type="dxa"/>
            <w:tcBorders>
              <w:tl2br w:val="nil"/>
              <w:tr2bl w:val="nil"/>
            </w:tcBorders>
            <w:shd w:val="clear" w:color="auto" w:fill="auto"/>
            <w:noWrap/>
            <w:vAlign w:val="center"/>
          </w:tcPr>
          <w:p w14:paraId="64F2112A">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137" w:author="郭武斌" w:date="2026-08-31T16:10:02Z"/>
                <w:rFonts w:hint="default" w:ascii="Times New Roman" w:hAnsi="Times New Roman" w:eastAsia="仿宋" w:cs="Times New Roman"/>
                <w:i w:val="0"/>
                <w:iCs w:val="0"/>
                <w:color w:val="000000"/>
                <w:sz w:val="24"/>
                <w:szCs w:val="24"/>
                <w:highlight w:val="none"/>
                <w:u w:val="none"/>
                <w:rPrChange w:id="20138" w:author="郭武斌" w:date="2026-08-31T15:56:35Z">
                  <w:rPr>
                    <w:del w:id="20139" w:author="郭武斌" w:date="2026-08-31T16:10:02Z"/>
                    <w:rFonts w:hint="eastAsia" w:ascii="仿宋" w:hAnsi="仿宋" w:eastAsia="仿宋" w:cs="仿宋"/>
                    <w:i w:val="0"/>
                    <w:iCs w:val="0"/>
                    <w:color w:val="000000"/>
                    <w:sz w:val="24"/>
                    <w:szCs w:val="24"/>
                    <w:highlight w:val="none"/>
                    <w:u w:val="none"/>
                  </w:rPr>
                </w:rPrChange>
              </w:rPr>
              <w:pPrChange w:id="20136" w:author="郭武斌" w:date="2026-08-31T16:10:20Z">
                <w:pPr>
                  <w:keepNext w:val="0"/>
                  <w:keepLines w:val="0"/>
                  <w:widowControl/>
                  <w:suppressLineNumbers w:val="0"/>
                  <w:jc w:val="center"/>
                  <w:textAlignment w:val="center"/>
                </w:pPr>
              </w:pPrChange>
            </w:pPr>
            <w:del w:id="20140"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141"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1</w:delText>
              </w:r>
            </w:del>
          </w:p>
        </w:tc>
        <w:tc>
          <w:tcPr>
            <w:tcW w:w="1335" w:type="dxa"/>
            <w:tcBorders>
              <w:tl2br w:val="nil"/>
              <w:tr2bl w:val="nil"/>
            </w:tcBorders>
            <w:shd w:val="clear" w:color="auto" w:fill="auto"/>
            <w:noWrap/>
            <w:vAlign w:val="center"/>
          </w:tcPr>
          <w:p w14:paraId="3C8FE4FF">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143" w:author="郭武斌" w:date="2026-08-31T16:10:02Z"/>
                <w:rFonts w:hint="default" w:ascii="Times New Roman" w:hAnsi="Times New Roman" w:eastAsia="仿宋" w:cs="Times New Roman"/>
                <w:i w:val="0"/>
                <w:iCs w:val="0"/>
                <w:color w:val="000000"/>
                <w:sz w:val="24"/>
                <w:szCs w:val="24"/>
                <w:highlight w:val="none"/>
                <w:u w:val="none"/>
                <w:rPrChange w:id="20144" w:author="郭武斌" w:date="2026-08-31T15:56:35Z">
                  <w:rPr>
                    <w:del w:id="20145" w:author="郭武斌" w:date="2026-08-31T16:10:02Z"/>
                    <w:rFonts w:hint="eastAsia" w:ascii="仿宋" w:hAnsi="仿宋" w:eastAsia="仿宋" w:cs="仿宋"/>
                    <w:i w:val="0"/>
                    <w:iCs w:val="0"/>
                    <w:color w:val="000000"/>
                    <w:sz w:val="24"/>
                    <w:szCs w:val="24"/>
                    <w:highlight w:val="none"/>
                    <w:u w:val="none"/>
                  </w:rPr>
                </w:rPrChange>
              </w:rPr>
              <w:pPrChange w:id="20142" w:author="郭武斌" w:date="2026-08-31T16:10:20Z">
                <w:pPr>
                  <w:keepNext w:val="0"/>
                  <w:keepLines w:val="0"/>
                  <w:widowControl/>
                  <w:suppressLineNumbers w:val="0"/>
                  <w:jc w:val="center"/>
                  <w:textAlignment w:val="center"/>
                </w:pPr>
              </w:pPrChange>
            </w:pPr>
            <w:del w:id="20146"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147"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13EBAD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149" w:author="郭武斌" w:date="2026-08-31T16:10:02Z"/>
                <w:rFonts w:hint="default" w:ascii="Times New Roman" w:hAnsi="Times New Roman" w:eastAsia="仿宋" w:cs="Times New Roman"/>
                <w:i w:val="0"/>
                <w:iCs w:val="0"/>
                <w:color w:val="000000"/>
                <w:sz w:val="21"/>
                <w:szCs w:val="21"/>
                <w:highlight w:val="none"/>
                <w:u w:val="none"/>
                <w:lang w:val="en-US"/>
                <w:rPrChange w:id="20150" w:author="郭武斌" w:date="2026-08-31T15:56:35Z">
                  <w:rPr>
                    <w:del w:id="20151" w:author="郭武斌" w:date="2026-08-31T16:10:02Z"/>
                    <w:rFonts w:hint="default" w:ascii="仿宋" w:hAnsi="仿宋" w:eastAsia="仿宋" w:cs="仿宋"/>
                    <w:i w:val="0"/>
                    <w:iCs w:val="0"/>
                    <w:color w:val="000000"/>
                    <w:sz w:val="21"/>
                    <w:szCs w:val="21"/>
                    <w:highlight w:val="none"/>
                    <w:u w:val="none"/>
                    <w:lang w:val="en-US"/>
                  </w:rPr>
                </w:rPrChange>
              </w:rPr>
              <w:pPrChange w:id="20148" w:author="郭武斌" w:date="2026-08-31T16:10:20Z">
                <w:pPr>
                  <w:keepNext w:val="0"/>
                  <w:keepLines w:val="0"/>
                  <w:widowControl/>
                  <w:suppressLineNumbers w:val="0"/>
                  <w:jc w:val="center"/>
                  <w:textAlignment w:val="center"/>
                </w:pPr>
              </w:pPrChange>
            </w:pPr>
            <w:del w:id="20152"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153"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w:delText>
              </w:r>
            </w:del>
          </w:p>
        </w:tc>
        <w:tc>
          <w:tcPr>
            <w:tcW w:w="1198" w:type="dxa"/>
            <w:tcBorders>
              <w:tl2br w:val="nil"/>
              <w:tr2bl w:val="nil"/>
            </w:tcBorders>
            <w:shd w:val="clear" w:color="auto" w:fill="auto"/>
            <w:vAlign w:val="center"/>
          </w:tcPr>
          <w:p w14:paraId="0C0D0B8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155" w:author="郭武斌" w:date="2026-08-31T16:10:02Z"/>
                <w:rFonts w:hint="default" w:ascii="Times New Roman" w:hAnsi="Times New Roman" w:eastAsia="仿宋" w:cs="Times New Roman"/>
                <w:i w:val="0"/>
                <w:iCs w:val="0"/>
                <w:color w:val="000000"/>
                <w:sz w:val="21"/>
                <w:szCs w:val="21"/>
                <w:highlight w:val="none"/>
                <w:u w:val="none"/>
                <w:lang w:val="en-US"/>
                <w:rPrChange w:id="20156" w:author="郭武斌" w:date="2026-08-31T15:56:35Z">
                  <w:rPr>
                    <w:del w:id="20157" w:author="郭武斌" w:date="2026-08-31T16:10:02Z"/>
                    <w:rFonts w:hint="default" w:ascii="仿宋" w:hAnsi="仿宋" w:eastAsia="仿宋" w:cs="仿宋"/>
                    <w:i w:val="0"/>
                    <w:iCs w:val="0"/>
                    <w:color w:val="000000"/>
                    <w:sz w:val="21"/>
                    <w:szCs w:val="21"/>
                    <w:highlight w:val="none"/>
                    <w:u w:val="none"/>
                    <w:lang w:val="en-US"/>
                  </w:rPr>
                </w:rPrChange>
              </w:rPr>
              <w:pPrChange w:id="20154" w:author="郭武斌" w:date="2026-08-31T16:10:20Z">
                <w:pPr>
                  <w:keepNext w:val="0"/>
                  <w:keepLines w:val="0"/>
                  <w:widowControl/>
                  <w:suppressLineNumbers w:val="0"/>
                  <w:jc w:val="center"/>
                  <w:textAlignment w:val="center"/>
                </w:pPr>
              </w:pPrChange>
            </w:pPr>
            <w:del w:id="20158"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159"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1155.65</w:delText>
              </w:r>
            </w:del>
          </w:p>
        </w:tc>
        <w:tc>
          <w:tcPr>
            <w:tcW w:w="1691" w:type="dxa"/>
            <w:tcBorders>
              <w:tl2br w:val="nil"/>
              <w:tr2bl w:val="nil"/>
            </w:tcBorders>
            <w:shd w:val="clear" w:color="auto" w:fill="auto"/>
            <w:vAlign w:val="center"/>
          </w:tcPr>
          <w:p w14:paraId="4CD80413">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161" w:author="郭武斌" w:date="2026-08-31T16:10:02Z"/>
                <w:rFonts w:hint="default" w:ascii="Times New Roman" w:hAnsi="Times New Roman" w:eastAsia="仿宋" w:cs="Times New Roman"/>
                <w:i w:val="0"/>
                <w:iCs w:val="0"/>
                <w:color w:val="0000FF"/>
                <w:sz w:val="21"/>
                <w:szCs w:val="21"/>
                <w:highlight w:val="none"/>
                <w:u w:val="single"/>
                <w:rPrChange w:id="20162" w:author="郭武斌" w:date="2026-08-31T15:56:35Z">
                  <w:rPr>
                    <w:del w:id="20163" w:author="郭武斌" w:date="2026-08-31T16:10:02Z"/>
                    <w:rFonts w:hint="eastAsia" w:ascii="仿宋" w:hAnsi="仿宋" w:eastAsia="仿宋" w:cs="仿宋"/>
                    <w:i w:val="0"/>
                    <w:iCs w:val="0"/>
                    <w:color w:val="0000FF"/>
                    <w:sz w:val="21"/>
                    <w:szCs w:val="21"/>
                    <w:highlight w:val="none"/>
                    <w:u w:val="single"/>
                  </w:rPr>
                </w:rPrChange>
              </w:rPr>
              <w:pPrChange w:id="20160"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71D5EC4E">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165" w:author="郭武斌" w:date="2026-08-31T16:10:02Z"/>
                <w:rFonts w:hint="default" w:ascii="Times New Roman" w:hAnsi="Times New Roman" w:eastAsia="仿宋" w:cs="Times New Roman"/>
                <w:i w:val="0"/>
                <w:iCs w:val="0"/>
                <w:color w:val="000000"/>
                <w:sz w:val="24"/>
                <w:szCs w:val="24"/>
                <w:highlight w:val="none"/>
                <w:u w:val="none"/>
                <w:rPrChange w:id="20166" w:author="郭武斌" w:date="2026-08-31T15:56:35Z">
                  <w:rPr>
                    <w:del w:id="20167" w:author="郭武斌" w:date="2026-08-31T16:10:02Z"/>
                    <w:rFonts w:hint="eastAsia" w:ascii="仿宋" w:hAnsi="仿宋" w:eastAsia="仿宋" w:cs="仿宋"/>
                    <w:i w:val="0"/>
                    <w:iCs w:val="0"/>
                    <w:color w:val="000000"/>
                    <w:sz w:val="24"/>
                    <w:szCs w:val="24"/>
                    <w:highlight w:val="none"/>
                    <w:u w:val="none"/>
                  </w:rPr>
                </w:rPrChange>
              </w:rPr>
              <w:pPrChange w:id="20164" w:author="郭武斌" w:date="2026-08-31T16:10:20Z">
                <w:pPr>
                  <w:keepNext w:val="0"/>
                  <w:keepLines w:val="0"/>
                  <w:widowControl/>
                  <w:suppressLineNumbers w:val="0"/>
                  <w:jc w:val="center"/>
                  <w:textAlignment w:val="center"/>
                </w:pPr>
              </w:pPrChange>
            </w:pPr>
            <w:del w:id="20168"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169"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35F4C8E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171" w:author="郭武斌" w:date="2026-08-31T16:10:02Z"/>
                <w:rFonts w:hint="default" w:ascii="Times New Roman" w:hAnsi="Times New Roman" w:eastAsia="仿宋" w:cs="Times New Roman"/>
                <w:i w:val="0"/>
                <w:iCs w:val="0"/>
                <w:color w:val="0000FF"/>
                <w:sz w:val="21"/>
                <w:szCs w:val="21"/>
                <w:highlight w:val="none"/>
                <w:u w:val="single"/>
                <w:rPrChange w:id="20172" w:author="郭武斌" w:date="2026-08-31T15:56:35Z">
                  <w:rPr>
                    <w:del w:id="20173" w:author="郭武斌" w:date="2026-08-31T16:10:02Z"/>
                    <w:rFonts w:hint="eastAsia" w:ascii="仿宋" w:hAnsi="仿宋" w:eastAsia="仿宋" w:cs="仿宋"/>
                    <w:i w:val="0"/>
                    <w:iCs w:val="0"/>
                    <w:color w:val="0000FF"/>
                    <w:sz w:val="21"/>
                    <w:szCs w:val="21"/>
                    <w:highlight w:val="none"/>
                    <w:u w:val="single"/>
                  </w:rPr>
                </w:rPrChange>
              </w:rPr>
              <w:pPrChange w:id="20170" w:author="郭武斌" w:date="2026-08-31T16:10:20Z">
                <w:pPr>
                  <w:keepNext w:val="0"/>
                  <w:keepLines w:val="0"/>
                  <w:widowControl/>
                  <w:suppressLineNumbers w:val="0"/>
                  <w:jc w:val="center"/>
                  <w:textAlignment w:val="center"/>
                </w:pPr>
              </w:pPrChange>
            </w:pPr>
          </w:p>
        </w:tc>
      </w:tr>
      <w:tr w14:paraId="03C574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174" w:author="郭武斌" w:date="2026-08-31T16:10:02Z"/>
        </w:trPr>
        <w:tc>
          <w:tcPr>
            <w:tcW w:w="790" w:type="dxa"/>
            <w:tcBorders>
              <w:tl2br w:val="nil"/>
              <w:tr2bl w:val="nil"/>
            </w:tcBorders>
            <w:shd w:val="clear" w:color="auto" w:fill="auto"/>
            <w:noWrap/>
            <w:vAlign w:val="center"/>
          </w:tcPr>
          <w:p w14:paraId="6AFAB47E">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176" w:author="郭武斌" w:date="2026-08-31T16:10:02Z"/>
                <w:rFonts w:hint="default" w:ascii="Times New Roman" w:hAnsi="Times New Roman" w:eastAsia="仿宋" w:cs="Times New Roman"/>
                <w:i w:val="0"/>
                <w:iCs w:val="0"/>
                <w:color w:val="000000"/>
                <w:sz w:val="24"/>
                <w:szCs w:val="24"/>
                <w:highlight w:val="none"/>
                <w:u w:val="none"/>
                <w:rPrChange w:id="20177" w:author="郭武斌" w:date="2026-08-31T15:56:35Z">
                  <w:rPr>
                    <w:del w:id="20178" w:author="郭武斌" w:date="2026-08-31T16:10:02Z"/>
                    <w:rFonts w:hint="eastAsia" w:ascii="仿宋" w:hAnsi="仿宋" w:eastAsia="仿宋" w:cs="仿宋"/>
                    <w:i w:val="0"/>
                    <w:iCs w:val="0"/>
                    <w:color w:val="000000"/>
                    <w:sz w:val="24"/>
                    <w:szCs w:val="24"/>
                    <w:highlight w:val="none"/>
                    <w:u w:val="none"/>
                  </w:rPr>
                </w:rPrChange>
              </w:rPr>
              <w:pPrChange w:id="20175" w:author="郭武斌" w:date="2026-08-31T16:10:20Z">
                <w:pPr>
                  <w:keepNext w:val="0"/>
                  <w:keepLines w:val="0"/>
                  <w:widowControl/>
                  <w:suppressLineNumbers w:val="0"/>
                  <w:jc w:val="center"/>
                  <w:textAlignment w:val="center"/>
                </w:pPr>
              </w:pPrChange>
            </w:pPr>
            <w:del w:id="20179"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180"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2</w:delText>
              </w:r>
            </w:del>
          </w:p>
        </w:tc>
        <w:tc>
          <w:tcPr>
            <w:tcW w:w="1335" w:type="dxa"/>
            <w:tcBorders>
              <w:tl2br w:val="nil"/>
              <w:tr2bl w:val="nil"/>
            </w:tcBorders>
            <w:shd w:val="clear" w:color="auto" w:fill="auto"/>
            <w:noWrap/>
            <w:vAlign w:val="center"/>
          </w:tcPr>
          <w:p w14:paraId="312B03D9">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182" w:author="郭武斌" w:date="2026-08-31T16:10:02Z"/>
                <w:rFonts w:hint="default" w:ascii="Times New Roman" w:hAnsi="Times New Roman" w:eastAsia="仿宋" w:cs="Times New Roman"/>
                <w:i w:val="0"/>
                <w:iCs w:val="0"/>
                <w:color w:val="000000"/>
                <w:sz w:val="24"/>
                <w:szCs w:val="24"/>
                <w:highlight w:val="none"/>
                <w:u w:val="none"/>
                <w:rPrChange w:id="20183" w:author="郭武斌" w:date="2026-08-31T15:56:35Z">
                  <w:rPr>
                    <w:del w:id="20184" w:author="郭武斌" w:date="2026-08-31T16:10:02Z"/>
                    <w:rFonts w:hint="eastAsia" w:ascii="仿宋" w:hAnsi="仿宋" w:eastAsia="仿宋" w:cs="仿宋"/>
                    <w:i w:val="0"/>
                    <w:iCs w:val="0"/>
                    <w:color w:val="000000"/>
                    <w:sz w:val="24"/>
                    <w:szCs w:val="24"/>
                    <w:highlight w:val="none"/>
                    <w:u w:val="none"/>
                  </w:rPr>
                </w:rPrChange>
              </w:rPr>
              <w:pPrChange w:id="20181" w:author="郭武斌" w:date="2026-08-31T16:10:20Z">
                <w:pPr>
                  <w:keepNext w:val="0"/>
                  <w:keepLines w:val="0"/>
                  <w:widowControl/>
                  <w:suppressLineNumbers w:val="0"/>
                  <w:jc w:val="center"/>
                  <w:textAlignment w:val="center"/>
                </w:pPr>
              </w:pPrChange>
            </w:pPr>
            <w:del w:id="20185"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18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5C4F25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188" w:author="郭武斌" w:date="2026-08-31T16:10:02Z"/>
                <w:rFonts w:hint="default" w:ascii="Times New Roman" w:hAnsi="Times New Roman" w:eastAsia="仿宋" w:cs="Times New Roman"/>
                <w:i w:val="0"/>
                <w:iCs w:val="0"/>
                <w:color w:val="000000"/>
                <w:sz w:val="21"/>
                <w:szCs w:val="21"/>
                <w:highlight w:val="none"/>
                <w:u w:val="none"/>
                <w:rPrChange w:id="20189" w:author="郭武斌" w:date="2026-08-31T15:56:35Z">
                  <w:rPr>
                    <w:del w:id="20190" w:author="郭武斌" w:date="2026-08-31T16:10:02Z"/>
                    <w:rFonts w:hint="eastAsia" w:ascii="仿宋" w:hAnsi="仿宋" w:eastAsia="仿宋" w:cs="仿宋"/>
                    <w:i w:val="0"/>
                    <w:iCs w:val="0"/>
                    <w:color w:val="000000"/>
                    <w:sz w:val="21"/>
                    <w:szCs w:val="21"/>
                    <w:highlight w:val="none"/>
                    <w:u w:val="none"/>
                  </w:rPr>
                </w:rPrChange>
              </w:rPr>
              <w:pPrChange w:id="20187" w:author="郭武斌" w:date="2026-08-31T16:10:20Z">
                <w:pPr>
                  <w:keepNext w:val="0"/>
                  <w:keepLines w:val="0"/>
                  <w:widowControl/>
                  <w:suppressLineNumbers w:val="0"/>
                  <w:jc w:val="center"/>
                  <w:textAlignment w:val="center"/>
                </w:pPr>
              </w:pPrChange>
            </w:pPr>
            <w:del w:id="20191"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192"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w:delText>
              </w:r>
            </w:del>
          </w:p>
        </w:tc>
        <w:tc>
          <w:tcPr>
            <w:tcW w:w="1198" w:type="dxa"/>
            <w:tcBorders>
              <w:tl2br w:val="nil"/>
              <w:tr2bl w:val="nil"/>
            </w:tcBorders>
            <w:shd w:val="clear" w:color="auto" w:fill="auto"/>
            <w:vAlign w:val="center"/>
          </w:tcPr>
          <w:p w14:paraId="06C841D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194" w:author="郭武斌" w:date="2026-08-31T16:10:02Z"/>
                <w:rFonts w:hint="default" w:ascii="Times New Roman" w:hAnsi="Times New Roman" w:eastAsia="仿宋" w:cs="Times New Roman"/>
                <w:i w:val="0"/>
                <w:iCs w:val="0"/>
                <w:color w:val="000000"/>
                <w:sz w:val="21"/>
                <w:szCs w:val="21"/>
                <w:highlight w:val="none"/>
                <w:u w:val="none"/>
                <w:rPrChange w:id="20195" w:author="郭武斌" w:date="2026-08-31T15:56:35Z">
                  <w:rPr>
                    <w:del w:id="20196" w:author="郭武斌" w:date="2026-08-31T16:10:02Z"/>
                    <w:rFonts w:hint="eastAsia" w:ascii="仿宋" w:hAnsi="仿宋" w:eastAsia="仿宋" w:cs="仿宋"/>
                    <w:i w:val="0"/>
                    <w:iCs w:val="0"/>
                    <w:color w:val="000000"/>
                    <w:sz w:val="21"/>
                    <w:szCs w:val="21"/>
                    <w:highlight w:val="none"/>
                    <w:u w:val="none"/>
                  </w:rPr>
                </w:rPrChange>
              </w:rPr>
              <w:pPrChange w:id="20193" w:author="郭武斌" w:date="2026-08-31T16:10:20Z">
                <w:pPr>
                  <w:keepNext w:val="0"/>
                  <w:keepLines w:val="0"/>
                  <w:widowControl/>
                  <w:suppressLineNumbers w:val="0"/>
                  <w:jc w:val="center"/>
                  <w:textAlignment w:val="center"/>
                </w:pPr>
              </w:pPrChange>
            </w:pPr>
            <w:del w:id="20197"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198"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10020.67</w:delText>
              </w:r>
            </w:del>
          </w:p>
        </w:tc>
        <w:tc>
          <w:tcPr>
            <w:tcW w:w="1691" w:type="dxa"/>
            <w:tcBorders>
              <w:tl2br w:val="nil"/>
              <w:tr2bl w:val="nil"/>
            </w:tcBorders>
            <w:shd w:val="clear" w:color="auto" w:fill="auto"/>
            <w:vAlign w:val="center"/>
          </w:tcPr>
          <w:p w14:paraId="55727F3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00" w:author="郭武斌" w:date="2026-08-31T16:10:02Z"/>
                <w:rFonts w:hint="default" w:ascii="Times New Roman" w:hAnsi="Times New Roman" w:eastAsia="仿宋" w:cs="Times New Roman"/>
                <w:i w:val="0"/>
                <w:iCs w:val="0"/>
                <w:color w:val="0000FF"/>
                <w:sz w:val="21"/>
                <w:szCs w:val="21"/>
                <w:highlight w:val="none"/>
                <w:u w:val="single"/>
                <w:rPrChange w:id="20201" w:author="郭武斌" w:date="2026-08-31T15:56:35Z">
                  <w:rPr>
                    <w:del w:id="20202" w:author="郭武斌" w:date="2026-08-31T16:10:02Z"/>
                    <w:rFonts w:hint="eastAsia" w:ascii="仿宋" w:hAnsi="仿宋" w:eastAsia="仿宋" w:cs="仿宋"/>
                    <w:i w:val="0"/>
                    <w:iCs w:val="0"/>
                    <w:color w:val="0000FF"/>
                    <w:sz w:val="21"/>
                    <w:szCs w:val="21"/>
                    <w:highlight w:val="none"/>
                    <w:u w:val="single"/>
                  </w:rPr>
                </w:rPrChange>
              </w:rPr>
              <w:pPrChange w:id="20199"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7C2A745F">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04" w:author="郭武斌" w:date="2026-08-31T16:10:02Z"/>
                <w:rFonts w:hint="default" w:ascii="Times New Roman" w:hAnsi="Times New Roman" w:eastAsia="仿宋" w:cs="Times New Roman"/>
                <w:i w:val="0"/>
                <w:iCs w:val="0"/>
                <w:color w:val="000000"/>
                <w:sz w:val="24"/>
                <w:szCs w:val="24"/>
                <w:highlight w:val="none"/>
                <w:u w:val="none"/>
                <w:rPrChange w:id="20205" w:author="郭武斌" w:date="2026-08-31T15:56:35Z">
                  <w:rPr>
                    <w:del w:id="20206" w:author="郭武斌" w:date="2026-08-31T16:10:02Z"/>
                    <w:rFonts w:hint="eastAsia" w:ascii="仿宋" w:hAnsi="仿宋" w:eastAsia="仿宋" w:cs="仿宋"/>
                    <w:i w:val="0"/>
                    <w:iCs w:val="0"/>
                    <w:color w:val="000000"/>
                    <w:sz w:val="24"/>
                    <w:szCs w:val="24"/>
                    <w:highlight w:val="none"/>
                    <w:u w:val="none"/>
                  </w:rPr>
                </w:rPrChange>
              </w:rPr>
              <w:pPrChange w:id="20203" w:author="郭武斌" w:date="2026-08-31T16:10:20Z">
                <w:pPr>
                  <w:keepNext w:val="0"/>
                  <w:keepLines w:val="0"/>
                  <w:widowControl/>
                  <w:suppressLineNumbers w:val="0"/>
                  <w:jc w:val="center"/>
                  <w:textAlignment w:val="center"/>
                </w:pPr>
              </w:pPrChange>
            </w:pPr>
            <w:del w:id="20207"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08"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7185703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10" w:author="郭武斌" w:date="2026-08-31T16:10:02Z"/>
                <w:rFonts w:hint="default" w:ascii="Times New Roman" w:hAnsi="Times New Roman" w:eastAsia="仿宋" w:cs="Times New Roman"/>
                <w:i w:val="0"/>
                <w:iCs w:val="0"/>
                <w:color w:val="0000FF"/>
                <w:sz w:val="21"/>
                <w:szCs w:val="21"/>
                <w:highlight w:val="none"/>
                <w:u w:val="single"/>
                <w:rPrChange w:id="20211" w:author="郭武斌" w:date="2026-08-31T15:56:35Z">
                  <w:rPr>
                    <w:del w:id="20212" w:author="郭武斌" w:date="2026-08-31T16:10:02Z"/>
                    <w:rFonts w:hint="eastAsia" w:ascii="仿宋" w:hAnsi="仿宋" w:eastAsia="仿宋" w:cs="仿宋"/>
                    <w:i w:val="0"/>
                    <w:iCs w:val="0"/>
                    <w:color w:val="0000FF"/>
                    <w:sz w:val="21"/>
                    <w:szCs w:val="21"/>
                    <w:highlight w:val="none"/>
                    <w:u w:val="single"/>
                  </w:rPr>
                </w:rPrChange>
              </w:rPr>
              <w:pPrChange w:id="20209" w:author="郭武斌" w:date="2026-08-31T16:10:20Z">
                <w:pPr>
                  <w:keepNext w:val="0"/>
                  <w:keepLines w:val="0"/>
                  <w:widowControl/>
                  <w:suppressLineNumbers w:val="0"/>
                  <w:jc w:val="center"/>
                  <w:textAlignment w:val="center"/>
                </w:pPr>
              </w:pPrChange>
            </w:pPr>
          </w:p>
        </w:tc>
      </w:tr>
      <w:tr w14:paraId="54911E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213" w:author="郭武斌" w:date="2026-08-31T16:10:02Z"/>
        </w:trPr>
        <w:tc>
          <w:tcPr>
            <w:tcW w:w="790" w:type="dxa"/>
            <w:tcBorders>
              <w:tl2br w:val="nil"/>
              <w:tr2bl w:val="nil"/>
            </w:tcBorders>
            <w:shd w:val="clear" w:color="auto" w:fill="auto"/>
            <w:noWrap/>
            <w:vAlign w:val="center"/>
          </w:tcPr>
          <w:p w14:paraId="72139A98">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15" w:author="郭武斌" w:date="2026-08-31T16:10:02Z"/>
                <w:rFonts w:hint="default" w:ascii="Times New Roman" w:hAnsi="Times New Roman" w:eastAsia="仿宋" w:cs="Times New Roman"/>
                <w:i w:val="0"/>
                <w:iCs w:val="0"/>
                <w:color w:val="000000"/>
                <w:sz w:val="24"/>
                <w:szCs w:val="24"/>
                <w:highlight w:val="none"/>
                <w:u w:val="none"/>
                <w:rPrChange w:id="20216" w:author="郭武斌" w:date="2026-08-31T15:56:35Z">
                  <w:rPr>
                    <w:del w:id="20217" w:author="郭武斌" w:date="2026-08-31T16:10:02Z"/>
                    <w:rFonts w:hint="eastAsia" w:ascii="仿宋" w:hAnsi="仿宋" w:eastAsia="仿宋" w:cs="仿宋"/>
                    <w:i w:val="0"/>
                    <w:iCs w:val="0"/>
                    <w:color w:val="000000"/>
                    <w:sz w:val="24"/>
                    <w:szCs w:val="24"/>
                    <w:highlight w:val="none"/>
                    <w:u w:val="none"/>
                  </w:rPr>
                </w:rPrChange>
              </w:rPr>
              <w:pPrChange w:id="20214" w:author="郭武斌" w:date="2026-08-31T16:10:20Z">
                <w:pPr>
                  <w:keepNext w:val="0"/>
                  <w:keepLines w:val="0"/>
                  <w:widowControl/>
                  <w:suppressLineNumbers w:val="0"/>
                  <w:jc w:val="center"/>
                  <w:textAlignment w:val="center"/>
                </w:pPr>
              </w:pPrChange>
            </w:pPr>
            <w:del w:id="20218"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19"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3</w:delText>
              </w:r>
            </w:del>
          </w:p>
        </w:tc>
        <w:tc>
          <w:tcPr>
            <w:tcW w:w="1335" w:type="dxa"/>
            <w:tcBorders>
              <w:tl2br w:val="nil"/>
              <w:tr2bl w:val="nil"/>
            </w:tcBorders>
            <w:shd w:val="clear" w:color="auto" w:fill="auto"/>
            <w:noWrap/>
            <w:vAlign w:val="center"/>
          </w:tcPr>
          <w:p w14:paraId="5B54BFE6">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21" w:author="郭武斌" w:date="2026-08-31T16:10:02Z"/>
                <w:rFonts w:hint="default" w:ascii="Times New Roman" w:hAnsi="Times New Roman" w:eastAsia="仿宋" w:cs="Times New Roman"/>
                <w:i w:val="0"/>
                <w:iCs w:val="0"/>
                <w:color w:val="000000"/>
                <w:sz w:val="24"/>
                <w:szCs w:val="24"/>
                <w:highlight w:val="none"/>
                <w:u w:val="none"/>
                <w:rPrChange w:id="20222" w:author="郭武斌" w:date="2026-08-31T15:56:35Z">
                  <w:rPr>
                    <w:del w:id="20223" w:author="郭武斌" w:date="2026-08-31T16:10:02Z"/>
                    <w:rFonts w:hint="eastAsia" w:ascii="仿宋" w:hAnsi="仿宋" w:eastAsia="仿宋" w:cs="仿宋"/>
                    <w:i w:val="0"/>
                    <w:iCs w:val="0"/>
                    <w:color w:val="000000"/>
                    <w:sz w:val="24"/>
                    <w:szCs w:val="24"/>
                    <w:highlight w:val="none"/>
                    <w:u w:val="none"/>
                  </w:rPr>
                </w:rPrChange>
              </w:rPr>
              <w:pPrChange w:id="20220" w:author="郭武斌" w:date="2026-08-31T16:10:20Z">
                <w:pPr>
                  <w:keepNext w:val="0"/>
                  <w:keepLines w:val="0"/>
                  <w:widowControl/>
                  <w:suppressLineNumbers w:val="0"/>
                  <w:jc w:val="center"/>
                  <w:textAlignment w:val="center"/>
                </w:pPr>
              </w:pPrChange>
            </w:pPr>
            <w:del w:id="20224"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25"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5A23308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27" w:author="郭武斌" w:date="2026-08-31T16:10:02Z"/>
                <w:rFonts w:hint="default" w:ascii="Times New Roman" w:hAnsi="Times New Roman" w:eastAsia="仿宋" w:cs="Times New Roman"/>
                <w:i w:val="0"/>
                <w:iCs w:val="0"/>
                <w:color w:val="000000"/>
                <w:sz w:val="21"/>
                <w:szCs w:val="21"/>
                <w:highlight w:val="none"/>
                <w:u w:val="none"/>
                <w:rPrChange w:id="20228" w:author="郭武斌" w:date="2026-08-31T15:56:35Z">
                  <w:rPr>
                    <w:del w:id="20229" w:author="郭武斌" w:date="2026-08-31T16:10:02Z"/>
                    <w:rFonts w:hint="eastAsia" w:ascii="仿宋" w:hAnsi="仿宋" w:eastAsia="仿宋" w:cs="仿宋"/>
                    <w:i w:val="0"/>
                    <w:iCs w:val="0"/>
                    <w:color w:val="000000"/>
                    <w:sz w:val="21"/>
                    <w:szCs w:val="21"/>
                    <w:highlight w:val="none"/>
                    <w:u w:val="none"/>
                  </w:rPr>
                </w:rPrChange>
              </w:rPr>
              <w:pPrChange w:id="20226" w:author="郭武斌" w:date="2026-08-31T16:10:20Z">
                <w:pPr>
                  <w:keepNext w:val="0"/>
                  <w:keepLines w:val="0"/>
                  <w:widowControl/>
                  <w:suppressLineNumbers w:val="0"/>
                  <w:jc w:val="center"/>
                  <w:textAlignment w:val="center"/>
                </w:pPr>
              </w:pPrChange>
            </w:pPr>
            <w:del w:id="20230"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31"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C45</w:delText>
              </w:r>
            </w:del>
          </w:p>
        </w:tc>
        <w:tc>
          <w:tcPr>
            <w:tcW w:w="1198" w:type="dxa"/>
            <w:tcBorders>
              <w:tl2br w:val="nil"/>
              <w:tr2bl w:val="nil"/>
            </w:tcBorders>
            <w:shd w:val="clear" w:color="auto" w:fill="auto"/>
            <w:vAlign w:val="center"/>
          </w:tcPr>
          <w:p w14:paraId="3F26B50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33" w:author="郭武斌" w:date="2026-08-31T16:10:02Z"/>
                <w:rFonts w:hint="default" w:ascii="Times New Roman" w:hAnsi="Times New Roman" w:eastAsia="仿宋" w:cs="Times New Roman"/>
                <w:i w:val="0"/>
                <w:iCs w:val="0"/>
                <w:color w:val="000000"/>
                <w:sz w:val="21"/>
                <w:szCs w:val="21"/>
                <w:highlight w:val="none"/>
                <w:u w:val="none"/>
                <w:rPrChange w:id="20234" w:author="郭武斌" w:date="2026-08-31T15:56:35Z">
                  <w:rPr>
                    <w:del w:id="20235" w:author="郭武斌" w:date="2026-08-31T16:10:02Z"/>
                    <w:rFonts w:hint="eastAsia" w:ascii="仿宋" w:hAnsi="仿宋" w:eastAsia="仿宋" w:cs="仿宋"/>
                    <w:i w:val="0"/>
                    <w:iCs w:val="0"/>
                    <w:color w:val="000000"/>
                    <w:sz w:val="21"/>
                    <w:szCs w:val="21"/>
                    <w:highlight w:val="none"/>
                    <w:u w:val="none"/>
                  </w:rPr>
                </w:rPrChange>
              </w:rPr>
              <w:pPrChange w:id="20232" w:author="郭武斌" w:date="2026-08-31T16:10:20Z">
                <w:pPr>
                  <w:keepNext w:val="0"/>
                  <w:keepLines w:val="0"/>
                  <w:widowControl/>
                  <w:suppressLineNumbers w:val="0"/>
                  <w:jc w:val="center"/>
                  <w:textAlignment w:val="center"/>
                </w:pPr>
              </w:pPrChange>
            </w:pPr>
            <w:del w:id="20236"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37"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2921.4</w:delText>
              </w:r>
            </w:del>
          </w:p>
        </w:tc>
        <w:tc>
          <w:tcPr>
            <w:tcW w:w="1691" w:type="dxa"/>
            <w:tcBorders>
              <w:tl2br w:val="nil"/>
              <w:tr2bl w:val="nil"/>
            </w:tcBorders>
            <w:shd w:val="clear" w:color="auto" w:fill="auto"/>
            <w:vAlign w:val="center"/>
          </w:tcPr>
          <w:p w14:paraId="4A07A66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39" w:author="郭武斌" w:date="2026-08-31T16:10:02Z"/>
                <w:rFonts w:hint="default" w:ascii="Times New Roman" w:hAnsi="Times New Roman" w:eastAsia="仿宋" w:cs="Times New Roman"/>
                <w:i w:val="0"/>
                <w:iCs w:val="0"/>
                <w:color w:val="0000FF"/>
                <w:sz w:val="21"/>
                <w:szCs w:val="21"/>
                <w:highlight w:val="none"/>
                <w:u w:val="single"/>
                <w:rPrChange w:id="20240" w:author="郭武斌" w:date="2026-08-31T15:56:35Z">
                  <w:rPr>
                    <w:del w:id="20241" w:author="郭武斌" w:date="2026-08-31T16:10:02Z"/>
                    <w:rFonts w:hint="eastAsia" w:ascii="仿宋" w:hAnsi="仿宋" w:eastAsia="仿宋" w:cs="仿宋"/>
                    <w:i w:val="0"/>
                    <w:iCs w:val="0"/>
                    <w:color w:val="0000FF"/>
                    <w:sz w:val="21"/>
                    <w:szCs w:val="21"/>
                    <w:highlight w:val="none"/>
                    <w:u w:val="single"/>
                  </w:rPr>
                </w:rPrChange>
              </w:rPr>
              <w:pPrChange w:id="20238"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7437AB72">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43" w:author="郭武斌" w:date="2026-08-31T16:10:02Z"/>
                <w:rFonts w:hint="default" w:ascii="Times New Roman" w:hAnsi="Times New Roman" w:eastAsia="仿宋" w:cs="Times New Roman"/>
                <w:i w:val="0"/>
                <w:iCs w:val="0"/>
                <w:color w:val="000000"/>
                <w:sz w:val="24"/>
                <w:szCs w:val="24"/>
                <w:highlight w:val="none"/>
                <w:u w:val="none"/>
                <w:rPrChange w:id="20244" w:author="郭武斌" w:date="2026-08-31T15:56:35Z">
                  <w:rPr>
                    <w:del w:id="20245" w:author="郭武斌" w:date="2026-08-31T16:10:02Z"/>
                    <w:rFonts w:hint="eastAsia" w:ascii="仿宋" w:hAnsi="仿宋" w:eastAsia="仿宋" w:cs="仿宋"/>
                    <w:i w:val="0"/>
                    <w:iCs w:val="0"/>
                    <w:color w:val="000000"/>
                    <w:sz w:val="24"/>
                    <w:szCs w:val="24"/>
                    <w:highlight w:val="none"/>
                    <w:u w:val="none"/>
                  </w:rPr>
                </w:rPrChange>
              </w:rPr>
              <w:pPrChange w:id="20242" w:author="郭武斌" w:date="2026-08-31T16:10:20Z">
                <w:pPr>
                  <w:keepNext w:val="0"/>
                  <w:keepLines w:val="0"/>
                  <w:widowControl/>
                  <w:suppressLineNumbers w:val="0"/>
                  <w:jc w:val="center"/>
                  <w:textAlignment w:val="center"/>
                </w:pPr>
              </w:pPrChange>
            </w:pPr>
            <w:del w:id="20246"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47"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172FEC7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49" w:author="郭武斌" w:date="2026-08-31T16:10:02Z"/>
                <w:rFonts w:hint="default" w:ascii="Times New Roman" w:hAnsi="Times New Roman" w:eastAsia="仿宋" w:cs="Times New Roman"/>
                <w:i w:val="0"/>
                <w:iCs w:val="0"/>
                <w:color w:val="0000FF"/>
                <w:sz w:val="21"/>
                <w:szCs w:val="21"/>
                <w:highlight w:val="none"/>
                <w:u w:val="single"/>
                <w:rPrChange w:id="20250" w:author="郭武斌" w:date="2026-08-31T15:56:35Z">
                  <w:rPr>
                    <w:del w:id="20251" w:author="郭武斌" w:date="2026-08-31T16:10:02Z"/>
                    <w:rFonts w:hint="eastAsia" w:ascii="仿宋" w:hAnsi="仿宋" w:eastAsia="仿宋" w:cs="仿宋"/>
                    <w:i w:val="0"/>
                    <w:iCs w:val="0"/>
                    <w:color w:val="0000FF"/>
                    <w:sz w:val="21"/>
                    <w:szCs w:val="21"/>
                    <w:highlight w:val="none"/>
                    <w:u w:val="single"/>
                  </w:rPr>
                </w:rPrChange>
              </w:rPr>
              <w:pPrChange w:id="20248" w:author="郭武斌" w:date="2026-08-31T16:10:20Z">
                <w:pPr>
                  <w:keepNext w:val="0"/>
                  <w:keepLines w:val="0"/>
                  <w:widowControl/>
                  <w:suppressLineNumbers w:val="0"/>
                  <w:jc w:val="center"/>
                  <w:textAlignment w:val="center"/>
                </w:pPr>
              </w:pPrChange>
            </w:pPr>
          </w:p>
        </w:tc>
      </w:tr>
      <w:tr w14:paraId="1EDAAB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252" w:author="郭武斌" w:date="2026-08-31T16:10:02Z"/>
        </w:trPr>
        <w:tc>
          <w:tcPr>
            <w:tcW w:w="790" w:type="dxa"/>
            <w:tcBorders>
              <w:tl2br w:val="nil"/>
              <w:tr2bl w:val="nil"/>
            </w:tcBorders>
            <w:shd w:val="clear" w:color="auto" w:fill="auto"/>
            <w:noWrap/>
            <w:vAlign w:val="center"/>
          </w:tcPr>
          <w:p w14:paraId="538C41DD">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54" w:author="郭武斌" w:date="2026-08-31T16:10:02Z"/>
                <w:rFonts w:hint="default" w:ascii="Times New Roman" w:hAnsi="Times New Roman" w:eastAsia="仿宋" w:cs="Times New Roman"/>
                <w:i w:val="0"/>
                <w:iCs w:val="0"/>
                <w:color w:val="000000"/>
                <w:sz w:val="24"/>
                <w:szCs w:val="24"/>
                <w:highlight w:val="none"/>
                <w:u w:val="none"/>
                <w:rPrChange w:id="20255" w:author="郭武斌" w:date="2026-08-31T15:56:35Z">
                  <w:rPr>
                    <w:del w:id="20256" w:author="郭武斌" w:date="2026-08-31T16:10:02Z"/>
                    <w:rFonts w:hint="eastAsia" w:ascii="仿宋" w:hAnsi="仿宋" w:eastAsia="仿宋" w:cs="仿宋"/>
                    <w:i w:val="0"/>
                    <w:iCs w:val="0"/>
                    <w:color w:val="000000"/>
                    <w:sz w:val="24"/>
                    <w:szCs w:val="24"/>
                    <w:highlight w:val="none"/>
                    <w:u w:val="none"/>
                  </w:rPr>
                </w:rPrChange>
              </w:rPr>
              <w:pPrChange w:id="20253" w:author="郭武斌" w:date="2026-08-31T16:10:20Z">
                <w:pPr>
                  <w:keepNext w:val="0"/>
                  <w:keepLines w:val="0"/>
                  <w:widowControl/>
                  <w:suppressLineNumbers w:val="0"/>
                  <w:jc w:val="center"/>
                  <w:textAlignment w:val="center"/>
                </w:pPr>
              </w:pPrChange>
            </w:pPr>
            <w:del w:id="20257"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58"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4</w:delText>
              </w:r>
            </w:del>
          </w:p>
        </w:tc>
        <w:tc>
          <w:tcPr>
            <w:tcW w:w="1335" w:type="dxa"/>
            <w:tcBorders>
              <w:tl2br w:val="nil"/>
              <w:tr2bl w:val="nil"/>
            </w:tcBorders>
            <w:shd w:val="clear" w:color="auto" w:fill="auto"/>
            <w:noWrap/>
            <w:vAlign w:val="center"/>
          </w:tcPr>
          <w:p w14:paraId="7063C0EA">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60" w:author="郭武斌" w:date="2026-08-31T16:10:02Z"/>
                <w:rFonts w:hint="default" w:ascii="Times New Roman" w:hAnsi="Times New Roman" w:eastAsia="仿宋" w:cs="Times New Roman"/>
                <w:i w:val="0"/>
                <w:iCs w:val="0"/>
                <w:color w:val="000000"/>
                <w:sz w:val="24"/>
                <w:szCs w:val="24"/>
                <w:highlight w:val="none"/>
                <w:u w:val="none"/>
                <w:rPrChange w:id="20261" w:author="郭武斌" w:date="2026-08-31T15:56:35Z">
                  <w:rPr>
                    <w:del w:id="20262" w:author="郭武斌" w:date="2026-08-31T16:10:02Z"/>
                    <w:rFonts w:hint="eastAsia" w:ascii="仿宋" w:hAnsi="仿宋" w:eastAsia="仿宋" w:cs="仿宋"/>
                    <w:i w:val="0"/>
                    <w:iCs w:val="0"/>
                    <w:color w:val="000000"/>
                    <w:sz w:val="24"/>
                    <w:szCs w:val="24"/>
                    <w:highlight w:val="none"/>
                    <w:u w:val="none"/>
                  </w:rPr>
                </w:rPrChange>
              </w:rPr>
              <w:pPrChange w:id="20259" w:author="郭武斌" w:date="2026-08-31T16:10:20Z">
                <w:pPr>
                  <w:keepNext w:val="0"/>
                  <w:keepLines w:val="0"/>
                  <w:widowControl/>
                  <w:suppressLineNumbers w:val="0"/>
                  <w:jc w:val="center"/>
                  <w:textAlignment w:val="center"/>
                </w:pPr>
              </w:pPrChange>
            </w:pPr>
            <w:del w:id="20263"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6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28972C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66" w:author="郭武斌" w:date="2026-08-31T16:10:02Z"/>
                <w:rFonts w:hint="default" w:ascii="Times New Roman" w:hAnsi="Times New Roman" w:eastAsia="仿宋" w:cs="Times New Roman"/>
                <w:i w:val="0"/>
                <w:iCs w:val="0"/>
                <w:color w:val="000000"/>
                <w:sz w:val="21"/>
                <w:szCs w:val="21"/>
                <w:highlight w:val="none"/>
                <w:u w:val="none"/>
                <w:rPrChange w:id="20267" w:author="郭武斌" w:date="2026-08-31T15:56:35Z">
                  <w:rPr>
                    <w:del w:id="20268" w:author="郭武斌" w:date="2026-08-31T16:10:02Z"/>
                    <w:rFonts w:hint="eastAsia" w:ascii="仿宋" w:hAnsi="仿宋" w:eastAsia="仿宋" w:cs="仿宋"/>
                    <w:i w:val="0"/>
                    <w:iCs w:val="0"/>
                    <w:color w:val="000000"/>
                    <w:sz w:val="21"/>
                    <w:szCs w:val="21"/>
                    <w:highlight w:val="none"/>
                    <w:u w:val="none"/>
                  </w:rPr>
                </w:rPrChange>
              </w:rPr>
              <w:pPrChange w:id="20265" w:author="郭武斌" w:date="2026-08-31T16:10:20Z">
                <w:pPr>
                  <w:keepNext w:val="0"/>
                  <w:keepLines w:val="0"/>
                  <w:widowControl/>
                  <w:suppressLineNumbers w:val="0"/>
                  <w:jc w:val="center"/>
                  <w:textAlignment w:val="center"/>
                </w:pPr>
              </w:pPrChange>
            </w:pPr>
            <w:del w:id="20269"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70"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C60</w:delText>
              </w:r>
            </w:del>
          </w:p>
        </w:tc>
        <w:tc>
          <w:tcPr>
            <w:tcW w:w="1198" w:type="dxa"/>
            <w:tcBorders>
              <w:tl2br w:val="nil"/>
              <w:tr2bl w:val="nil"/>
            </w:tcBorders>
            <w:shd w:val="clear" w:color="auto" w:fill="auto"/>
            <w:vAlign w:val="center"/>
          </w:tcPr>
          <w:p w14:paraId="1CDB0DB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72" w:author="郭武斌" w:date="2026-08-31T16:10:02Z"/>
                <w:rFonts w:hint="default" w:ascii="Times New Roman" w:hAnsi="Times New Roman" w:eastAsia="仿宋" w:cs="Times New Roman"/>
                <w:i w:val="0"/>
                <w:iCs w:val="0"/>
                <w:color w:val="000000"/>
                <w:sz w:val="21"/>
                <w:szCs w:val="21"/>
                <w:highlight w:val="none"/>
                <w:u w:val="none"/>
                <w:rPrChange w:id="20273" w:author="郭武斌" w:date="2026-08-31T15:56:35Z">
                  <w:rPr>
                    <w:del w:id="20274" w:author="郭武斌" w:date="2026-08-31T16:10:02Z"/>
                    <w:rFonts w:hint="eastAsia" w:ascii="仿宋" w:hAnsi="仿宋" w:eastAsia="仿宋" w:cs="仿宋"/>
                    <w:i w:val="0"/>
                    <w:iCs w:val="0"/>
                    <w:color w:val="000000"/>
                    <w:sz w:val="21"/>
                    <w:szCs w:val="21"/>
                    <w:highlight w:val="none"/>
                    <w:u w:val="none"/>
                  </w:rPr>
                </w:rPrChange>
              </w:rPr>
              <w:pPrChange w:id="20271" w:author="郭武斌" w:date="2026-08-31T16:10:20Z">
                <w:pPr>
                  <w:keepNext w:val="0"/>
                  <w:keepLines w:val="0"/>
                  <w:widowControl/>
                  <w:suppressLineNumbers w:val="0"/>
                  <w:jc w:val="center"/>
                  <w:textAlignment w:val="center"/>
                </w:pPr>
              </w:pPrChange>
            </w:pPr>
            <w:del w:id="20275"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276"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215.28</w:delText>
              </w:r>
            </w:del>
          </w:p>
        </w:tc>
        <w:tc>
          <w:tcPr>
            <w:tcW w:w="1691" w:type="dxa"/>
            <w:tcBorders>
              <w:tl2br w:val="nil"/>
              <w:tr2bl w:val="nil"/>
            </w:tcBorders>
            <w:shd w:val="clear" w:color="auto" w:fill="auto"/>
            <w:vAlign w:val="center"/>
          </w:tcPr>
          <w:p w14:paraId="15867291">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78" w:author="郭武斌" w:date="2026-08-31T16:10:02Z"/>
                <w:rFonts w:hint="default" w:ascii="Times New Roman" w:hAnsi="Times New Roman" w:eastAsia="仿宋" w:cs="Times New Roman"/>
                <w:i w:val="0"/>
                <w:iCs w:val="0"/>
                <w:color w:val="0000FF"/>
                <w:sz w:val="21"/>
                <w:szCs w:val="21"/>
                <w:highlight w:val="none"/>
                <w:u w:val="single"/>
                <w:rPrChange w:id="20279" w:author="郭武斌" w:date="2026-08-31T15:56:35Z">
                  <w:rPr>
                    <w:del w:id="20280" w:author="郭武斌" w:date="2026-08-31T16:10:02Z"/>
                    <w:rFonts w:hint="eastAsia" w:ascii="仿宋" w:hAnsi="仿宋" w:eastAsia="仿宋" w:cs="仿宋"/>
                    <w:i w:val="0"/>
                    <w:iCs w:val="0"/>
                    <w:color w:val="0000FF"/>
                    <w:sz w:val="21"/>
                    <w:szCs w:val="21"/>
                    <w:highlight w:val="none"/>
                    <w:u w:val="single"/>
                  </w:rPr>
                </w:rPrChange>
              </w:rPr>
              <w:pPrChange w:id="20277"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3E1930FF">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82" w:author="郭武斌" w:date="2026-08-31T16:10:02Z"/>
                <w:rFonts w:hint="default" w:ascii="Times New Roman" w:hAnsi="Times New Roman" w:eastAsia="仿宋" w:cs="Times New Roman"/>
                <w:i w:val="0"/>
                <w:iCs w:val="0"/>
                <w:color w:val="000000"/>
                <w:sz w:val="24"/>
                <w:szCs w:val="24"/>
                <w:highlight w:val="none"/>
                <w:u w:val="none"/>
                <w:rPrChange w:id="20283" w:author="郭武斌" w:date="2026-08-31T15:56:35Z">
                  <w:rPr>
                    <w:del w:id="20284" w:author="郭武斌" w:date="2026-08-31T16:10:02Z"/>
                    <w:rFonts w:hint="eastAsia" w:ascii="仿宋" w:hAnsi="仿宋" w:eastAsia="仿宋" w:cs="仿宋"/>
                    <w:i w:val="0"/>
                    <w:iCs w:val="0"/>
                    <w:color w:val="000000"/>
                    <w:sz w:val="24"/>
                    <w:szCs w:val="24"/>
                    <w:highlight w:val="none"/>
                    <w:u w:val="none"/>
                  </w:rPr>
                </w:rPrChange>
              </w:rPr>
              <w:pPrChange w:id="20281" w:author="郭武斌" w:date="2026-08-31T16:10:20Z">
                <w:pPr>
                  <w:keepNext w:val="0"/>
                  <w:keepLines w:val="0"/>
                  <w:widowControl/>
                  <w:suppressLineNumbers w:val="0"/>
                  <w:jc w:val="center"/>
                  <w:textAlignment w:val="center"/>
                </w:pPr>
              </w:pPrChange>
            </w:pPr>
            <w:del w:id="20285"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8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7DEB677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288" w:author="郭武斌" w:date="2026-08-31T16:10:02Z"/>
                <w:rFonts w:hint="default" w:ascii="Times New Roman" w:hAnsi="Times New Roman" w:eastAsia="仿宋" w:cs="Times New Roman"/>
                <w:i w:val="0"/>
                <w:iCs w:val="0"/>
                <w:color w:val="0000FF"/>
                <w:sz w:val="21"/>
                <w:szCs w:val="21"/>
                <w:highlight w:val="none"/>
                <w:u w:val="single"/>
                <w:rPrChange w:id="20289" w:author="郭武斌" w:date="2026-08-31T15:56:35Z">
                  <w:rPr>
                    <w:del w:id="20290" w:author="郭武斌" w:date="2026-08-31T16:10:02Z"/>
                    <w:rFonts w:hint="eastAsia" w:ascii="仿宋" w:hAnsi="仿宋" w:eastAsia="仿宋" w:cs="仿宋"/>
                    <w:i w:val="0"/>
                    <w:iCs w:val="0"/>
                    <w:color w:val="0000FF"/>
                    <w:sz w:val="21"/>
                    <w:szCs w:val="21"/>
                    <w:highlight w:val="none"/>
                    <w:u w:val="single"/>
                  </w:rPr>
                </w:rPrChange>
              </w:rPr>
              <w:pPrChange w:id="20287" w:author="郭武斌" w:date="2026-08-31T16:10:20Z">
                <w:pPr>
                  <w:keepNext w:val="0"/>
                  <w:keepLines w:val="0"/>
                  <w:widowControl/>
                  <w:suppressLineNumbers w:val="0"/>
                  <w:jc w:val="center"/>
                  <w:textAlignment w:val="center"/>
                </w:pPr>
              </w:pPrChange>
            </w:pPr>
          </w:p>
        </w:tc>
      </w:tr>
      <w:tr w14:paraId="595EA1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291" w:author="郭武斌" w:date="2026-08-31T16:10:02Z"/>
        </w:trPr>
        <w:tc>
          <w:tcPr>
            <w:tcW w:w="790" w:type="dxa"/>
            <w:tcBorders>
              <w:tl2br w:val="nil"/>
              <w:tr2bl w:val="nil"/>
            </w:tcBorders>
            <w:shd w:val="clear" w:color="auto" w:fill="auto"/>
            <w:noWrap/>
            <w:vAlign w:val="center"/>
          </w:tcPr>
          <w:p w14:paraId="391EC5D4">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93" w:author="郭武斌" w:date="2026-08-31T16:10:02Z"/>
                <w:rFonts w:hint="default" w:ascii="Times New Roman" w:hAnsi="Times New Roman" w:eastAsia="仿宋" w:cs="Times New Roman"/>
                <w:i w:val="0"/>
                <w:iCs w:val="0"/>
                <w:color w:val="000000"/>
                <w:sz w:val="24"/>
                <w:szCs w:val="24"/>
                <w:highlight w:val="none"/>
                <w:u w:val="none"/>
                <w:rPrChange w:id="20294" w:author="郭武斌" w:date="2026-08-31T15:56:35Z">
                  <w:rPr>
                    <w:del w:id="20295" w:author="郭武斌" w:date="2026-08-31T16:10:02Z"/>
                    <w:rFonts w:hint="eastAsia" w:ascii="仿宋" w:hAnsi="仿宋" w:eastAsia="仿宋" w:cs="仿宋"/>
                    <w:i w:val="0"/>
                    <w:iCs w:val="0"/>
                    <w:color w:val="000000"/>
                    <w:sz w:val="24"/>
                    <w:szCs w:val="24"/>
                    <w:highlight w:val="none"/>
                    <w:u w:val="none"/>
                  </w:rPr>
                </w:rPrChange>
              </w:rPr>
              <w:pPrChange w:id="20292" w:author="郭武斌" w:date="2026-08-31T16:10:20Z">
                <w:pPr>
                  <w:keepNext w:val="0"/>
                  <w:keepLines w:val="0"/>
                  <w:widowControl/>
                  <w:suppressLineNumbers w:val="0"/>
                  <w:jc w:val="center"/>
                  <w:textAlignment w:val="center"/>
                </w:pPr>
              </w:pPrChange>
            </w:pPr>
            <w:del w:id="20296"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297"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5</w:delText>
              </w:r>
            </w:del>
          </w:p>
        </w:tc>
        <w:tc>
          <w:tcPr>
            <w:tcW w:w="1335" w:type="dxa"/>
            <w:tcBorders>
              <w:tl2br w:val="nil"/>
              <w:tr2bl w:val="nil"/>
            </w:tcBorders>
            <w:shd w:val="clear" w:color="auto" w:fill="auto"/>
            <w:noWrap/>
            <w:vAlign w:val="center"/>
          </w:tcPr>
          <w:p w14:paraId="63A5D5E1">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299" w:author="郭武斌" w:date="2026-08-31T16:10:02Z"/>
                <w:rFonts w:hint="default" w:ascii="Times New Roman" w:hAnsi="Times New Roman" w:eastAsia="仿宋" w:cs="Times New Roman"/>
                <w:i w:val="0"/>
                <w:iCs w:val="0"/>
                <w:color w:val="000000"/>
                <w:sz w:val="24"/>
                <w:szCs w:val="24"/>
                <w:highlight w:val="none"/>
                <w:u w:val="none"/>
                <w:rPrChange w:id="20300" w:author="郭武斌" w:date="2026-08-31T15:56:35Z">
                  <w:rPr>
                    <w:del w:id="20301" w:author="郭武斌" w:date="2026-08-31T16:10:02Z"/>
                    <w:rFonts w:hint="eastAsia" w:ascii="仿宋" w:hAnsi="仿宋" w:eastAsia="仿宋" w:cs="仿宋"/>
                    <w:i w:val="0"/>
                    <w:iCs w:val="0"/>
                    <w:color w:val="000000"/>
                    <w:sz w:val="24"/>
                    <w:szCs w:val="24"/>
                    <w:highlight w:val="none"/>
                    <w:u w:val="none"/>
                  </w:rPr>
                </w:rPrChange>
              </w:rPr>
              <w:pPrChange w:id="20298" w:author="郭武斌" w:date="2026-08-31T16:10:20Z">
                <w:pPr>
                  <w:keepNext w:val="0"/>
                  <w:keepLines w:val="0"/>
                  <w:widowControl/>
                  <w:suppressLineNumbers w:val="0"/>
                  <w:jc w:val="center"/>
                  <w:textAlignment w:val="center"/>
                </w:pPr>
              </w:pPrChange>
            </w:pPr>
            <w:del w:id="20302"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0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2B6B0F6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05" w:author="郭武斌" w:date="2026-08-31T16:10:02Z"/>
                <w:rFonts w:hint="default" w:ascii="Times New Roman" w:hAnsi="Times New Roman" w:eastAsia="仿宋" w:cs="Times New Roman"/>
                <w:i w:val="0"/>
                <w:iCs w:val="0"/>
                <w:color w:val="000000"/>
                <w:sz w:val="21"/>
                <w:szCs w:val="21"/>
                <w:highlight w:val="none"/>
                <w:u w:val="none"/>
                <w:rPrChange w:id="20306" w:author="郭武斌" w:date="2026-08-31T15:56:35Z">
                  <w:rPr>
                    <w:del w:id="20307" w:author="郭武斌" w:date="2026-08-31T16:10:02Z"/>
                    <w:rFonts w:hint="eastAsia" w:ascii="仿宋" w:hAnsi="仿宋" w:eastAsia="仿宋" w:cs="仿宋"/>
                    <w:i w:val="0"/>
                    <w:iCs w:val="0"/>
                    <w:color w:val="000000"/>
                    <w:sz w:val="21"/>
                    <w:szCs w:val="21"/>
                    <w:highlight w:val="none"/>
                    <w:u w:val="none"/>
                  </w:rPr>
                </w:rPrChange>
              </w:rPr>
              <w:pPrChange w:id="20304" w:author="郭武斌" w:date="2026-08-31T16:10:20Z">
                <w:pPr>
                  <w:keepNext w:val="0"/>
                  <w:keepLines w:val="0"/>
                  <w:widowControl/>
                  <w:suppressLineNumbers w:val="0"/>
                  <w:jc w:val="center"/>
                  <w:textAlignment w:val="center"/>
                </w:pPr>
              </w:pPrChange>
            </w:pPr>
            <w:del w:id="20308"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09"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C30，抗渗等级P8</w:delText>
              </w:r>
            </w:del>
          </w:p>
        </w:tc>
        <w:tc>
          <w:tcPr>
            <w:tcW w:w="1198" w:type="dxa"/>
            <w:tcBorders>
              <w:tl2br w:val="nil"/>
              <w:tr2bl w:val="nil"/>
            </w:tcBorders>
            <w:shd w:val="clear" w:color="auto" w:fill="auto"/>
            <w:vAlign w:val="center"/>
          </w:tcPr>
          <w:p w14:paraId="542D8E2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11" w:author="郭武斌" w:date="2026-08-31T16:10:02Z"/>
                <w:rFonts w:hint="default" w:ascii="Times New Roman" w:hAnsi="Times New Roman" w:eastAsia="仿宋" w:cs="Times New Roman"/>
                <w:i w:val="0"/>
                <w:iCs w:val="0"/>
                <w:color w:val="000000"/>
                <w:sz w:val="21"/>
                <w:szCs w:val="21"/>
                <w:highlight w:val="none"/>
                <w:u w:val="none"/>
                <w:rPrChange w:id="20312" w:author="郭武斌" w:date="2026-08-31T15:56:35Z">
                  <w:rPr>
                    <w:del w:id="20313" w:author="郭武斌" w:date="2026-08-31T16:10:02Z"/>
                    <w:rFonts w:hint="eastAsia" w:ascii="仿宋" w:hAnsi="仿宋" w:eastAsia="仿宋" w:cs="仿宋"/>
                    <w:i w:val="0"/>
                    <w:iCs w:val="0"/>
                    <w:color w:val="000000"/>
                    <w:sz w:val="21"/>
                    <w:szCs w:val="21"/>
                    <w:highlight w:val="none"/>
                    <w:u w:val="none"/>
                  </w:rPr>
                </w:rPrChange>
              </w:rPr>
              <w:pPrChange w:id="20310" w:author="郭武斌" w:date="2026-08-31T16:10:20Z">
                <w:pPr>
                  <w:keepNext w:val="0"/>
                  <w:keepLines w:val="0"/>
                  <w:widowControl/>
                  <w:suppressLineNumbers w:val="0"/>
                  <w:jc w:val="center"/>
                  <w:textAlignment w:val="center"/>
                </w:pPr>
              </w:pPrChange>
            </w:pPr>
            <w:del w:id="20314"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15"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2488.96</w:delText>
              </w:r>
            </w:del>
          </w:p>
        </w:tc>
        <w:tc>
          <w:tcPr>
            <w:tcW w:w="1691" w:type="dxa"/>
            <w:tcBorders>
              <w:tl2br w:val="nil"/>
              <w:tr2bl w:val="nil"/>
            </w:tcBorders>
            <w:shd w:val="clear" w:color="auto" w:fill="auto"/>
            <w:vAlign w:val="center"/>
          </w:tcPr>
          <w:p w14:paraId="31D9EAC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17" w:author="郭武斌" w:date="2026-08-31T16:10:02Z"/>
                <w:rFonts w:hint="default" w:ascii="Times New Roman" w:hAnsi="Times New Roman" w:eastAsia="仿宋" w:cs="Times New Roman"/>
                <w:i w:val="0"/>
                <w:iCs w:val="0"/>
                <w:color w:val="0000FF"/>
                <w:sz w:val="21"/>
                <w:szCs w:val="21"/>
                <w:highlight w:val="none"/>
                <w:u w:val="single"/>
                <w:rPrChange w:id="20318" w:author="郭武斌" w:date="2026-08-31T15:56:35Z">
                  <w:rPr>
                    <w:del w:id="20319" w:author="郭武斌" w:date="2026-08-31T16:10:02Z"/>
                    <w:rFonts w:hint="eastAsia" w:ascii="仿宋" w:hAnsi="仿宋" w:eastAsia="仿宋" w:cs="仿宋"/>
                    <w:i w:val="0"/>
                    <w:iCs w:val="0"/>
                    <w:color w:val="0000FF"/>
                    <w:sz w:val="21"/>
                    <w:szCs w:val="21"/>
                    <w:highlight w:val="none"/>
                    <w:u w:val="single"/>
                  </w:rPr>
                </w:rPrChange>
              </w:rPr>
              <w:pPrChange w:id="20316"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2D03D426">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321" w:author="郭武斌" w:date="2026-08-31T16:10:02Z"/>
                <w:rFonts w:hint="default" w:ascii="Times New Roman" w:hAnsi="Times New Roman" w:eastAsia="仿宋" w:cs="Times New Roman"/>
                <w:i w:val="0"/>
                <w:iCs w:val="0"/>
                <w:color w:val="000000"/>
                <w:sz w:val="24"/>
                <w:szCs w:val="24"/>
                <w:highlight w:val="none"/>
                <w:u w:val="none"/>
                <w:rPrChange w:id="20322" w:author="郭武斌" w:date="2026-08-31T15:56:35Z">
                  <w:rPr>
                    <w:del w:id="20323" w:author="郭武斌" w:date="2026-08-31T16:10:02Z"/>
                    <w:rFonts w:hint="eastAsia" w:ascii="仿宋" w:hAnsi="仿宋" w:eastAsia="仿宋" w:cs="仿宋"/>
                    <w:i w:val="0"/>
                    <w:iCs w:val="0"/>
                    <w:color w:val="000000"/>
                    <w:sz w:val="24"/>
                    <w:szCs w:val="24"/>
                    <w:highlight w:val="none"/>
                    <w:u w:val="none"/>
                  </w:rPr>
                </w:rPrChange>
              </w:rPr>
              <w:pPrChange w:id="20320" w:author="郭武斌" w:date="2026-08-31T16:10:20Z">
                <w:pPr>
                  <w:keepNext w:val="0"/>
                  <w:keepLines w:val="0"/>
                  <w:widowControl/>
                  <w:suppressLineNumbers w:val="0"/>
                  <w:jc w:val="center"/>
                  <w:textAlignment w:val="center"/>
                </w:pPr>
              </w:pPrChange>
            </w:pPr>
            <w:del w:id="20324"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25"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11FB54E3">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27" w:author="郭武斌" w:date="2026-08-31T16:10:02Z"/>
                <w:rFonts w:hint="default" w:ascii="Times New Roman" w:hAnsi="Times New Roman" w:eastAsia="仿宋" w:cs="Times New Roman"/>
                <w:i w:val="0"/>
                <w:iCs w:val="0"/>
                <w:color w:val="0000FF"/>
                <w:sz w:val="21"/>
                <w:szCs w:val="21"/>
                <w:highlight w:val="none"/>
                <w:u w:val="single"/>
                <w:rPrChange w:id="20328" w:author="郭武斌" w:date="2026-08-31T15:56:35Z">
                  <w:rPr>
                    <w:del w:id="20329" w:author="郭武斌" w:date="2026-08-31T16:10:02Z"/>
                    <w:rFonts w:hint="eastAsia" w:ascii="仿宋" w:hAnsi="仿宋" w:eastAsia="仿宋" w:cs="仿宋"/>
                    <w:i w:val="0"/>
                    <w:iCs w:val="0"/>
                    <w:color w:val="0000FF"/>
                    <w:sz w:val="21"/>
                    <w:szCs w:val="21"/>
                    <w:highlight w:val="none"/>
                    <w:u w:val="single"/>
                  </w:rPr>
                </w:rPrChange>
              </w:rPr>
              <w:pPrChange w:id="20326" w:author="郭武斌" w:date="2026-08-31T16:10:20Z">
                <w:pPr>
                  <w:keepNext w:val="0"/>
                  <w:keepLines w:val="0"/>
                  <w:widowControl/>
                  <w:suppressLineNumbers w:val="0"/>
                  <w:jc w:val="center"/>
                  <w:textAlignment w:val="center"/>
                </w:pPr>
              </w:pPrChange>
            </w:pPr>
          </w:p>
        </w:tc>
      </w:tr>
      <w:tr w14:paraId="728452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330" w:author="郭武斌" w:date="2026-08-31T16:10:02Z"/>
        </w:trPr>
        <w:tc>
          <w:tcPr>
            <w:tcW w:w="790" w:type="dxa"/>
            <w:tcBorders>
              <w:tl2br w:val="nil"/>
              <w:tr2bl w:val="nil"/>
            </w:tcBorders>
            <w:shd w:val="clear" w:color="auto" w:fill="auto"/>
            <w:noWrap/>
            <w:vAlign w:val="center"/>
          </w:tcPr>
          <w:p w14:paraId="0954BD02">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332" w:author="郭武斌" w:date="2026-08-31T16:10:02Z"/>
                <w:rFonts w:hint="default" w:ascii="Times New Roman" w:hAnsi="Times New Roman" w:eastAsia="仿宋" w:cs="Times New Roman"/>
                <w:i w:val="0"/>
                <w:iCs w:val="0"/>
                <w:color w:val="000000"/>
                <w:sz w:val="24"/>
                <w:szCs w:val="24"/>
                <w:highlight w:val="none"/>
                <w:u w:val="none"/>
                <w:rPrChange w:id="20333" w:author="郭武斌" w:date="2026-08-31T15:56:35Z">
                  <w:rPr>
                    <w:del w:id="20334" w:author="郭武斌" w:date="2026-08-31T16:10:02Z"/>
                    <w:rFonts w:hint="eastAsia" w:ascii="仿宋" w:hAnsi="仿宋" w:eastAsia="仿宋" w:cs="仿宋"/>
                    <w:i w:val="0"/>
                    <w:iCs w:val="0"/>
                    <w:color w:val="000000"/>
                    <w:sz w:val="24"/>
                    <w:szCs w:val="24"/>
                    <w:highlight w:val="none"/>
                    <w:u w:val="none"/>
                  </w:rPr>
                </w:rPrChange>
              </w:rPr>
              <w:pPrChange w:id="20331" w:author="郭武斌" w:date="2026-08-31T16:10:20Z">
                <w:pPr>
                  <w:keepNext w:val="0"/>
                  <w:keepLines w:val="0"/>
                  <w:widowControl/>
                  <w:suppressLineNumbers w:val="0"/>
                  <w:jc w:val="center"/>
                  <w:textAlignment w:val="center"/>
                </w:pPr>
              </w:pPrChange>
            </w:pPr>
            <w:del w:id="20335"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36"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6</w:delText>
              </w:r>
            </w:del>
          </w:p>
        </w:tc>
        <w:tc>
          <w:tcPr>
            <w:tcW w:w="1335" w:type="dxa"/>
            <w:tcBorders>
              <w:tl2br w:val="nil"/>
              <w:tr2bl w:val="nil"/>
            </w:tcBorders>
            <w:shd w:val="clear" w:color="auto" w:fill="auto"/>
            <w:noWrap/>
            <w:vAlign w:val="center"/>
          </w:tcPr>
          <w:p w14:paraId="62960BB3">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338" w:author="郭武斌" w:date="2026-08-31T16:10:02Z"/>
                <w:rFonts w:hint="default" w:ascii="Times New Roman" w:hAnsi="Times New Roman" w:eastAsia="仿宋" w:cs="Times New Roman"/>
                <w:i w:val="0"/>
                <w:iCs w:val="0"/>
                <w:color w:val="000000"/>
                <w:sz w:val="24"/>
                <w:szCs w:val="24"/>
                <w:highlight w:val="none"/>
                <w:u w:val="none"/>
                <w:rPrChange w:id="20339" w:author="郭武斌" w:date="2026-08-31T15:56:35Z">
                  <w:rPr>
                    <w:del w:id="20340" w:author="郭武斌" w:date="2026-08-31T16:10:02Z"/>
                    <w:rFonts w:hint="eastAsia" w:ascii="仿宋" w:hAnsi="仿宋" w:eastAsia="仿宋" w:cs="仿宋"/>
                    <w:i w:val="0"/>
                    <w:iCs w:val="0"/>
                    <w:color w:val="000000"/>
                    <w:sz w:val="24"/>
                    <w:szCs w:val="24"/>
                    <w:highlight w:val="none"/>
                    <w:u w:val="none"/>
                  </w:rPr>
                </w:rPrChange>
              </w:rPr>
              <w:pPrChange w:id="20337" w:author="郭武斌" w:date="2026-08-31T16:10:20Z">
                <w:pPr>
                  <w:keepNext w:val="0"/>
                  <w:keepLines w:val="0"/>
                  <w:widowControl/>
                  <w:suppressLineNumbers w:val="0"/>
                  <w:jc w:val="center"/>
                  <w:textAlignment w:val="center"/>
                </w:pPr>
              </w:pPrChange>
            </w:pPr>
            <w:del w:id="20341"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42"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4576ECE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44" w:author="郭武斌" w:date="2026-08-31T16:10:02Z"/>
                <w:rFonts w:hint="default" w:ascii="Times New Roman" w:hAnsi="Times New Roman" w:eastAsia="仿宋" w:cs="Times New Roman"/>
                <w:i w:val="0"/>
                <w:iCs w:val="0"/>
                <w:color w:val="000000"/>
                <w:sz w:val="21"/>
                <w:szCs w:val="21"/>
                <w:highlight w:val="none"/>
                <w:u w:val="none"/>
                <w:rPrChange w:id="20345" w:author="郭武斌" w:date="2026-08-31T15:56:35Z">
                  <w:rPr>
                    <w:del w:id="20346" w:author="郭武斌" w:date="2026-08-31T16:10:02Z"/>
                    <w:rFonts w:hint="eastAsia" w:ascii="仿宋" w:hAnsi="仿宋" w:eastAsia="仿宋" w:cs="仿宋"/>
                    <w:i w:val="0"/>
                    <w:iCs w:val="0"/>
                    <w:color w:val="000000"/>
                    <w:sz w:val="21"/>
                    <w:szCs w:val="21"/>
                    <w:highlight w:val="none"/>
                    <w:u w:val="none"/>
                  </w:rPr>
                </w:rPrChange>
              </w:rPr>
              <w:pPrChange w:id="20343" w:author="郭武斌" w:date="2026-08-31T16:10:20Z">
                <w:pPr>
                  <w:keepNext w:val="0"/>
                  <w:keepLines w:val="0"/>
                  <w:widowControl/>
                  <w:suppressLineNumbers w:val="0"/>
                  <w:jc w:val="center"/>
                  <w:textAlignment w:val="center"/>
                </w:pPr>
              </w:pPrChange>
            </w:pPr>
            <w:del w:id="20347"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48"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C20细石</w:delText>
              </w:r>
            </w:del>
          </w:p>
        </w:tc>
        <w:tc>
          <w:tcPr>
            <w:tcW w:w="1198" w:type="dxa"/>
            <w:tcBorders>
              <w:tl2br w:val="nil"/>
              <w:tr2bl w:val="nil"/>
            </w:tcBorders>
            <w:shd w:val="clear" w:color="auto" w:fill="auto"/>
            <w:vAlign w:val="center"/>
          </w:tcPr>
          <w:p w14:paraId="4591B3B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50" w:author="郭武斌" w:date="2026-08-31T16:10:02Z"/>
                <w:rFonts w:hint="default" w:ascii="Times New Roman" w:hAnsi="Times New Roman" w:eastAsia="仿宋" w:cs="Times New Roman"/>
                <w:i w:val="0"/>
                <w:iCs w:val="0"/>
                <w:color w:val="000000"/>
                <w:sz w:val="21"/>
                <w:szCs w:val="21"/>
                <w:highlight w:val="none"/>
                <w:u w:val="none"/>
                <w:lang w:val="en-US"/>
                <w:rPrChange w:id="20351" w:author="郭武斌" w:date="2026-08-31T15:56:35Z">
                  <w:rPr>
                    <w:del w:id="20352" w:author="郭武斌" w:date="2026-08-31T16:10:02Z"/>
                    <w:rFonts w:hint="default" w:ascii="仿宋" w:hAnsi="仿宋" w:eastAsia="仿宋" w:cs="仿宋"/>
                    <w:i w:val="0"/>
                    <w:iCs w:val="0"/>
                    <w:color w:val="000000"/>
                    <w:sz w:val="21"/>
                    <w:szCs w:val="21"/>
                    <w:highlight w:val="none"/>
                    <w:u w:val="none"/>
                    <w:lang w:val="en-US"/>
                  </w:rPr>
                </w:rPrChange>
              </w:rPr>
              <w:pPrChange w:id="20349" w:author="郭武斌" w:date="2026-08-31T16:10:20Z">
                <w:pPr>
                  <w:keepNext w:val="0"/>
                  <w:keepLines w:val="0"/>
                  <w:widowControl/>
                  <w:suppressLineNumbers w:val="0"/>
                  <w:jc w:val="center"/>
                  <w:textAlignment w:val="center"/>
                </w:pPr>
              </w:pPrChange>
            </w:pPr>
            <w:del w:id="20353"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54"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l2br w:val="nil"/>
              <w:tr2bl w:val="nil"/>
            </w:tcBorders>
            <w:shd w:val="clear" w:color="auto" w:fill="auto"/>
            <w:vAlign w:val="center"/>
          </w:tcPr>
          <w:p w14:paraId="1C37F9F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56" w:author="郭武斌" w:date="2026-08-31T16:10:02Z"/>
                <w:rFonts w:hint="default" w:ascii="Times New Roman" w:hAnsi="Times New Roman" w:eastAsia="仿宋" w:cs="Times New Roman"/>
                <w:i w:val="0"/>
                <w:iCs w:val="0"/>
                <w:color w:val="0000FF"/>
                <w:sz w:val="21"/>
                <w:szCs w:val="21"/>
                <w:highlight w:val="none"/>
                <w:u w:val="single"/>
                <w:rPrChange w:id="20357" w:author="郭武斌" w:date="2026-08-31T15:56:35Z">
                  <w:rPr>
                    <w:del w:id="20358" w:author="郭武斌" w:date="2026-08-31T16:10:02Z"/>
                    <w:rFonts w:hint="eastAsia" w:ascii="仿宋" w:hAnsi="仿宋" w:eastAsia="仿宋" w:cs="仿宋"/>
                    <w:i w:val="0"/>
                    <w:iCs w:val="0"/>
                    <w:color w:val="0000FF"/>
                    <w:sz w:val="21"/>
                    <w:szCs w:val="21"/>
                    <w:highlight w:val="none"/>
                    <w:u w:val="single"/>
                  </w:rPr>
                </w:rPrChange>
              </w:rPr>
              <w:pPrChange w:id="20355"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5A69F6C6">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360" w:author="郭武斌" w:date="2026-08-31T16:10:02Z"/>
                <w:rFonts w:hint="default" w:ascii="Times New Roman" w:hAnsi="Times New Roman" w:eastAsia="仿宋" w:cs="Times New Roman"/>
                <w:i w:val="0"/>
                <w:iCs w:val="0"/>
                <w:color w:val="000000"/>
                <w:sz w:val="24"/>
                <w:szCs w:val="24"/>
                <w:highlight w:val="none"/>
                <w:u w:val="none"/>
                <w:rPrChange w:id="20361" w:author="郭武斌" w:date="2026-08-31T15:56:35Z">
                  <w:rPr>
                    <w:del w:id="20362" w:author="郭武斌" w:date="2026-08-31T16:10:02Z"/>
                    <w:rFonts w:hint="eastAsia" w:ascii="仿宋" w:hAnsi="仿宋" w:eastAsia="仿宋" w:cs="仿宋"/>
                    <w:i w:val="0"/>
                    <w:iCs w:val="0"/>
                    <w:color w:val="000000"/>
                    <w:sz w:val="24"/>
                    <w:szCs w:val="24"/>
                    <w:highlight w:val="none"/>
                    <w:u w:val="none"/>
                  </w:rPr>
                </w:rPrChange>
              </w:rPr>
              <w:pPrChange w:id="20359" w:author="郭武斌" w:date="2026-08-31T16:10:20Z">
                <w:pPr>
                  <w:keepNext w:val="0"/>
                  <w:keepLines w:val="0"/>
                  <w:widowControl/>
                  <w:suppressLineNumbers w:val="0"/>
                  <w:jc w:val="center"/>
                  <w:textAlignment w:val="center"/>
                </w:pPr>
              </w:pPrChange>
            </w:pPr>
            <w:del w:id="20363"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6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3D69302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66" w:author="郭武斌" w:date="2026-08-31T16:10:02Z"/>
                <w:rFonts w:hint="default" w:ascii="Times New Roman" w:hAnsi="Times New Roman" w:eastAsia="仿宋" w:cs="Times New Roman"/>
                <w:i w:val="0"/>
                <w:iCs w:val="0"/>
                <w:color w:val="0000FF"/>
                <w:sz w:val="21"/>
                <w:szCs w:val="21"/>
                <w:highlight w:val="none"/>
                <w:u w:val="single"/>
                <w:rPrChange w:id="20367" w:author="郭武斌" w:date="2026-08-31T15:56:35Z">
                  <w:rPr>
                    <w:del w:id="20368" w:author="郭武斌" w:date="2026-08-31T16:10:02Z"/>
                    <w:rFonts w:hint="eastAsia" w:ascii="仿宋" w:hAnsi="仿宋" w:eastAsia="仿宋" w:cs="仿宋"/>
                    <w:i w:val="0"/>
                    <w:iCs w:val="0"/>
                    <w:color w:val="0000FF"/>
                    <w:sz w:val="21"/>
                    <w:szCs w:val="21"/>
                    <w:highlight w:val="none"/>
                    <w:u w:val="single"/>
                  </w:rPr>
                </w:rPrChange>
              </w:rPr>
              <w:pPrChange w:id="20365" w:author="郭武斌" w:date="2026-08-31T16:10:20Z">
                <w:pPr>
                  <w:keepNext w:val="0"/>
                  <w:keepLines w:val="0"/>
                  <w:widowControl/>
                  <w:suppressLineNumbers w:val="0"/>
                  <w:jc w:val="center"/>
                  <w:textAlignment w:val="center"/>
                </w:pPr>
              </w:pPrChange>
            </w:pPr>
          </w:p>
        </w:tc>
      </w:tr>
      <w:tr w14:paraId="31A5CC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00" w:hRule="atLeast"/>
          <w:del w:id="20369" w:author="郭武斌" w:date="2026-08-31T16:10:02Z"/>
        </w:trPr>
        <w:tc>
          <w:tcPr>
            <w:tcW w:w="790" w:type="dxa"/>
            <w:tcBorders>
              <w:tl2br w:val="nil"/>
              <w:tr2bl w:val="nil"/>
            </w:tcBorders>
            <w:shd w:val="clear" w:color="auto" w:fill="auto"/>
            <w:noWrap/>
            <w:vAlign w:val="center"/>
          </w:tcPr>
          <w:p w14:paraId="5D40E54A">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371" w:author="郭武斌" w:date="2026-08-31T16:10:02Z"/>
                <w:rFonts w:hint="default" w:ascii="Times New Roman" w:hAnsi="Times New Roman" w:eastAsia="仿宋" w:cs="Times New Roman"/>
                <w:i w:val="0"/>
                <w:iCs w:val="0"/>
                <w:color w:val="000000"/>
                <w:sz w:val="24"/>
                <w:szCs w:val="24"/>
                <w:highlight w:val="none"/>
                <w:u w:val="none"/>
                <w:rPrChange w:id="20372" w:author="郭武斌" w:date="2026-08-31T15:56:35Z">
                  <w:rPr>
                    <w:del w:id="20373" w:author="郭武斌" w:date="2026-08-31T16:10:02Z"/>
                    <w:rFonts w:hint="eastAsia" w:ascii="仿宋" w:hAnsi="仿宋" w:eastAsia="仿宋" w:cs="仿宋"/>
                    <w:i w:val="0"/>
                    <w:iCs w:val="0"/>
                    <w:color w:val="000000"/>
                    <w:sz w:val="24"/>
                    <w:szCs w:val="24"/>
                    <w:highlight w:val="none"/>
                    <w:u w:val="none"/>
                  </w:rPr>
                </w:rPrChange>
              </w:rPr>
              <w:pPrChange w:id="20370" w:author="郭武斌" w:date="2026-08-31T16:10:20Z">
                <w:pPr>
                  <w:keepNext w:val="0"/>
                  <w:keepLines w:val="0"/>
                  <w:widowControl/>
                  <w:suppressLineNumbers w:val="0"/>
                  <w:jc w:val="center"/>
                  <w:textAlignment w:val="center"/>
                </w:pPr>
              </w:pPrChange>
            </w:pPr>
            <w:del w:id="20374"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75"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7</w:delText>
              </w:r>
            </w:del>
          </w:p>
        </w:tc>
        <w:tc>
          <w:tcPr>
            <w:tcW w:w="1335" w:type="dxa"/>
            <w:tcBorders>
              <w:tl2br w:val="nil"/>
              <w:tr2bl w:val="nil"/>
            </w:tcBorders>
            <w:shd w:val="clear" w:color="auto" w:fill="auto"/>
            <w:noWrap/>
            <w:vAlign w:val="center"/>
          </w:tcPr>
          <w:p w14:paraId="31D47D0D">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377" w:author="郭武斌" w:date="2026-08-31T16:10:02Z"/>
                <w:rFonts w:hint="default" w:ascii="Times New Roman" w:hAnsi="Times New Roman" w:eastAsia="仿宋" w:cs="Times New Roman"/>
                <w:i w:val="0"/>
                <w:iCs w:val="0"/>
                <w:color w:val="000000"/>
                <w:sz w:val="24"/>
                <w:szCs w:val="24"/>
                <w:highlight w:val="none"/>
                <w:u w:val="none"/>
                <w:rPrChange w:id="20378" w:author="郭武斌" w:date="2026-08-31T15:56:35Z">
                  <w:rPr>
                    <w:del w:id="20379" w:author="郭武斌" w:date="2026-08-31T16:10:02Z"/>
                    <w:rFonts w:hint="eastAsia" w:ascii="仿宋" w:hAnsi="仿宋" w:eastAsia="仿宋" w:cs="仿宋"/>
                    <w:i w:val="0"/>
                    <w:iCs w:val="0"/>
                    <w:color w:val="000000"/>
                    <w:sz w:val="24"/>
                    <w:szCs w:val="24"/>
                    <w:highlight w:val="none"/>
                    <w:u w:val="none"/>
                  </w:rPr>
                </w:rPrChange>
              </w:rPr>
              <w:pPrChange w:id="20376" w:author="郭武斌" w:date="2026-08-31T16:10:20Z">
                <w:pPr>
                  <w:keepNext w:val="0"/>
                  <w:keepLines w:val="0"/>
                  <w:widowControl/>
                  <w:suppressLineNumbers w:val="0"/>
                  <w:jc w:val="center"/>
                  <w:textAlignment w:val="center"/>
                </w:pPr>
              </w:pPrChange>
            </w:pPr>
            <w:del w:id="20380"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381"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混凝土</w:delText>
              </w:r>
            </w:del>
          </w:p>
        </w:tc>
        <w:tc>
          <w:tcPr>
            <w:tcW w:w="1432" w:type="dxa"/>
            <w:tcBorders>
              <w:tl2br w:val="nil"/>
              <w:tr2bl w:val="nil"/>
            </w:tcBorders>
            <w:shd w:val="clear" w:color="auto" w:fill="auto"/>
            <w:vAlign w:val="center"/>
          </w:tcPr>
          <w:p w14:paraId="12250F8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83" w:author="郭武斌" w:date="2026-08-31T16:10:02Z"/>
                <w:rFonts w:hint="default" w:ascii="Times New Roman" w:hAnsi="Times New Roman" w:eastAsia="仿宋" w:cs="Times New Roman"/>
                <w:i w:val="0"/>
                <w:iCs w:val="0"/>
                <w:color w:val="000000"/>
                <w:sz w:val="21"/>
                <w:szCs w:val="21"/>
                <w:highlight w:val="none"/>
                <w:u w:val="none"/>
                <w:rPrChange w:id="20384" w:author="郭武斌" w:date="2026-08-31T15:56:35Z">
                  <w:rPr>
                    <w:del w:id="20385" w:author="郭武斌" w:date="2026-08-31T16:10:02Z"/>
                    <w:rFonts w:hint="eastAsia" w:ascii="仿宋" w:hAnsi="仿宋" w:eastAsia="仿宋" w:cs="仿宋"/>
                    <w:i w:val="0"/>
                    <w:iCs w:val="0"/>
                    <w:color w:val="000000"/>
                    <w:sz w:val="21"/>
                    <w:szCs w:val="21"/>
                    <w:highlight w:val="none"/>
                    <w:u w:val="none"/>
                  </w:rPr>
                </w:rPrChange>
              </w:rPr>
              <w:pPrChange w:id="20382" w:author="郭武斌" w:date="2026-08-31T16:10:20Z">
                <w:pPr>
                  <w:keepNext w:val="0"/>
                  <w:keepLines w:val="0"/>
                  <w:widowControl/>
                  <w:suppressLineNumbers w:val="0"/>
                  <w:jc w:val="center"/>
                  <w:textAlignment w:val="center"/>
                </w:pPr>
              </w:pPrChange>
            </w:pPr>
            <w:del w:id="20386"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87"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C25细石</w:delText>
              </w:r>
            </w:del>
          </w:p>
        </w:tc>
        <w:tc>
          <w:tcPr>
            <w:tcW w:w="1198" w:type="dxa"/>
            <w:tcBorders>
              <w:tl2br w:val="nil"/>
              <w:tr2bl w:val="nil"/>
            </w:tcBorders>
            <w:shd w:val="clear" w:color="auto" w:fill="auto"/>
            <w:vAlign w:val="center"/>
          </w:tcPr>
          <w:p w14:paraId="6CC017C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89" w:author="郭武斌" w:date="2026-08-31T16:10:02Z"/>
                <w:rFonts w:hint="default" w:ascii="Times New Roman" w:hAnsi="Times New Roman" w:eastAsia="仿宋" w:cs="Times New Roman"/>
                <w:i w:val="0"/>
                <w:iCs w:val="0"/>
                <w:color w:val="000000"/>
                <w:sz w:val="21"/>
                <w:szCs w:val="21"/>
                <w:highlight w:val="none"/>
                <w:u w:val="none"/>
                <w:lang w:val="en-US"/>
                <w:rPrChange w:id="20390" w:author="郭武斌" w:date="2026-08-31T15:56:35Z">
                  <w:rPr>
                    <w:del w:id="20391" w:author="郭武斌" w:date="2026-08-31T16:10:02Z"/>
                    <w:rFonts w:hint="default" w:ascii="仿宋" w:hAnsi="仿宋" w:eastAsia="仿宋" w:cs="仿宋"/>
                    <w:i w:val="0"/>
                    <w:iCs w:val="0"/>
                    <w:color w:val="000000"/>
                    <w:sz w:val="21"/>
                    <w:szCs w:val="21"/>
                    <w:highlight w:val="none"/>
                    <w:u w:val="none"/>
                    <w:lang w:val="en-US"/>
                  </w:rPr>
                </w:rPrChange>
              </w:rPr>
              <w:pPrChange w:id="20388" w:author="郭武斌" w:date="2026-08-31T16:10:20Z">
                <w:pPr>
                  <w:keepNext w:val="0"/>
                  <w:keepLines w:val="0"/>
                  <w:widowControl/>
                  <w:suppressLineNumbers w:val="0"/>
                  <w:jc w:val="center"/>
                  <w:textAlignment w:val="center"/>
                </w:pPr>
              </w:pPrChange>
            </w:pPr>
            <w:del w:id="20392" w:author="郭武斌" w:date="2026-08-31T16:10:02Z">
              <w:r>
                <w:rPr>
                  <w:rFonts w:hint="default" w:ascii="Times New Roman" w:hAnsi="Times New Roman" w:eastAsia="仿宋" w:cs="Times New Roman"/>
                  <w:i w:val="0"/>
                  <w:iCs w:val="0"/>
                  <w:color w:val="000000"/>
                  <w:kern w:val="0"/>
                  <w:sz w:val="21"/>
                  <w:szCs w:val="21"/>
                  <w:highlight w:val="none"/>
                  <w:u w:val="none"/>
                  <w:lang w:val="en-US" w:eastAsia="zh-CN" w:bidi="ar"/>
                  <w:rPrChange w:id="20393" w:author="郭武斌" w:date="2026-08-31T15:56:35Z">
                    <w:rPr>
                      <w:rFonts w:hint="eastAsia" w:ascii="仿宋" w:hAnsi="仿宋" w:eastAsia="仿宋" w:cs="仿宋"/>
                      <w:i w:val="0"/>
                      <w:iCs w:val="0"/>
                      <w:color w:val="000000"/>
                      <w:kern w:val="0"/>
                      <w:sz w:val="21"/>
                      <w:szCs w:val="21"/>
                      <w:highlight w:val="none"/>
                      <w:u w:val="none"/>
                      <w:lang w:val="en-US" w:eastAsia="zh-CN" w:bidi="ar"/>
                    </w:rPr>
                  </w:rPrChange>
                </w:rPr>
                <w:delText>500</w:delText>
              </w:r>
            </w:del>
          </w:p>
        </w:tc>
        <w:tc>
          <w:tcPr>
            <w:tcW w:w="1691" w:type="dxa"/>
            <w:tcBorders>
              <w:tl2br w:val="nil"/>
              <w:tr2bl w:val="nil"/>
            </w:tcBorders>
            <w:shd w:val="clear" w:color="auto" w:fill="auto"/>
            <w:vAlign w:val="center"/>
          </w:tcPr>
          <w:p w14:paraId="4C54CF1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395" w:author="郭武斌" w:date="2026-08-31T16:10:02Z"/>
                <w:rFonts w:hint="default" w:ascii="Times New Roman" w:hAnsi="Times New Roman" w:eastAsia="仿宋" w:cs="Times New Roman"/>
                <w:i w:val="0"/>
                <w:iCs w:val="0"/>
                <w:color w:val="0000FF"/>
                <w:sz w:val="21"/>
                <w:szCs w:val="21"/>
                <w:highlight w:val="none"/>
                <w:u w:val="single"/>
                <w:rPrChange w:id="20396" w:author="郭武斌" w:date="2026-08-31T15:56:35Z">
                  <w:rPr>
                    <w:del w:id="20397" w:author="郭武斌" w:date="2026-08-31T16:10:02Z"/>
                    <w:rFonts w:hint="eastAsia" w:ascii="仿宋" w:hAnsi="仿宋" w:eastAsia="仿宋" w:cs="仿宋"/>
                    <w:i w:val="0"/>
                    <w:iCs w:val="0"/>
                    <w:color w:val="0000FF"/>
                    <w:sz w:val="21"/>
                    <w:szCs w:val="21"/>
                    <w:highlight w:val="none"/>
                    <w:u w:val="single"/>
                  </w:rPr>
                </w:rPrChange>
              </w:rPr>
              <w:pPrChange w:id="20394" w:author="郭武斌" w:date="2026-08-31T16:10:20Z">
                <w:pPr>
                  <w:keepNext w:val="0"/>
                  <w:keepLines w:val="0"/>
                  <w:widowControl/>
                  <w:suppressLineNumbers w:val="0"/>
                  <w:jc w:val="center"/>
                  <w:textAlignment w:val="center"/>
                </w:pPr>
              </w:pPrChange>
            </w:pPr>
          </w:p>
        </w:tc>
        <w:tc>
          <w:tcPr>
            <w:tcW w:w="818" w:type="dxa"/>
            <w:tcBorders>
              <w:tl2br w:val="nil"/>
              <w:tr2bl w:val="nil"/>
            </w:tcBorders>
            <w:shd w:val="clear" w:color="auto" w:fill="auto"/>
            <w:vAlign w:val="center"/>
          </w:tcPr>
          <w:p w14:paraId="2D5FFF95">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399" w:author="郭武斌" w:date="2026-08-31T16:10:02Z"/>
                <w:rFonts w:hint="default" w:ascii="Times New Roman" w:hAnsi="Times New Roman" w:eastAsia="仿宋" w:cs="Times New Roman"/>
                <w:i w:val="0"/>
                <w:iCs w:val="0"/>
                <w:color w:val="000000"/>
                <w:sz w:val="24"/>
                <w:szCs w:val="24"/>
                <w:highlight w:val="none"/>
                <w:u w:val="none"/>
                <w:rPrChange w:id="20400" w:author="郭武斌" w:date="2026-08-31T15:56:35Z">
                  <w:rPr>
                    <w:del w:id="20401" w:author="郭武斌" w:date="2026-08-31T16:10:02Z"/>
                    <w:rFonts w:hint="eastAsia" w:ascii="仿宋" w:hAnsi="仿宋" w:eastAsia="仿宋" w:cs="仿宋"/>
                    <w:i w:val="0"/>
                    <w:iCs w:val="0"/>
                    <w:color w:val="000000"/>
                    <w:sz w:val="24"/>
                    <w:szCs w:val="24"/>
                    <w:highlight w:val="none"/>
                    <w:u w:val="none"/>
                  </w:rPr>
                </w:rPrChange>
              </w:rPr>
              <w:pPrChange w:id="20398" w:author="郭武斌" w:date="2026-08-31T16:10:20Z">
                <w:pPr>
                  <w:keepNext w:val="0"/>
                  <w:keepLines w:val="0"/>
                  <w:widowControl/>
                  <w:suppressLineNumbers w:val="0"/>
                  <w:jc w:val="center"/>
                  <w:textAlignment w:val="center"/>
                </w:pPr>
              </w:pPrChange>
            </w:pPr>
            <w:del w:id="20402"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403"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m³</w:delText>
              </w:r>
            </w:del>
          </w:p>
        </w:tc>
        <w:tc>
          <w:tcPr>
            <w:tcW w:w="1759" w:type="dxa"/>
            <w:tcBorders>
              <w:tl2br w:val="nil"/>
              <w:tr2bl w:val="nil"/>
            </w:tcBorders>
            <w:shd w:val="clear" w:color="auto" w:fill="auto"/>
            <w:noWrap/>
            <w:vAlign w:val="center"/>
          </w:tcPr>
          <w:p w14:paraId="4D4FCE9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405" w:author="郭武斌" w:date="2026-08-31T16:10:02Z"/>
                <w:rFonts w:hint="default" w:ascii="Times New Roman" w:hAnsi="Times New Roman" w:eastAsia="仿宋" w:cs="Times New Roman"/>
                <w:i w:val="0"/>
                <w:iCs w:val="0"/>
                <w:color w:val="0000FF"/>
                <w:sz w:val="21"/>
                <w:szCs w:val="21"/>
                <w:highlight w:val="none"/>
                <w:u w:val="single"/>
                <w:rPrChange w:id="20406" w:author="郭武斌" w:date="2026-08-31T15:56:35Z">
                  <w:rPr>
                    <w:del w:id="20407" w:author="郭武斌" w:date="2026-08-31T16:10:02Z"/>
                    <w:rFonts w:hint="eastAsia" w:ascii="仿宋" w:hAnsi="仿宋" w:eastAsia="仿宋" w:cs="仿宋"/>
                    <w:i w:val="0"/>
                    <w:iCs w:val="0"/>
                    <w:color w:val="0000FF"/>
                    <w:sz w:val="21"/>
                    <w:szCs w:val="21"/>
                    <w:highlight w:val="none"/>
                    <w:u w:val="single"/>
                  </w:rPr>
                </w:rPrChange>
              </w:rPr>
              <w:pPrChange w:id="20404" w:author="郭武斌" w:date="2026-08-31T16:10:20Z">
                <w:pPr>
                  <w:keepNext w:val="0"/>
                  <w:keepLines w:val="0"/>
                  <w:widowControl/>
                  <w:suppressLineNumbers w:val="0"/>
                  <w:jc w:val="center"/>
                  <w:textAlignment w:val="center"/>
                </w:pPr>
              </w:pPrChange>
            </w:pPr>
          </w:p>
        </w:tc>
      </w:tr>
      <w:tr w14:paraId="2124A4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del w:id="20408" w:author="郭武斌" w:date="2026-08-31T16:10:02Z"/>
        </w:trPr>
        <w:tc>
          <w:tcPr>
            <w:tcW w:w="6446" w:type="dxa"/>
            <w:gridSpan w:val="5"/>
            <w:tcBorders>
              <w:tl2br w:val="nil"/>
              <w:tr2bl w:val="nil"/>
            </w:tcBorders>
            <w:shd w:val="clear" w:color="auto" w:fill="auto"/>
            <w:noWrap/>
            <w:vAlign w:val="center"/>
          </w:tcPr>
          <w:p w14:paraId="57DE5834">
            <w:pPr>
              <w:keepNext w:val="0"/>
              <w:keepLines w:val="0"/>
              <w:widowControl/>
              <w:numPr>
                <w:ilvl w:val="0"/>
                <w:numId w:val="0"/>
              </w:numPr>
              <w:suppressLineNumbers w:val="0"/>
              <w:adjustRightInd w:val="0"/>
              <w:snapToGrid w:val="0"/>
              <w:spacing w:line="576" w:lineRule="exact"/>
              <w:ind w:firstLine="4800" w:firstLineChars="2000"/>
              <w:jc w:val="left"/>
              <w:textAlignment w:val="auto"/>
              <w:outlineLvl w:val="9"/>
              <w:rPr>
                <w:del w:id="20410" w:author="郭武斌" w:date="2026-08-31T16:10:02Z"/>
                <w:rFonts w:hint="default" w:ascii="Times New Roman" w:hAnsi="Times New Roman" w:eastAsia="仿宋" w:cs="Times New Roman"/>
                <w:i w:val="0"/>
                <w:iCs w:val="0"/>
                <w:color w:val="000000"/>
                <w:sz w:val="24"/>
                <w:szCs w:val="24"/>
                <w:highlight w:val="none"/>
                <w:u w:val="none"/>
                <w:rPrChange w:id="20411" w:author="郭武斌" w:date="2026-08-31T15:56:35Z">
                  <w:rPr>
                    <w:del w:id="20412" w:author="郭武斌" w:date="2026-08-31T16:10:02Z"/>
                    <w:rFonts w:hint="eastAsia" w:ascii="仿宋" w:hAnsi="仿宋" w:eastAsia="仿宋" w:cs="仿宋"/>
                    <w:i w:val="0"/>
                    <w:iCs w:val="0"/>
                    <w:color w:val="000000"/>
                    <w:sz w:val="24"/>
                    <w:szCs w:val="24"/>
                    <w:highlight w:val="none"/>
                    <w:u w:val="none"/>
                  </w:rPr>
                </w:rPrChange>
              </w:rPr>
              <w:pPrChange w:id="20409" w:author="郭武斌" w:date="2026-08-31T16:10:20Z">
                <w:pPr>
                  <w:keepNext w:val="0"/>
                  <w:keepLines w:val="0"/>
                  <w:widowControl/>
                  <w:suppressLineNumbers w:val="0"/>
                  <w:jc w:val="center"/>
                  <w:textAlignment w:val="center"/>
                </w:pPr>
              </w:pPrChange>
            </w:pPr>
            <w:del w:id="20413" w:author="郭武斌" w:date="2026-08-31T16:10:02Z">
              <w:r>
                <w:rPr>
                  <w:rFonts w:hint="default" w:ascii="Times New Roman" w:hAnsi="Times New Roman" w:eastAsia="仿宋" w:cs="Times New Roman"/>
                  <w:i w:val="0"/>
                  <w:iCs w:val="0"/>
                  <w:color w:val="000000"/>
                  <w:kern w:val="0"/>
                  <w:sz w:val="24"/>
                  <w:szCs w:val="24"/>
                  <w:highlight w:val="none"/>
                  <w:u w:val="none"/>
                  <w:lang w:val="en-US" w:eastAsia="zh-CN" w:bidi="ar"/>
                  <w:rPrChange w:id="20414" w:author="郭武斌" w:date="2026-08-31T15:56:35Z">
                    <w:rPr>
                      <w:rFonts w:hint="eastAsia" w:ascii="仿宋" w:hAnsi="仿宋" w:eastAsia="仿宋" w:cs="仿宋"/>
                      <w:i w:val="0"/>
                      <w:iCs w:val="0"/>
                      <w:color w:val="000000"/>
                      <w:kern w:val="0"/>
                      <w:sz w:val="24"/>
                      <w:szCs w:val="24"/>
                      <w:highlight w:val="none"/>
                      <w:u w:val="none"/>
                      <w:lang w:val="en-US" w:eastAsia="zh-CN" w:bidi="ar"/>
                    </w:rPr>
                  </w:rPrChange>
                </w:rPr>
                <w:delText>合计</w:delText>
              </w:r>
            </w:del>
          </w:p>
        </w:tc>
        <w:tc>
          <w:tcPr>
            <w:tcW w:w="818" w:type="dxa"/>
            <w:tcBorders>
              <w:tl2br w:val="nil"/>
              <w:tr2bl w:val="nil"/>
            </w:tcBorders>
            <w:shd w:val="clear" w:color="auto" w:fill="auto"/>
            <w:vAlign w:val="center"/>
          </w:tcPr>
          <w:p w14:paraId="7722FD51">
            <w:pPr>
              <w:numPr>
                <w:ilvl w:val="0"/>
                <w:numId w:val="0"/>
              </w:numPr>
              <w:adjustRightInd w:val="0"/>
              <w:snapToGrid w:val="0"/>
              <w:spacing w:line="576" w:lineRule="exact"/>
              <w:ind w:firstLine="4200" w:firstLineChars="2000"/>
              <w:jc w:val="left"/>
              <w:outlineLvl w:val="9"/>
              <w:rPr>
                <w:del w:id="20416" w:author="郭武斌" w:date="2026-08-31T16:10:02Z"/>
                <w:rFonts w:hint="default" w:ascii="Times New Roman" w:hAnsi="Times New Roman" w:eastAsia="仿宋" w:cs="Times New Roman"/>
                <w:i w:val="0"/>
                <w:iCs w:val="0"/>
                <w:color w:val="000000"/>
                <w:sz w:val="21"/>
                <w:szCs w:val="21"/>
                <w:highlight w:val="none"/>
                <w:u w:val="none"/>
                <w:rPrChange w:id="20417" w:author="郭武斌" w:date="2026-08-31T15:56:35Z">
                  <w:rPr>
                    <w:del w:id="20418" w:author="郭武斌" w:date="2026-08-31T16:10:02Z"/>
                    <w:rFonts w:hint="eastAsia" w:ascii="仿宋" w:hAnsi="仿宋" w:eastAsia="仿宋" w:cs="仿宋"/>
                    <w:i w:val="0"/>
                    <w:iCs w:val="0"/>
                    <w:color w:val="000000"/>
                    <w:sz w:val="21"/>
                    <w:szCs w:val="21"/>
                    <w:highlight w:val="none"/>
                    <w:u w:val="none"/>
                  </w:rPr>
                </w:rPrChange>
              </w:rPr>
              <w:pPrChange w:id="20415" w:author="郭武斌" w:date="2026-08-31T16:10:20Z">
                <w:pPr>
                  <w:jc w:val="center"/>
                </w:pPr>
              </w:pPrChange>
            </w:pPr>
          </w:p>
        </w:tc>
        <w:tc>
          <w:tcPr>
            <w:tcW w:w="1759" w:type="dxa"/>
            <w:tcBorders>
              <w:tl2br w:val="nil"/>
              <w:tr2bl w:val="nil"/>
            </w:tcBorders>
            <w:shd w:val="clear" w:color="auto" w:fill="auto"/>
            <w:noWrap/>
            <w:vAlign w:val="center"/>
          </w:tcPr>
          <w:p w14:paraId="26E6F32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420" w:author="郭武斌" w:date="2026-08-31T16:10:02Z"/>
                <w:rFonts w:hint="default" w:ascii="Times New Roman" w:hAnsi="Times New Roman" w:eastAsia="仿宋" w:cs="Times New Roman"/>
                <w:i w:val="0"/>
                <w:iCs w:val="0"/>
                <w:color w:val="0000FF"/>
                <w:sz w:val="21"/>
                <w:szCs w:val="21"/>
                <w:highlight w:val="none"/>
                <w:u w:val="single"/>
                <w:rPrChange w:id="20421" w:author="郭武斌" w:date="2026-08-31T15:56:35Z">
                  <w:rPr>
                    <w:del w:id="20422" w:author="郭武斌" w:date="2026-08-31T16:10:02Z"/>
                    <w:rFonts w:hint="eastAsia" w:ascii="仿宋" w:hAnsi="仿宋" w:eastAsia="仿宋" w:cs="仿宋"/>
                    <w:i w:val="0"/>
                    <w:iCs w:val="0"/>
                    <w:color w:val="0000FF"/>
                    <w:sz w:val="21"/>
                    <w:szCs w:val="21"/>
                    <w:highlight w:val="none"/>
                    <w:u w:val="single"/>
                  </w:rPr>
                </w:rPrChange>
              </w:rPr>
              <w:pPrChange w:id="20419" w:author="郭武斌" w:date="2026-08-31T16:10:20Z">
                <w:pPr>
                  <w:keepNext w:val="0"/>
                  <w:keepLines w:val="0"/>
                  <w:widowControl/>
                  <w:suppressLineNumbers w:val="0"/>
                  <w:jc w:val="center"/>
                  <w:textAlignment w:val="center"/>
                </w:pPr>
              </w:pPrChange>
            </w:pPr>
          </w:p>
        </w:tc>
      </w:tr>
      <w:tr w14:paraId="15581B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15" w:hRule="atLeast"/>
          <w:del w:id="20423" w:author="郭武斌" w:date="2026-08-31T16:10:02Z"/>
        </w:trPr>
        <w:tc>
          <w:tcPr>
            <w:tcW w:w="9023" w:type="dxa"/>
            <w:gridSpan w:val="7"/>
            <w:tcBorders>
              <w:tl2br w:val="nil"/>
              <w:tr2bl w:val="nil"/>
            </w:tcBorders>
            <w:shd w:val="clear" w:color="auto" w:fill="auto"/>
            <w:noWrap/>
            <w:vAlign w:val="center"/>
          </w:tcPr>
          <w:p w14:paraId="1E2B892B">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20425" w:author="郭武斌" w:date="2026-08-31T16:10:02Z"/>
                <w:rFonts w:hint="default" w:ascii="Times New Roman" w:hAnsi="Times New Roman" w:eastAsia="仿宋" w:cs="Times New Roman"/>
                <w:sz w:val="20"/>
                <w:szCs w:val="20"/>
                <w:rPrChange w:id="20426" w:author="郭武斌" w:date="2026-08-31T15:56:35Z">
                  <w:rPr>
                    <w:del w:id="20427" w:author="郭武斌" w:date="2026-08-31T16:10:02Z"/>
                    <w:rFonts w:hint="eastAsia" w:ascii="仿宋" w:hAnsi="仿宋" w:eastAsia="仿宋" w:cs="仿宋"/>
                    <w:sz w:val="20"/>
                    <w:szCs w:val="20"/>
                  </w:rPr>
                </w:rPrChange>
              </w:rPr>
              <w:pPrChange w:id="20424" w:author="郭武斌" w:date="2026-08-31T16:10:20Z">
                <w:pPr>
                  <w:keepNext w:val="0"/>
                  <w:keepLines w:val="0"/>
                  <w:pageBreakBefore w:val="0"/>
                  <w:widowControl w:val="0"/>
                  <w:kinsoku/>
                  <w:wordWrap/>
                  <w:overflowPunct/>
                  <w:topLinePunct w:val="0"/>
                  <w:autoSpaceDE/>
                  <w:autoSpaceDN/>
                  <w:bidi w:val="0"/>
                  <w:spacing w:line="288" w:lineRule="auto"/>
                  <w:jc w:val="left"/>
                  <w:textAlignment w:val="auto"/>
                </w:pPr>
              </w:pPrChange>
            </w:pPr>
            <w:del w:id="20428" w:author="郭武斌" w:date="2026-08-31T16:10:02Z">
              <w:r>
                <w:rPr>
                  <w:rFonts w:hint="default" w:ascii="Times New Roman" w:hAnsi="Times New Roman" w:eastAsia="仿宋" w:cs="Times New Roman"/>
                  <w:sz w:val="20"/>
                  <w:szCs w:val="20"/>
                  <w:lang w:val="en-US" w:eastAsia="zh-CN"/>
                  <w:rPrChange w:id="20429" w:author="郭武斌" w:date="2026-08-31T15:56:35Z">
                    <w:rPr>
                      <w:rFonts w:hint="eastAsia" w:ascii="仿宋" w:hAnsi="仿宋" w:eastAsia="仿宋" w:cs="仿宋"/>
                      <w:sz w:val="20"/>
                      <w:szCs w:val="20"/>
                      <w:lang w:val="en-US" w:eastAsia="zh-CN"/>
                    </w:rPr>
                  </w:rPrChange>
                </w:rPr>
                <w:delText>1.</w:delText>
              </w:r>
            </w:del>
            <w:del w:id="20430" w:author="郭武斌" w:date="2026-08-31T16:10:02Z">
              <w:r>
                <w:rPr>
                  <w:rFonts w:hint="default" w:ascii="Times New Roman" w:hAnsi="Times New Roman" w:eastAsia="仿宋" w:cs="Times New Roman"/>
                  <w:sz w:val="20"/>
                  <w:szCs w:val="20"/>
                  <w:rPrChange w:id="20431" w:author="郭武斌" w:date="2026-08-31T15:56:35Z">
                    <w:rPr>
                      <w:rFonts w:hint="eastAsia" w:ascii="仿宋" w:hAnsi="仿宋" w:eastAsia="仿宋" w:cs="仿宋"/>
                      <w:sz w:val="20"/>
                      <w:szCs w:val="20"/>
                    </w:rPr>
                  </w:rPrChange>
                </w:rPr>
                <w:delText>报价原则：投标人应根据项目实际情况、市场行情、自身实力自主报价，报价遵循公平合理、诚实守信原则，不得恶意低价竞标，也不得高于合理市场价。</w:delText>
              </w:r>
            </w:del>
          </w:p>
          <w:p w14:paraId="094713C4">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20433" w:author="郭武斌" w:date="2026-08-31T16:10:02Z"/>
                <w:rFonts w:hint="default" w:ascii="Times New Roman" w:hAnsi="Times New Roman" w:eastAsia="仿宋" w:cs="Times New Roman"/>
                <w:sz w:val="20"/>
                <w:szCs w:val="20"/>
                <w:rPrChange w:id="20434" w:author="郭武斌" w:date="2026-08-31T15:56:35Z">
                  <w:rPr>
                    <w:del w:id="20435" w:author="郭武斌" w:date="2026-08-31T16:10:02Z"/>
                    <w:rFonts w:hint="eastAsia" w:ascii="仿宋" w:hAnsi="仿宋" w:eastAsia="仿宋" w:cs="仿宋"/>
                    <w:sz w:val="20"/>
                    <w:szCs w:val="20"/>
                  </w:rPr>
                </w:rPrChange>
              </w:rPr>
              <w:pPrChange w:id="20432"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436" w:author="郭武斌" w:date="2026-08-31T16:10:02Z">
              <w:r>
                <w:rPr>
                  <w:rFonts w:hint="default" w:ascii="Times New Roman" w:hAnsi="Times New Roman" w:eastAsia="仿宋" w:cs="Times New Roman"/>
                  <w:sz w:val="20"/>
                  <w:szCs w:val="20"/>
                  <w:lang w:val="en-US" w:eastAsia="zh-CN"/>
                  <w:rPrChange w:id="20437" w:author="郭武斌" w:date="2026-08-31T15:56:35Z">
                    <w:rPr>
                      <w:rFonts w:hint="eastAsia" w:ascii="仿宋" w:hAnsi="仿宋" w:eastAsia="仿宋" w:cs="仿宋"/>
                      <w:sz w:val="20"/>
                      <w:szCs w:val="20"/>
                      <w:lang w:val="en-US" w:eastAsia="zh-CN"/>
                    </w:rPr>
                  </w:rPrChange>
                </w:rPr>
                <w:delText>2.</w:delText>
              </w:r>
            </w:del>
            <w:del w:id="20438" w:author="郭武斌" w:date="2026-08-31T16:10:02Z">
              <w:r>
                <w:rPr>
                  <w:rFonts w:hint="default" w:ascii="Times New Roman" w:hAnsi="Times New Roman" w:eastAsia="仿宋" w:cs="Times New Roman"/>
                  <w:sz w:val="20"/>
                  <w:szCs w:val="20"/>
                  <w:rPrChange w:id="20439" w:author="郭武斌" w:date="2026-08-31T15:56:35Z">
                    <w:rPr>
                      <w:rFonts w:hint="eastAsia" w:ascii="仿宋" w:hAnsi="仿宋" w:eastAsia="仿宋" w:cs="仿宋"/>
                      <w:sz w:val="20"/>
                      <w:szCs w:val="20"/>
                    </w:rPr>
                  </w:rPrChange>
                </w:rPr>
                <w:delText>报价包含：单价包含但不仅限于</w:delText>
              </w:r>
            </w:del>
            <w:del w:id="20440" w:author="郭武斌" w:date="2026-08-31T16:10:02Z">
              <w:r>
                <w:rPr>
                  <w:rFonts w:hint="default" w:ascii="Times New Roman" w:hAnsi="Times New Roman" w:eastAsia="仿宋" w:cs="Times New Roman"/>
                  <w:sz w:val="20"/>
                  <w:szCs w:val="20"/>
                  <w:lang w:val="en-US" w:eastAsia="zh-CN"/>
                  <w:rPrChange w:id="20441" w:author="郭武斌" w:date="2026-08-31T15:56:35Z">
                    <w:rPr>
                      <w:rFonts w:hint="eastAsia" w:ascii="仿宋" w:hAnsi="仿宋" w:eastAsia="仿宋" w:cs="仿宋"/>
                      <w:sz w:val="20"/>
                      <w:szCs w:val="20"/>
                      <w:lang w:val="en-US" w:eastAsia="zh-CN"/>
                    </w:rPr>
                  </w:rPrChange>
                </w:rPr>
                <w:delText>材料费、减水剂、速凝剂、加工费、运杂费、检测费、安全费、文明费、环保费、保险费、装卸费（人工及机械使用费）、待卸超时费等过程中的一切辅助费用、利润</w:delText>
              </w:r>
            </w:del>
            <w:del w:id="20442" w:author="郭武斌" w:date="2026-08-31T16:10:02Z">
              <w:r>
                <w:rPr>
                  <w:rFonts w:hint="default" w:ascii="Times New Roman" w:hAnsi="Times New Roman" w:eastAsia="仿宋" w:cs="Times New Roman"/>
                  <w:sz w:val="20"/>
                  <w:szCs w:val="20"/>
                  <w:rPrChange w:id="20443" w:author="郭武斌" w:date="2026-08-31T15:56:35Z">
                    <w:rPr>
                      <w:rFonts w:hint="eastAsia" w:ascii="仿宋" w:hAnsi="仿宋" w:eastAsia="仿宋" w:cs="仿宋"/>
                      <w:sz w:val="20"/>
                      <w:szCs w:val="20"/>
                    </w:rPr>
                  </w:rPrChange>
                </w:rPr>
                <w:delText>等</w:delText>
              </w:r>
            </w:del>
            <w:del w:id="20444" w:author="郭武斌" w:date="2026-08-31T16:10:02Z">
              <w:r>
                <w:rPr>
                  <w:rFonts w:hint="default" w:ascii="Times New Roman" w:hAnsi="Times New Roman" w:eastAsia="仿宋" w:cs="Times New Roman"/>
                  <w:sz w:val="20"/>
                  <w:szCs w:val="20"/>
                  <w:lang w:val="en-US" w:eastAsia="zh-CN"/>
                  <w:rPrChange w:id="20445" w:author="郭武斌" w:date="2026-08-31T15:56:35Z">
                    <w:rPr>
                      <w:rFonts w:hint="eastAsia" w:ascii="仿宋" w:hAnsi="仿宋" w:eastAsia="仿宋" w:cs="仿宋"/>
                      <w:sz w:val="20"/>
                      <w:szCs w:val="20"/>
                      <w:lang w:val="en-US" w:eastAsia="zh-CN"/>
                    </w:rPr>
                  </w:rPrChange>
                </w:rPr>
                <w:delText>以及为完成本项目工作内容所产生的</w:delText>
              </w:r>
            </w:del>
            <w:del w:id="20446" w:author="郭武斌" w:date="2026-08-31T16:10:02Z">
              <w:r>
                <w:rPr>
                  <w:rFonts w:hint="default" w:ascii="Times New Roman" w:hAnsi="Times New Roman" w:eastAsia="仿宋" w:cs="Times New Roman"/>
                  <w:sz w:val="20"/>
                  <w:szCs w:val="20"/>
                  <w:rPrChange w:id="20447" w:author="郭武斌" w:date="2026-08-31T15:56:35Z">
                    <w:rPr>
                      <w:rFonts w:hint="eastAsia" w:ascii="仿宋" w:hAnsi="仿宋" w:eastAsia="仿宋" w:cs="仿宋"/>
                      <w:sz w:val="20"/>
                      <w:szCs w:val="20"/>
                    </w:rPr>
                  </w:rPrChange>
                </w:rPr>
                <w:delText>一切相关费用，结算时除合同约定的调价情形外，价格不作调整。</w:delText>
              </w:r>
            </w:del>
          </w:p>
          <w:p w14:paraId="1D43DC80">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20449" w:author="郭武斌" w:date="2026-08-31T16:10:02Z"/>
                <w:rFonts w:hint="default" w:ascii="Times New Roman" w:hAnsi="Times New Roman" w:eastAsia="仿宋" w:cs="Times New Roman"/>
                <w:sz w:val="20"/>
                <w:szCs w:val="20"/>
                <w:rPrChange w:id="20450" w:author="郭武斌" w:date="2026-08-31T15:56:35Z">
                  <w:rPr>
                    <w:del w:id="20451" w:author="郭武斌" w:date="2026-08-31T16:10:02Z"/>
                    <w:rFonts w:hint="eastAsia" w:ascii="仿宋" w:hAnsi="仿宋" w:eastAsia="仿宋" w:cs="仿宋"/>
                    <w:sz w:val="20"/>
                    <w:szCs w:val="20"/>
                  </w:rPr>
                </w:rPrChange>
              </w:rPr>
              <w:pPrChange w:id="20448"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452" w:author="郭武斌" w:date="2026-08-31T16:10:02Z">
              <w:r>
                <w:rPr>
                  <w:rFonts w:hint="default" w:ascii="Times New Roman" w:hAnsi="Times New Roman" w:eastAsia="仿宋" w:cs="Times New Roman"/>
                  <w:sz w:val="20"/>
                  <w:szCs w:val="20"/>
                  <w:lang w:val="en-US" w:eastAsia="zh-CN"/>
                  <w:rPrChange w:id="20453" w:author="郭武斌" w:date="2026-08-31T15:56:35Z">
                    <w:rPr>
                      <w:rFonts w:hint="eastAsia" w:ascii="仿宋" w:hAnsi="仿宋" w:eastAsia="仿宋" w:cs="仿宋"/>
                      <w:sz w:val="20"/>
                      <w:szCs w:val="20"/>
                      <w:lang w:val="en-US" w:eastAsia="zh-CN"/>
                    </w:rPr>
                  </w:rPrChange>
                </w:rPr>
                <w:delText>3.</w:delText>
              </w:r>
            </w:del>
            <w:del w:id="20454" w:author="郭武斌" w:date="2026-08-31T16:10:02Z">
              <w:r>
                <w:rPr>
                  <w:rFonts w:hint="default" w:ascii="Times New Roman" w:hAnsi="Times New Roman" w:eastAsia="仿宋" w:cs="Times New Roman"/>
                  <w:sz w:val="20"/>
                  <w:szCs w:val="20"/>
                  <w:rPrChange w:id="20455" w:author="郭武斌" w:date="2026-08-31T15:56:35Z">
                    <w:rPr>
                      <w:rFonts w:hint="eastAsia" w:ascii="仿宋" w:hAnsi="仿宋" w:eastAsia="仿宋" w:cs="仿宋"/>
                      <w:sz w:val="20"/>
                      <w:szCs w:val="20"/>
                    </w:rPr>
                  </w:rPrChange>
                </w:rPr>
                <w:delText>价格变动：</w:delText>
              </w:r>
            </w:del>
            <w:del w:id="20456" w:author="郭武斌" w:date="2026-08-31T16:10:02Z">
              <w:r>
                <w:rPr>
                  <w:rFonts w:hint="default" w:ascii="Times New Roman" w:hAnsi="Times New Roman" w:eastAsia="仿宋" w:cs="Times New Roman"/>
                  <w:sz w:val="20"/>
                  <w:szCs w:val="20"/>
                  <w:lang w:val="en-US" w:eastAsia="zh-CN"/>
                  <w:rPrChange w:id="20457" w:author="郭武斌" w:date="2026-08-31T15:56:35Z">
                    <w:rPr>
                      <w:rFonts w:hint="eastAsia" w:ascii="仿宋" w:hAnsi="仿宋" w:eastAsia="仿宋" w:cs="仿宋"/>
                      <w:sz w:val="20"/>
                      <w:szCs w:val="20"/>
                      <w:lang w:val="en-US" w:eastAsia="zh-CN"/>
                    </w:rPr>
                  </w:rPrChange>
                </w:rPr>
                <w:delText>商品混凝土价格为水泥浮动价格的33.3%作调整：砂石价格上下波动：商品混凝土价格为砂石浮动价格的50%作调整，（比如：水泥涨10元/吨商品混凝土涨3.33元/方；砂石涨10元/方，商品混凝土涨5元/方）以水泥企业、砂石企业（含国资委出具证明的资料）的调价函为准。涨价需提供调价函涨价，降价无需调价函。</w:delText>
              </w:r>
            </w:del>
            <w:del w:id="20458" w:author="郭武斌" w:date="2026-08-31T16:10:02Z">
              <w:r>
                <w:rPr>
                  <w:rFonts w:hint="default" w:ascii="Times New Roman" w:hAnsi="Times New Roman" w:eastAsia="仿宋" w:cs="Times New Roman"/>
                  <w:sz w:val="20"/>
                  <w:szCs w:val="20"/>
                  <w:rPrChange w:id="20459" w:author="郭武斌" w:date="2026-08-31T15:56:35Z">
                    <w:rPr>
                      <w:rFonts w:hint="eastAsia" w:ascii="仿宋" w:hAnsi="仿宋" w:eastAsia="仿宋" w:cs="仿宋"/>
                      <w:sz w:val="20"/>
                      <w:szCs w:val="20"/>
                    </w:rPr>
                  </w:rPrChange>
                </w:rPr>
                <w:delText>如履行过程中国家对增值税征收税率做出调整，税后价格做相应调整</w:delText>
              </w:r>
            </w:del>
            <w:del w:id="20460" w:author="郭武斌" w:date="2026-08-31T16:10:02Z">
              <w:r>
                <w:rPr>
                  <w:rFonts w:hint="default" w:ascii="Times New Roman" w:hAnsi="Times New Roman" w:eastAsia="仿宋" w:cs="Times New Roman"/>
                  <w:sz w:val="20"/>
                  <w:szCs w:val="20"/>
                  <w:lang w:eastAsia="zh-CN"/>
                  <w:rPrChange w:id="20461" w:author="郭武斌" w:date="2026-08-31T15:56:35Z">
                    <w:rPr>
                      <w:rFonts w:hint="eastAsia" w:ascii="仿宋" w:hAnsi="仿宋" w:eastAsia="仿宋" w:cs="仿宋"/>
                      <w:sz w:val="20"/>
                      <w:szCs w:val="20"/>
                      <w:lang w:eastAsia="zh-CN"/>
                    </w:rPr>
                  </w:rPrChange>
                </w:rPr>
                <w:delText>。</w:delText>
              </w:r>
            </w:del>
          </w:p>
          <w:p w14:paraId="6CBFE521">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20463" w:author="郭武斌" w:date="2026-08-31T16:10:02Z"/>
                <w:rFonts w:hint="default" w:ascii="Times New Roman" w:hAnsi="Times New Roman" w:eastAsia="仿宋" w:cs="Times New Roman"/>
                <w:sz w:val="20"/>
                <w:szCs w:val="20"/>
                <w:lang w:val="en-US" w:eastAsia="zh-CN"/>
                <w:rPrChange w:id="20464" w:author="郭武斌" w:date="2026-08-31T15:56:35Z">
                  <w:rPr>
                    <w:del w:id="20465" w:author="郭武斌" w:date="2026-08-31T16:10:02Z"/>
                    <w:rFonts w:hint="eastAsia" w:ascii="仿宋" w:hAnsi="仿宋" w:eastAsia="仿宋" w:cs="仿宋"/>
                    <w:sz w:val="20"/>
                    <w:szCs w:val="20"/>
                    <w:lang w:val="en-US" w:eastAsia="zh-CN"/>
                  </w:rPr>
                </w:rPrChange>
              </w:rPr>
              <w:pPrChange w:id="20462"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466" w:author="郭武斌" w:date="2026-08-31T16:10:02Z">
              <w:r>
                <w:rPr>
                  <w:rFonts w:hint="default" w:ascii="Times New Roman" w:hAnsi="Times New Roman" w:eastAsia="仿宋" w:cs="Times New Roman"/>
                  <w:sz w:val="20"/>
                  <w:szCs w:val="20"/>
                  <w:lang w:val="en-US" w:eastAsia="zh-CN"/>
                  <w:rPrChange w:id="20467" w:author="郭武斌" w:date="2026-08-31T15:56:35Z">
                    <w:rPr>
                      <w:rFonts w:hint="eastAsia" w:ascii="仿宋" w:hAnsi="仿宋" w:eastAsia="仿宋" w:cs="仿宋"/>
                      <w:sz w:val="20"/>
                      <w:szCs w:val="20"/>
                      <w:lang w:val="en-US" w:eastAsia="zh-CN"/>
                    </w:rPr>
                  </w:rPrChange>
                </w:rPr>
                <w:delText>4.</w:delText>
              </w:r>
            </w:del>
            <w:del w:id="20468" w:author="郭武斌" w:date="2026-08-31T16:10:02Z">
              <w:r>
                <w:rPr>
                  <w:rFonts w:hint="default" w:ascii="Times New Roman" w:hAnsi="Times New Roman" w:eastAsia="仿宋" w:cs="Times New Roman"/>
                  <w:sz w:val="20"/>
                  <w:szCs w:val="20"/>
                  <w:rPrChange w:id="20469" w:author="郭武斌" w:date="2026-08-31T15:56:35Z">
                    <w:rPr>
                      <w:rFonts w:hint="eastAsia" w:ascii="仿宋" w:hAnsi="仿宋" w:eastAsia="仿宋" w:cs="仿宋"/>
                      <w:sz w:val="20"/>
                      <w:szCs w:val="20"/>
                    </w:rPr>
                  </w:rPrChange>
                </w:rPr>
                <w:delText>以</w:delText>
              </w:r>
            </w:del>
            <w:del w:id="20470" w:author="郭武斌" w:date="2026-08-31T16:10:02Z">
              <w:r>
                <w:rPr>
                  <w:rFonts w:hint="default" w:ascii="Times New Roman" w:hAnsi="Times New Roman" w:eastAsia="仿宋" w:cs="Times New Roman"/>
                  <w:sz w:val="20"/>
                  <w:szCs w:val="20"/>
                  <w:lang w:val="en-US" w:eastAsia="zh-CN"/>
                  <w:rPrChange w:id="20471" w:author="郭武斌" w:date="2026-08-31T15:56:35Z">
                    <w:rPr>
                      <w:rFonts w:hint="eastAsia" w:ascii="仿宋" w:hAnsi="仿宋" w:eastAsia="仿宋" w:cs="仿宋"/>
                      <w:sz w:val="20"/>
                      <w:szCs w:val="20"/>
                      <w:lang w:val="en-US" w:eastAsia="zh-CN"/>
                    </w:rPr>
                  </w:rPrChange>
                </w:rPr>
                <w:delText>含税</w:delText>
              </w:r>
            </w:del>
            <w:del w:id="20472" w:author="郭武斌" w:date="2026-08-31T16:10:02Z">
              <w:r>
                <w:rPr>
                  <w:rFonts w:hint="default" w:ascii="Times New Roman" w:hAnsi="Times New Roman" w:eastAsia="仿宋" w:cs="Times New Roman"/>
                  <w:sz w:val="20"/>
                  <w:szCs w:val="20"/>
                  <w:rPrChange w:id="20473" w:author="郭武斌" w:date="2026-08-31T15:56:35Z">
                    <w:rPr>
                      <w:rFonts w:hint="eastAsia" w:ascii="仿宋" w:hAnsi="仿宋" w:eastAsia="仿宋" w:cs="仿宋"/>
                      <w:sz w:val="20"/>
                      <w:szCs w:val="20"/>
                    </w:rPr>
                  </w:rPrChange>
                </w:rPr>
                <w:delText>的形式填报，此单价包含但不仅限于</w:delText>
              </w:r>
            </w:del>
            <w:del w:id="20474" w:author="郭武斌" w:date="2026-08-31T16:10:02Z">
              <w:r>
                <w:rPr>
                  <w:rFonts w:hint="default" w:ascii="Times New Roman" w:hAnsi="Times New Roman" w:eastAsia="仿宋" w:cs="Times New Roman"/>
                  <w:sz w:val="20"/>
                  <w:szCs w:val="20"/>
                  <w:lang w:val="en-US" w:eastAsia="zh-CN"/>
                  <w:rPrChange w:id="20475" w:author="郭武斌" w:date="2026-08-31T15:56:35Z">
                    <w:rPr>
                      <w:rFonts w:hint="eastAsia" w:ascii="仿宋" w:hAnsi="仿宋" w:eastAsia="仿宋" w:cs="仿宋"/>
                      <w:sz w:val="20"/>
                      <w:szCs w:val="20"/>
                      <w:lang w:val="en-US" w:eastAsia="zh-CN"/>
                    </w:rPr>
                  </w:rPrChange>
                </w:rPr>
                <w:delText>材料费、加工费、运杂费、检测费、安全费、文明费、环保费、保险费、装卸费（人工及机械使用费）、待卸超时费等过程中的一切辅助费用、利润</w:delText>
              </w:r>
            </w:del>
            <w:del w:id="20476" w:author="郭武斌" w:date="2026-08-31T16:10:02Z">
              <w:r>
                <w:rPr>
                  <w:rFonts w:hint="default" w:ascii="Times New Roman" w:hAnsi="Times New Roman" w:eastAsia="仿宋" w:cs="Times New Roman"/>
                  <w:sz w:val="20"/>
                  <w:szCs w:val="20"/>
                  <w:rPrChange w:id="20477" w:author="郭武斌" w:date="2026-08-31T15:56:35Z">
                    <w:rPr>
                      <w:rFonts w:hint="eastAsia" w:ascii="仿宋" w:hAnsi="仿宋" w:eastAsia="仿宋" w:cs="仿宋"/>
                      <w:sz w:val="20"/>
                      <w:szCs w:val="20"/>
                    </w:rPr>
                  </w:rPrChange>
                </w:rPr>
                <w:delText>等</w:delText>
              </w:r>
            </w:del>
            <w:del w:id="20478" w:author="郭武斌" w:date="2026-08-31T16:10:02Z">
              <w:r>
                <w:rPr>
                  <w:rFonts w:hint="default" w:ascii="Times New Roman" w:hAnsi="Times New Roman" w:eastAsia="仿宋" w:cs="Times New Roman"/>
                  <w:sz w:val="20"/>
                  <w:szCs w:val="20"/>
                  <w:lang w:val="en-US" w:eastAsia="zh-CN"/>
                  <w:rPrChange w:id="20479" w:author="郭武斌" w:date="2026-08-31T15:56:35Z">
                    <w:rPr>
                      <w:rFonts w:hint="eastAsia" w:ascii="仿宋" w:hAnsi="仿宋" w:eastAsia="仿宋" w:cs="仿宋"/>
                      <w:sz w:val="20"/>
                      <w:szCs w:val="20"/>
                      <w:lang w:val="en-US" w:eastAsia="zh-CN"/>
                    </w:rPr>
                  </w:rPrChange>
                </w:rPr>
                <w:delText>以及为完成本项目工作内容所产生的</w:delText>
              </w:r>
            </w:del>
            <w:del w:id="20480" w:author="郭武斌" w:date="2026-08-31T16:10:02Z">
              <w:r>
                <w:rPr>
                  <w:rFonts w:hint="default" w:ascii="Times New Roman" w:hAnsi="Times New Roman" w:eastAsia="仿宋" w:cs="Times New Roman"/>
                  <w:sz w:val="20"/>
                  <w:szCs w:val="20"/>
                  <w:rPrChange w:id="20481" w:author="郭武斌" w:date="2026-08-31T15:56:35Z">
                    <w:rPr>
                      <w:rFonts w:hint="eastAsia" w:ascii="仿宋" w:hAnsi="仿宋" w:eastAsia="仿宋" w:cs="仿宋"/>
                      <w:sz w:val="20"/>
                      <w:szCs w:val="20"/>
                    </w:rPr>
                  </w:rPrChange>
                </w:rPr>
                <w:delText>一切相关费用，</w:delText>
              </w:r>
            </w:del>
            <w:del w:id="20482" w:author="郭武斌" w:date="2026-08-31T16:10:02Z">
              <w:r>
                <w:rPr>
                  <w:rFonts w:hint="default" w:ascii="Times New Roman" w:hAnsi="Times New Roman" w:eastAsia="仿宋" w:cs="Times New Roman"/>
                  <w:sz w:val="20"/>
                  <w:szCs w:val="20"/>
                  <w:lang w:val="en-US" w:eastAsia="zh-CN"/>
                  <w:rPrChange w:id="20483" w:author="郭武斌" w:date="2026-08-31T15:56:35Z">
                    <w:rPr>
                      <w:rFonts w:hint="eastAsia" w:ascii="仿宋" w:hAnsi="仿宋" w:eastAsia="仿宋" w:cs="仿宋"/>
                      <w:sz w:val="20"/>
                      <w:szCs w:val="20"/>
                      <w:lang w:val="en-US" w:eastAsia="zh-CN"/>
                    </w:rPr>
                  </w:rPrChange>
                </w:rPr>
                <w:delText>我公司除按单价支付货款外</w:delText>
              </w:r>
            </w:del>
            <w:del w:id="20484" w:author="郭武斌" w:date="2026-08-31T16:10:02Z">
              <w:r>
                <w:rPr>
                  <w:rFonts w:hint="default" w:ascii="Times New Roman" w:hAnsi="Times New Roman" w:eastAsia="仿宋" w:cs="Times New Roman"/>
                  <w:sz w:val="20"/>
                  <w:szCs w:val="20"/>
                  <w:rPrChange w:id="20485" w:author="郭武斌" w:date="2026-08-31T15:56:35Z">
                    <w:rPr>
                      <w:rFonts w:hint="eastAsia" w:ascii="仿宋" w:hAnsi="仿宋" w:eastAsia="仿宋" w:cs="仿宋"/>
                      <w:sz w:val="20"/>
                      <w:szCs w:val="20"/>
                    </w:rPr>
                  </w:rPrChange>
                </w:rPr>
                <w:delText>，不再承担其他任何费用。合同履</w:delText>
              </w:r>
            </w:del>
            <w:del w:id="20486" w:author="郭武斌" w:date="2026-08-31T16:10:02Z">
              <w:r>
                <w:rPr>
                  <w:rFonts w:hint="default" w:ascii="Times New Roman" w:hAnsi="Times New Roman" w:eastAsia="仿宋" w:cs="Times New Roman"/>
                  <w:sz w:val="20"/>
                  <w:szCs w:val="20"/>
                  <w:lang w:val="en-US" w:eastAsia="zh-CN"/>
                  <w:rPrChange w:id="20487" w:author="郭武斌" w:date="2026-08-31T15:56:35Z">
                    <w:rPr>
                      <w:rFonts w:hint="eastAsia" w:ascii="仿宋" w:hAnsi="仿宋" w:eastAsia="仿宋" w:cs="仿宋"/>
                      <w:sz w:val="20"/>
                      <w:szCs w:val="20"/>
                      <w:lang w:val="en-US" w:eastAsia="zh-CN"/>
                    </w:rPr>
                  </w:rPrChange>
                </w:rPr>
                <w:delText>约</w:delText>
              </w:r>
            </w:del>
            <w:del w:id="20488" w:author="郭武斌" w:date="2026-08-31T16:10:02Z">
              <w:r>
                <w:rPr>
                  <w:rFonts w:hint="default" w:ascii="Times New Roman" w:hAnsi="Times New Roman" w:eastAsia="仿宋" w:cs="Times New Roman"/>
                  <w:sz w:val="20"/>
                  <w:szCs w:val="20"/>
                  <w:rPrChange w:id="20489" w:author="郭武斌" w:date="2026-08-31T15:56:35Z">
                    <w:rPr>
                      <w:rFonts w:hint="eastAsia" w:ascii="仿宋" w:hAnsi="仿宋" w:eastAsia="仿宋" w:cs="仿宋"/>
                      <w:sz w:val="20"/>
                      <w:szCs w:val="20"/>
                    </w:rPr>
                  </w:rPrChange>
                </w:rPr>
                <w:delText>过程中不予调整。</w:delText>
              </w:r>
            </w:del>
            <w:del w:id="20490" w:author="郭武斌" w:date="2026-08-31T16:10:02Z">
              <w:r>
                <w:rPr>
                  <w:rFonts w:hint="default" w:ascii="Times New Roman" w:hAnsi="Times New Roman" w:eastAsia="仿宋" w:cs="Times New Roman"/>
                  <w:sz w:val="20"/>
                  <w:szCs w:val="20"/>
                  <w:lang w:eastAsia="zh-CN"/>
                  <w:rPrChange w:id="20491" w:author="郭武斌" w:date="2026-08-31T15:56:35Z">
                    <w:rPr>
                      <w:rFonts w:hint="eastAsia" w:ascii="仿宋" w:hAnsi="仿宋" w:eastAsia="仿宋" w:cs="仿宋"/>
                      <w:sz w:val="20"/>
                      <w:szCs w:val="20"/>
                      <w:lang w:eastAsia="zh-CN"/>
                    </w:rPr>
                  </w:rPrChange>
                </w:rPr>
                <w:delText>开票税率为</w:delText>
              </w:r>
            </w:del>
            <w:del w:id="20492" w:author="郭武斌" w:date="2026-08-31T16:10:02Z">
              <w:r>
                <w:rPr>
                  <w:rFonts w:hint="default" w:ascii="Times New Roman" w:hAnsi="Times New Roman" w:eastAsia="仿宋" w:cs="Times New Roman"/>
                  <w:sz w:val="20"/>
                  <w:szCs w:val="20"/>
                  <w:lang w:val="en-US" w:eastAsia="zh-CN"/>
                  <w:rPrChange w:id="20493" w:author="郭武斌" w:date="2026-08-31T15:56:35Z">
                    <w:rPr>
                      <w:rFonts w:hint="eastAsia" w:ascii="仿宋" w:hAnsi="仿宋" w:eastAsia="仿宋" w:cs="仿宋"/>
                      <w:sz w:val="20"/>
                      <w:szCs w:val="20"/>
                      <w:lang w:val="en-US" w:eastAsia="zh-CN"/>
                    </w:rPr>
                  </w:rPrChange>
                </w:rPr>
                <w:delText>13%增值税专用发票。</w:delText>
              </w:r>
            </w:del>
          </w:p>
          <w:p w14:paraId="2D66234F">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20495" w:author="郭武斌" w:date="2026-08-31T16:10:02Z"/>
                <w:rFonts w:hint="default" w:ascii="Times New Roman" w:hAnsi="Times New Roman" w:eastAsia="仿宋" w:cs="Times New Roman"/>
                <w:sz w:val="20"/>
                <w:szCs w:val="20"/>
                <w:rPrChange w:id="20496" w:author="郭武斌" w:date="2026-08-31T15:56:35Z">
                  <w:rPr>
                    <w:del w:id="20497" w:author="郭武斌" w:date="2026-08-31T16:10:02Z"/>
                    <w:rFonts w:hint="eastAsia" w:ascii="仿宋" w:hAnsi="仿宋" w:eastAsia="仿宋" w:cs="仿宋"/>
                    <w:sz w:val="20"/>
                    <w:szCs w:val="20"/>
                  </w:rPr>
                </w:rPrChange>
              </w:rPr>
              <w:pPrChange w:id="20494"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498" w:author="郭武斌" w:date="2026-08-31T16:10:02Z">
              <w:r>
                <w:rPr>
                  <w:rFonts w:hint="default" w:ascii="Times New Roman" w:hAnsi="Times New Roman" w:eastAsia="仿宋" w:cs="Times New Roman"/>
                  <w:sz w:val="20"/>
                  <w:szCs w:val="20"/>
                  <w:lang w:val="en-US" w:eastAsia="zh-CN"/>
                  <w:rPrChange w:id="20499" w:author="郭武斌" w:date="2026-08-31T15:56:35Z">
                    <w:rPr>
                      <w:rFonts w:hint="eastAsia" w:ascii="仿宋" w:hAnsi="仿宋" w:eastAsia="仿宋" w:cs="仿宋"/>
                      <w:sz w:val="20"/>
                      <w:szCs w:val="20"/>
                      <w:lang w:val="en-US" w:eastAsia="zh-CN"/>
                    </w:rPr>
                  </w:rPrChange>
                </w:rPr>
                <w:delText>5.</w:delText>
              </w:r>
            </w:del>
            <w:del w:id="20500" w:author="郭武斌" w:date="2026-08-31T16:10:02Z">
              <w:r>
                <w:rPr>
                  <w:rFonts w:hint="default" w:ascii="Times New Roman" w:hAnsi="Times New Roman" w:eastAsia="仿宋" w:cs="Times New Roman"/>
                  <w:sz w:val="20"/>
                  <w:szCs w:val="20"/>
                  <w:rPrChange w:id="20501" w:author="郭武斌" w:date="2026-08-31T15:56:35Z">
                    <w:rPr>
                      <w:rFonts w:hint="eastAsia" w:ascii="仿宋" w:hAnsi="仿宋" w:eastAsia="仿宋" w:cs="仿宋"/>
                      <w:sz w:val="20"/>
                      <w:szCs w:val="20"/>
                    </w:rPr>
                  </w:rPrChange>
                </w:rPr>
                <w:delText>公布的最高投标限价作为</w:delText>
              </w:r>
            </w:del>
            <w:del w:id="20502" w:author="郭武斌" w:date="2026-08-31T16:10:02Z">
              <w:r>
                <w:rPr>
                  <w:rFonts w:hint="default" w:ascii="Times New Roman" w:hAnsi="Times New Roman" w:eastAsia="仿宋" w:cs="Times New Roman"/>
                  <w:sz w:val="20"/>
                  <w:szCs w:val="20"/>
                  <w:lang w:val="en-US" w:eastAsia="zh-CN"/>
                  <w:rPrChange w:id="20503" w:author="郭武斌" w:date="2026-08-31T15:56:35Z">
                    <w:rPr>
                      <w:rFonts w:hint="eastAsia" w:ascii="仿宋" w:hAnsi="仿宋" w:eastAsia="仿宋" w:cs="仿宋"/>
                      <w:sz w:val="20"/>
                      <w:szCs w:val="20"/>
                      <w:lang w:val="en-US" w:eastAsia="zh-CN"/>
                    </w:rPr>
                  </w:rPrChange>
                </w:rPr>
                <w:delText>投标人</w:delText>
              </w:r>
            </w:del>
            <w:del w:id="20504" w:author="郭武斌" w:date="2026-08-31T16:10:02Z">
              <w:r>
                <w:rPr>
                  <w:rFonts w:hint="default" w:ascii="Times New Roman" w:hAnsi="Times New Roman" w:eastAsia="仿宋" w:cs="Times New Roman"/>
                  <w:sz w:val="20"/>
                  <w:szCs w:val="20"/>
                  <w:rPrChange w:id="20505" w:author="郭武斌" w:date="2026-08-31T15:56:35Z">
                    <w:rPr>
                      <w:rFonts w:hint="eastAsia" w:ascii="仿宋" w:hAnsi="仿宋" w:eastAsia="仿宋" w:cs="仿宋"/>
                      <w:sz w:val="20"/>
                      <w:szCs w:val="20"/>
                    </w:rPr>
                  </w:rPrChange>
                </w:rPr>
                <w:delText>投标报价的控制上限</w:delText>
              </w:r>
            </w:del>
            <w:del w:id="20506" w:author="郭武斌" w:date="2026-08-31T16:10:02Z">
              <w:r>
                <w:rPr>
                  <w:rFonts w:hint="default" w:ascii="Times New Roman" w:hAnsi="Times New Roman" w:eastAsia="仿宋" w:cs="Times New Roman"/>
                  <w:sz w:val="20"/>
                  <w:szCs w:val="20"/>
                  <w:lang w:eastAsia="zh-CN"/>
                  <w:rPrChange w:id="20507" w:author="郭武斌" w:date="2026-08-31T15:56:35Z">
                    <w:rPr>
                      <w:rFonts w:hint="eastAsia" w:ascii="仿宋" w:hAnsi="仿宋" w:eastAsia="仿宋" w:cs="仿宋"/>
                      <w:sz w:val="20"/>
                      <w:szCs w:val="20"/>
                      <w:lang w:eastAsia="zh-CN"/>
                    </w:rPr>
                  </w:rPrChange>
                </w:rPr>
                <w:delText>，</w:delText>
              </w:r>
            </w:del>
            <w:del w:id="20508" w:author="郭武斌" w:date="2026-08-31T16:10:02Z">
              <w:r>
                <w:rPr>
                  <w:rFonts w:hint="default" w:ascii="Times New Roman" w:hAnsi="Times New Roman" w:eastAsia="仿宋" w:cs="Times New Roman"/>
                  <w:sz w:val="20"/>
                  <w:szCs w:val="20"/>
                  <w:rPrChange w:id="20509" w:author="郭武斌" w:date="2026-08-31T15:56:35Z">
                    <w:rPr>
                      <w:rFonts w:hint="eastAsia" w:ascii="仿宋" w:hAnsi="仿宋" w:eastAsia="仿宋" w:cs="仿宋"/>
                      <w:sz w:val="20"/>
                      <w:szCs w:val="20"/>
                    </w:rPr>
                  </w:rPrChange>
                </w:rPr>
                <w:delText>投标报价</w:delText>
              </w:r>
            </w:del>
            <w:del w:id="20510" w:author="郭武斌" w:date="2026-08-31T16:10:02Z">
              <w:r>
                <w:rPr>
                  <w:rFonts w:hint="default" w:ascii="Times New Roman" w:hAnsi="Times New Roman" w:eastAsia="仿宋" w:cs="Times New Roman"/>
                  <w:sz w:val="20"/>
                  <w:szCs w:val="20"/>
                  <w:lang w:eastAsia="zh-CN"/>
                  <w:rPrChange w:id="20511" w:author="郭武斌" w:date="2026-08-31T15:56:35Z">
                    <w:rPr>
                      <w:rFonts w:hint="eastAsia" w:ascii="仿宋" w:hAnsi="仿宋" w:eastAsia="仿宋" w:cs="仿宋"/>
                      <w:sz w:val="20"/>
                      <w:szCs w:val="20"/>
                      <w:lang w:eastAsia="zh-CN"/>
                    </w:rPr>
                  </w:rPrChange>
                </w:rPr>
                <w:delText>（</w:delText>
              </w:r>
            </w:del>
            <w:del w:id="20512" w:author="郭武斌" w:date="2026-08-31T16:10:02Z">
              <w:r>
                <w:rPr>
                  <w:rFonts w:hint="default" w:ascii="Times New Roman" w:hAnsi="Times New Roman" w:eastAsia="仿宋" w:cs="Times New Roman"/>
                  <w:sz w:val="20"/>
                  <w:szCs w:val="20"/>
                  <w:lang w:val="en-US" w:eastAsia="zh-CN"/>
                  <w:rPrChange w:id="20513" w:author="郭武斌" w:date="2026-08-31T15:56:35Z">
                    <w:rPr>
                      <w:rFonts w:hint="eastAsia" w:ascii="仿宋" w:hAnsi="仿宋" w:eastAsia="仿宋" w:cs="仿宋"/>
                      <w:sz w:val="20"/>
                      <w:szCs w:val="20"/>
                      <w:lang w:val="en-US" w:eastAsia="zh-CN"/>
                    </w:rPr>
                  </w:rPrChange>
                </w:rPr>
                <w:delText>单价及总价</w:delText>
              </w:r>
            </w:del>
            <w:del w:id="20514" w:author="郭武斌" w:date="2026-08-31T16:10:02Z">
              <w:r>
                <w:rPr>
                  <w:rFonts w:hint="default" w:ascii="Times New Roman" w:hAnsi="Times New Roman" w:eastAsia="仿宋" w:cs="Times New Roman"/>
                  <w:sz w:val="20"/>
                  <w:szCs w:val="20"/>
                  <w:lang w:eastAsia="zh-CN"/>
                  <w:rPrChange w:id="20515" w:author="郭武斌" w:date="2026-08-31T15:56:35Z">
                    <w:rPr>
                      <w:rFonts w:hint="eastAsia" w:ascii="仿宋" w:hAnsi="仿宋" w:eastAsia="仿宋" w:cs="仿宋"/>
                      <w:sz w:val="20"/>
                      <w:szCs w:val="20"/>
                      <w:lang w:eastAsia="zh-CN"/>
                    </w:rPr>
                  </w:rPrChange>
                </w:rPr>
                <w:delText>）</w:delText>
              </w:r>
            </w:del>
            <w:del w:id="20516" w:author="郭武斌" w:date="2026-08-31T16:10:02Z">
              <w:r>
                <w:rPr>
                  <w:rFonts w:hint="default" w:ascii="Times New Roman" w:hAnsi="Times New Roman" w:eastAsia="仿宋" w:cs="Times New Roman"/>
                  <w:sz w:val="20"/>
                  <w:szCs w:val="20"/>
                  <w:rPrChange w:id="20517" w:author="郭武斌" w:date="2026-08-31T15:56:35Z">
                    <w:rPr>
                      <w:rFonts w:hint="eastAsia" w:ascii="仿宋" w:hAnsi="仿宋" w:eastAsia="仿宋" w:cs="仿宋"/>
                      <w:sz w:val="20"/>
                      <w:szCs w:val="20"/>
                    </w:rPr>
                  </w:rPrChange>
                </w:rPr>
                <w:delText>超过最高投标限价的，其投标将予以否决。</w:delText>
              </w:r>
            </w:del>
          </w:p>
          <w:p w14:paraId="634F1C88">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firstLine="4000" w:firstLineChars="2000"/>
              <w:jc w:val="left"/>
              <w:textAlignment w:val="auto"/>
              <w:outlineLvl w:val="9"/>
              <w:rPr>
                <w:del w:id="20519" w:author="郭武斌" w:date="2026-08-31T16:10:02Z"/>
                <w:rFonts w:hint="default" w:ascii="Times New Roman" w:hAnsi="Times New Roman" w:eastAsia="仿宋" w:cs="Times New Roman"/>
                <w:i w:val="0"/>
                <w:iCs w:val="0"/>
                <w:color w:val="0000FF"/>
                <w:sz w:val="21"/>
                <w:szCs w:val="21"/>
                <w:highlight w:val="none"/>
                <w:u w:val="single"/>
                <w:rPrChange w:id="20520" w:author="郭武斌" w:date="2026-08-31T15:56:35Z">
                  <w:rPr>
                    <w:del w:id="20521" w:author="郭武斌" w:date="2026-08-31T16:10:02Z"/>
                    <w:rFonts w:hint="eastAsia" w:ascii="仿宋" w:hAnsi="仿宋" w:eastAsia="仿宋" w:cs="仿宋"/>
                    <w:i w:val="0"/>
                    <w:iCs w:val="0"/>
                    <w:color w:val="0000FF"/>
                    <w:sz w:val="21"/>
                    <w:szCs w:val="21"/>
                    <w:highlight w:val="none"/>
                    <w:u w:val="single"/>
                  </w:rPr>
                </w:rPrChange>
              </w:rPr>
              <w:pPrChange w:id="20518" w:author="郭武斌" w:date="2026-08-31T16:10:20Z">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pPr>
              </w:pPrChange>
            </w:pPr>
            <w:del w:id="20522" w:author="郭武斌" w:date="2026-08-31T16:10:02Z">
              <w:r>
                <w:rPr>
                  <w:rFonts w:hint="default" w:ascii="Times New Roman" w:hAnsi="Times New Roman" w:eastAsia="仿宋" w:cs="Times New Roman"/>
                  <w:sz w:val="20"/>
                  <w:szCs w:val="20"/>
                  <w:lang w:val="en-US" w:eastAsia="zh-CN"/>
                  <w:rPrChange w:id="20523" w:author="郭武斌" w:date="2026-08-31T15:56:35Z">
                    <w:rPr>
                      <w:rFonts w:hint="eastAsia" w:ascii="仿宋" w:hAnsi="仿宋" w:eastAsia="仿宋" w:cs="仿宋"/>
                      <w:sz w:val="20"/>
                      <w:szCs w:val="20"/>
                      <w:lang w:val="en-US" w:eastAsia="zh-CN"/>
                    </w:rPr>
                  </w:rPrChange>
                </w:rPr>
                <w:delText>6.</w:delText>
              </w:r>
            </w:del>
            <w:del w:id="20524" w:author="郭武斌" w:date="2026-08-31T16:10:02Z">
              <w:r>
                <w:rPr>
                  <w:rFonts w:hint="default" w:ascii="Times New Roman" w:hAnsi="Times New Roman" w:eastAsia="仿宋" w:cs="Times New Roman"/>
                  <w:sz w:val="20"/>
                  <w:szCs w:val="20"/>
                  <w:rPrChange w:id="20525" w:author="郭武斌" w:date="2026-08-31T15:56:35Z">
                    <w:rPr>
                      <w:rFonts w:hint="eastAsia" w:ascii="仿宋" w:hAnsi="仿宋" w:eastAsia="仿宋" w:cs="仿宋"/>
                      <w:sz w:val="20"/>
                      <w:szCs w:val="20"/>
                    </w:rPr>
                  </w:rPrChange>
                </w:rPr>
                <w:delText>该报价为一次性报价，不可更改，任何有选择的报价的</w:delText>
              </w:r>
            </w:del>
            <w:del w:id="20526" w:author="郭武斌" w:date="2026-08-31T16:10:02Z">
              <w:r>
                <w:rPr>
                  <w:rFonts w:hint="default" w:ascii="Times New Roman" w:hAnsi="Times New Roman" w:eastAsia="仿宋" w:cs="Times New Roman"/>
                  <w:sz w:val="20"/>
                  <w:szCs w:val="20"/>
                  <w:lang w:val="en-US" w:eastAsia="zh-CN"/>
                  <w:rPrChange w:id="20527" w:author="郭武斌" w:date="2026-08-31T15:56:35Z">
                    <w:rPr>
                      <w:rFonts w:hint="eastAsia" w:ascii="仿宋" w:hAnsi="仿宋" w:eastAsia="仿宋" w:cs="仿宋"/>
                      <w:sz w:val="20"/>
                      <w:szCs w:val="20"/>
                      <w:lang w:val="en-US" w:eastAsia="zh-CN"/>
                    </w:rPr>
                  </w:rPrChange>
                </w:rPr>
                <w:delText>投标</w:delText>
              </w:r>
            </w:del>
            <w:del w:id="20528" w:author="郭武斌" w:date="2026-08-31T16:10:02Z">
              <w:r>
                <w:rPr>
                  <w:rFonts w:hint="default" w:ascii="Times New Roman" w:hAnsi="Times New Roman" w:eastAsia="仿宋" w:cs="Times New Roman"/>
                  <w:sz w:val="20"/>
                  <w:szCs w:val="20"/>
                  <w:rPrChange w:id="20529" w:author="郭武斌" w:date="2026-08-31T15:56:35Z">
                    <w:rPr>
                      <w:rFonts w:hint="eastAsia" w:ascii="仿宋" w:hAnsi="仿宋" w:eastAsia="仿宋" w:cs="仿宋"/>
                      <w:sz w:val="20"/>
                      <w:szCs w:val="20"/>
                    </w:rPr>
                  </w:rPrChange>
                </w:rPr>
                <w:delText>文件将被拒绝。</w:delText>
              </w:r>
            </w:del>
          </w:p>
        </w:tc>
      </w:tr>
    </w:tbl>
    <w:tbl>
      <w:tblPr>
        <w:tblStyle w:val="17"/>
        <w:tblpPr w:leftFromText="180" w:rightFromText="180" w:vertAnchor="text" w:horzAnchor="page" w:tblpX="1383" w:tblpY="58"/>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5"/>
        <w:gridCol w:w="1070"/>
        <w:gridCol w:w="1317"/>
        <w:gridCol w:w="709"/>
        <w:gridCol w:w="1594"/>
        <w:gridCol w:w="1030"/>
        <w:gridCol w:w="853"/>
        <w:gridCol w:w="873"/>
        <w:gridCol w:w="913"/>
        <w:gridCol w:w="996"/>
      </w:tblGrid>
      <w:tr w14:paraId="6CC49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20530"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3D41">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32" w:author="郭武斌" w:date="2026-08-31T16:10:02Z"/>
                <w:rFonts w:hint="default" w:ascii="Times New Roman" w:hAnsi="Times New Roman" w:eastAsia="宋体" w:cs="Times New Roman"/>
                <w:b/>
                <w:bCs/>
                <w:i w:val="0"/>
                <w:iCs w:val="0"/>
                <w:color w:val="000000"/>
                <w:sz w:val="21"/>
                <w:szCs w:val="21"/>
                <w:u w:val="none"/>
                <w:rPrChange w:id="20533" w:author="郭武斌" w:date="2026-08-31T15:56:35Z">
                  <w:rPr>
                    <w:del w:id="20534" w:author="郭武斌" w:date="2026-08-31T16:10:02Z"/>
                    <w:rFonts w:hint="eastAsia" w:ascii="宋体" w:hAnsi="宋体" w:eastAsia="宋体" w:cs="宋体"/>
                    <w:b/>
                    <w:bCs/>
                    <w:i w:val="0"/>
                    <w:iCs w:val="0"/>
                    <w:color w:val="000000"/>
                    <w:sz w:val="21"/>
                    <w:szCs w:val="21"/>
                    <w:u w:val="none"/>
                  </w:rPr>
                </w:rPrChange>
              </w:rPr>
              <w:pPrChange w:id="20531" w:author="郭武斌" w:date="2026-08-31T16:10:20Z">
                <w:pPr>
                  <w:keepNext w:val="0"/>
                  <w:keepLines w:val="0"/>
                  <w:widowControl/>
                  <w:suppressLineNumbers w:val="0"/>
                  <w:jc w:val="center"/>
                  <w:textAlignment w:val="center"/>
                </w:pPr>
              </w:pPrChange>
            </w:pPr>
            <w:del w:id="20535"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36"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序号</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CB0AD">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38"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539" w:author="郭武斌" w:date="2026-08-31T15:56:35Z">
                  <w:rPr>
                    <w:del w:id="20540"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537" w:author="郭武斌" w:date="2026-08-31T16:10:20Z">
                <w:pPr>
                  <w:keepNext w:val="0"/>
                  <w:keepLines w:val="0"/>
                  <w:widowControl/>
                  <w:suppressLineNumbers w:val="0"/>
                  <w:jc w:val="center"/>
                  <w:textAlignment w:val="center"/>
                </w:pPr>
              </w:pPrChange>
            </w:pPr>
            <w:del w:id="20541"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4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材料</w:delText>
              </w:r>
            </w:del>
          </w:p>
          <w:p w14:paraId="3DCFD29A">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44" w:author="郭武斌" w:date="2026-08-31T16:10:02Z"/>
                <w:rFonts w:hint="default" w:ascii="Times New Roman" w:hAnsi="Times New Roman" w:eastAsia="宋体" w:cs="Times New Roman"/>
                <w:b/>
                <w:bCs/>
                <w:i w:val="0"/>
                <w:iCs w:val="0"/>
                <w:color w:val="000000"/>
                <w:sz w:val="21"/>
                <w:szCs w:val="21"/>
                <w:u w:val="none"/>
                <w:rPrChange w:id="20545" w:author="郭武斌" w:date="2026-08-31T15:56:35Z">
                  <w:rPr>
                    <w:del w:id="20546" w:author="郭武斌" w:date="2026-08-31T16:10:02Z"/>
                    <w:rFonts w:hint="eastAsia" w:ascii="宋体" w:hAnsi="宋体" w:eastAsia="宋体" w:cs="宋体"/>
                    <w:b/>
                    <w:bCs/>
                    <w:i w:val="0"/>
                    <w:iCs w:val="0"/>
                    <w:color w:val="000000"/>
                    <w:sz w:val="21"/>
                    <w:szCs w:val="21"/>
                    <w:u w:val="none"/>
                  </w:rPr>
                </w:rPrChange>
              </w:rPr>
              <w:pPrChange w:id="20543" w:author="郭武斌" w:date="2026-08-31T16:10:20Z">
                <w:pPr>
                  <w:keepNext w:val="0"/>
                  <w:keepLines w:val="0"/>
                  <w:widowControl/>
                  <w:suppressLineNumbers w:val="0"/>
                  <w:jc w:val="center"/>
                  <w:textAlignment w:val="center"/>
                </w:pPr>
              </w:pPrChange>
            </w:pPr>
            <w:del w:id="20547"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4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名称</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3560">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50" w:author="郭武斌" w:date="2026-08-31T16:10:02Z"/>
                <w:rFonts w:hint="default" w:ascii="Times New Roman" w:hAnsi="Times New Roman" w:eastAsia="宋体" w:cs="Times New Roman"/>
                <w:b/>
                <w:bCs/>
                <w:i w:val="0"/>
                <w:iCs w:val="0"/>
                <w:color w:val="000000"/>
                <w:sz w:val="21"/>
                <w:szCs w:val="21"/>
                <w:u w:val="none"/>
                <w:rPrChange w:id="20551" w:author="郭武斌" w:date="2026-08-31T15:56:35Z">
                  <w:rPr>
                    <w:del w:id="20552" w:author="郭武斌" w:date="2026-08-31T16:10:02Z"/>
                    <w:rFonts w:hint="eastAsia" w:ascii="宋体" w:hAnsi="宋体" w:eastAsia="宋体" w:cs="宋体"/>
                    <w:b/>
                    <w:bCs/>
                    <w:i w:val="0"/>
                    <w:iCs w:val="0"/>
                    <w:color w:val="000000"/>
                    <w:sz w:val="21"/>
                    <w:szCs w:val="21"/>
                    <w:u w:val="none"/>
                  </w:rPr>
                </w:rPrChange>
              </w:rPr>
              <w:pPrChange w:id="20549" w:author="郭武斌" w:date="2026-08-31T16:10:20Z">
                <w:pPr>
                  <w:keepNext w:val="0"/>
                  <w:keepLines w:val="0"/>
                  <w:widowControl/>
                  <w:suppressLineNumbers w:val="0"/>
                  <w:jc w:val="center"/>
                  <w:textAlignment w:val="center"/>
                </w:pPr>
              </w:pPrChange>
            </w:pPr>
            <w:del w:id="20553"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5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规格型号</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C22BE">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56" w:author="郭武斌" w:date="2026-08-31T16:10:02Z"/>
                <w:rFonts w:hint="default" w:ascii="Times New Roman" w:hAnsi="Times New Roman" w:eastAsia="宋体" w:cs="Times New Roman"/>
                <w:b/>
                <w:bCs/>
                <w:i w:val="0"/>
                <w:iCs w:val="0"/>
                <w:color w:val="000000"/>
                <w:sz w:val="21"/>
                <w:szCs w:val="21"/>
                <w:u w:val="none"/>
                <w:rPrChange w:id="20557" w:author="郭武斌" w:date="2026-08-31T15:56:35Z">
                  <w:rPr>
                    <w:del w:id="20558" w:author="郭武斌" w:date="2026-08-31T16:10:02Z"/>
                    <w:rFonts w:hint="eastAsia" w:ascii="宋体" w:hAnsi="宋体" w:eastAsia="宋体" w:cs="宋体"/>
                    <w:b/>
                    <w:bCs/>
                    <w:i w:val="0"/>
                    <w:iCs w:val="0"/>
                    <w:color w:val="000000"/>
                    <w:sz w:val="21"/>
                    <w:szCs w:val="21"/>
                    <w:u w:val="none"/>
                  </w:rPr>
                </w:rPrChange>
              </w:rPr>
              <w:pPrChange w:id="20555" w:author="郭武斌" w:date="2026-08-31T16:10:20Z">
                <w:pPr>
                  <w:keepNext w:val="0"/>
                  <w:keepLines w:val="0"/>
                  <w:widowControl/>
                  <w:suppressLineNumbers w:val="0"/>
                  <w:jc w:val="center"/>
                  <w:textAlignment w:val="center"/>
                </w:pPr>
              </w:pPrChange>
            </w:pPr>
            <w:del w:id="20559"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60"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单位</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2524">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62" w:author="郭武斌" w:date="2026-08-31T16:10:02Z"/>
                <w:rFonts w:hint="default" w:ascii="Times New Roman" w:hAnsi="Times New Roman" w:eastAsia="宋体" w:cs="Times New Roman"/>
                <w:b/>
                <w:bCs/>
                <w:i w:val="0"/>
                <w:iCs w:val="0"/>
                <w:color w:val="000000"/>
                <w:sz w:val="21"/>
                <w:szCs w:val="21"/>
                <w:u w:val="none"/>
                <w:rPrChange w:id="20563" w:author="郭武斌" w:date="2026-08-31T15:56:35Z">
                  <w:rPr>
                    <w:del w:id="20564" w:author="郭武斌" w:date="2026-08-31T16:10:02Z"/>
                    <w:rFonts w:hint="eastAsia" w:ascii="宋体" w:hAnsi="宋体" w:eastAsia="宋体" w:cs="宋体"/>
                    <w:b/>
                    <w:bCs/>
                    <w:i w:val="0"/>
                    <w:iCs w:val="0"/>
                    <w:color w:val="000000"/>
                    <w:sz w:val="21"/>
                    <w:szCs w:val="21"/>
                    <w:u w:val="none"/>
                  </w:rPr>
                </w:rPrChange>
              </w:rPr>
              <w:pPrChange w:id="20561" w:author="郭武斌" w:date="2026-08-31T16:10:20Z">
                <w:pPr>
                  <w:keepNext w:val="0"/>
                  <w:keepLines w:val="0"/>
                  <w:widowControl/>
                  <w:suppressLineNumbers w:val="0"/>
                  <w:jc w:val="center"/>
                  <w:textAlignment w:val="center"/>
                </w:pPr>
              </w:pPrChange>
            </w:pPr>
            <w:del w:id="20565"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66"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计划数量（吨）</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AE2F">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68"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569" w:author="郭武斌" w:date="2026-08-31T15:56:35Z">
                  <w:rPr>
                    <w:del w:id="20570"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567" w:author="郭武斌" w:date="2026-08-31T16:10:20Z">
                <w:pPr>
                  <w:keepNext w:val="0"/>
                  <w:keepLines w:val="0"/>
                  <w:widowControl/>
                  <w:suppressLineNumbers w:val="0"/>
                  <w:jc w:val="center"/>
                  <w:textAlignment w:val="center"/>
                </w:pPr>
              </w:pPrChange>
            </w:pPr>
            <w:del w:id="20571"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7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虚拟</w:delText>
              </w:r>
            </w:del>
          </w:p>
          <w:p w14:paraId="6A46FD01">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74" w:author="郭武斌" w:date="2026-08-31T16:10:02Z"/>
                <w:rFonts w:hint="default" w:ascii="Times New Roman" w:hAnsi="Times New Roman" w:eastAsia="宋体" w:cs="Times New Roman"/>
                <w:b/>
                <w:bCs/>
                <w:i w:val="0"/>
                <w:iCs w:val="0"/>
                <w:color w:val="000000"/>
                <w:sz w:val="21"/>
                <w:szCs w:val="21"/>
                <w:u w:val="none"/>
                <w:rPrChange w:id="20575" w:author="郭武斌" w:date="2026-08-31T15:56:35Z">
                  <w:rPr>
                    <w:del w:id="20576" w:author="郭武斌" w:date="2026-08-31T16:10:02Z"/>
                    <w:rFonts w:hint="eastAsia" w:ascii="宋体" w:hAnsi="宋体" w:eastAsia="宋体" w:cs="宋体"/>
                    <w:b/>
                    <w:bCs/>
                    <w:i w:val="0"/>
                    <w:iCs w:val="0"/>
                    <w:color w:val="000000"/>
                    <w:sz w:val="21"/>
                    <w:szCs w:val="21"/>
                    <w:u w:val="none"/>
                  </w:rPr>
                </w:rPrChange>
              </w:rPr>
              <w:pPrChange w:id="20573" w:author="郭武斌" w:date="2026-08-31T16:10:20Z">
                <w:pPr>
                  <w:keepNext w:val="0"/>
                  <w:keepLines w:val="0"/>
                  <w:widowControl/>
                  <w:suppressLineNumbers w:val="0"/>
                  <w:jc w:val="center"/>
                  <w:textAlignment w:val="center"/>
                </w:pPr>
              </w:pPrChange>
            </w:pPr>
            <w:del w:id="20577"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7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基准价</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5981">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80"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581" w:author="郭武斌" w:date="2026-08-31T15:56:35Z">
                  <w:rPr>
                    <w:del w:id="20582"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579" w:author="郭武斌" w:date="2026-08-31T16:10:20Z">
                <w:pPr>
                  <w:keepNext w:val="0"/>
                  <w:keepLines w:val="0"/>
                  <w:widowControl/>
                  <w:suppressLineNumbers w:val="0"/>
                  <w:jc w:val="center"/>
                  <w:textAlignment w:val="center"/>
                </w:pPr>
              </w:pPrChange>
            </w:pPr>
            <w:del w:id="20583"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8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固定</w:delText>
              </w:r>
            </w:del>
          </w:p>
          <w:p w14:paraId="3B72DCF0">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86" w:author="郭武斌" w:date="2026-08-31T16:10:02Z"/>
                <w:rFonts w:hint="default" w:ascii="Times New Roman" w:hAnsi="Times New Roman" w:eastAsia="宋体" w:cs="Times New Roman"/>
                <w:b/>
                <w:bCs/>
                <w:i w:val="0"/>
                <w:iCs w:val="0"/>
                <w:color w:val="000000"/>
                <w:sz w:val="21"/>
                <w:szCs w:val="21"/>
                <w:u w:val="none"/>
                <w:rPrChange w:id="20587" w:author="郭武斌" w:date="2026-08-31T15:56:35Z">
                  <w:rPr>
                    <w:del w:id="20588" w:author="郭武斌" w:date="2026-08-31T16:10:02Z"/>
                    <w:rFonts w:hint="eastAsia" w:ascii="宋体" w:hAnsi="宋体" w:eastAsia="宋体" w:cs="宋体"/>
                    <w:b/>
                    <w:bCs/>
                    <w:i w:val="0"/>
                    <w:iCs w:val="0"/>
                    <w:color w:val="000000"/>
                    <w:sz w:val="21"/>
                    <w:szCs w:val="21"/>
                    <w:u w:val="none"/>
                  </w:rPr>
                </w:rPrChange>
              </w:rPr>
              <w:pPrChange w:id="20585" w:author="郭武斌" w:date="2026-08-31T16:10:20Z">
                <w:pPr>
                  <w:keepNext w:val="0"/>
                  <w:keepLines w:val="0"/>
                  <w:widowControl/>
                  <w:suppressLineNumbers w:val="0"/>
                  <w:jc w:val="center"/>
                  <w:textAlignment w:val="center"/>
                </w:pPr>
              </w:pPrChange>
            </w:pPr>
            <w:del w:id="20589"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90" w:author="郭武斌" w:date="2026-08-31T15:56:35Z">
                    <w:rPr>
                      <w:rFonts w:hint="eastAsia" w:ascii="宋体" w:hAnsi="宋体" w:eastAsia="宋体" w:cs="宋体"/>
                      <w:b/>
                      <w:bCs/>
                      <w:i w:val="0"/>
                      <w:iCs w:val="0"/>
                      <w:color w:val="000000"/>
                      <w:kern w:val="0"/>
                      <w:sz w:val="21"/>
                      <w:szCs w:val="21"/>
                      <w:u w:val="none"/>
                      <w:lang w:val="en-US" w:eastAsia="zh-CN" w:bidi="ar"/>
                    </w:rPr>
                  </w:rPrChange>
                </w:rPr>
                <w:delText>浮度</w:delText>
              </w:r>
            </w:del>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8ECD8">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92"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593" w:author="郭武斌" w:date="2026-08-31T15:56:35Z">
                  <w:rPr>
                    <w:del w:id="20594"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591" w:author="郭武斌" w:date="2026-08-31T16:10:20Z">
                <w:pPr>
                  <w:keepNext w:val="0"/>
                  <w:keepLines w:val="0"/>
                  <w:widowControl/>
                  <w:suppressLineNumbers w:val="0"/>
                  <w:jc w:val="center"/>
                  <w:textAlignment w:val="center"/>
                </w:pPr>
              </w:pPrChange>
            </w:pPr>
            <w:del w:id="20595"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596"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74619B7F">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598" w:author="郭武斌" w:date="2026-08-31T16:10:02Z"/>
                <w:rFonts w:hint="default" w:ascii="Times New Roman" w:hAnsi="Times New Roman" w:eastAsia="宋体" w:cs="Times New Roman"/>
                <w:b/>
                <w:bCs/>
                <w:i w:val="0"/>
                <w:iCs w:val="0"/>
                <w:color w:val="000000"/>
                <w:sz w:val="21"/>
                <w:szCs w:val="21"/>
                <w:u w:val="none"/>
                <w:rPrChange w:id="20599" w:author="郭武斌" w:date="2026-08-31T15:56:35Z">
                  <w:rPr>
                    <w:del w:id="20600" w:author="郭武斌" w:date="2026-08-31T16:10:02Z"/>
                    <w:rFonts w:hint="eastAsia" w:ascii="宋体" w:hAnsi="宋体" w:eastAsia="宋体" w:cs="宋体"/>
                    <w:b/>
                    <w:bCs/>
                    <w:i w:val="0"/>
                    <w:iCs w:val="0"/>
                    <w:color w:val="000000"/>
                    <w:sz w:val="21"/>
                    <w:szCs w:val="21"/>
                    <w:u w:val="none"/>
                  </w:rPr>
                </w:rPrChange>
              </w:rPr>
              <w:pPrChange w:id="20597" w:author="郭武斌" w:date="2026-08-31T16:10:20Z">
                <w:pPr>
                  <w:keepNext w:val="0"/>
                  <w:keepLines w:val="0"/>
                  <w:widowControl/>
                  <w:suppressLineNumbers w:val="0"/>
                  <w:jc w:val="center"/>
                  <w:textAlignment w:val="center"/>
                </w:pPr>
              </w:pPrChange>
            </w:pPr>
            <w:del w:id="20601"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02"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单价</w:delText>
              </w:r>
            </w:del>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527C">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604" w:author="郭武斌" w:date="2026-08-31T16:10:02Z"/>
                <w:rFonts w:hint="default" w:ascii="Times New Roman" w:hAnsi="Times New Roman" w:eastAsia="宋体" w:cs="Times New Roman"/>
                <w:b/>
                <w:bCs/>
                <w:i w:val="0"/>
                <w:iCs w:val="0"/>
                <w:color w:val="000000"/>
                <w:kern w:val="0"/>
                <w:sz w:val="21"/>
                <w:szCs w:val="21"/>
                <w:u w:val="none"/>
                <w:lang w:val="en-US" w:eastAsia="zh-CN" w:bidi="ar"/>
                <w:rPrChange w:id="20605" w:author="郭武斌" w:date="2026-08-31T15:56:35Z">
                  <w:rPr>
                    <w:del w:id="20606" w:author="郭武斌" w:date="2026-08-31T16:10:02Z"/>
                    <w:rFonts w:hint="eastAsia" w:ascii="宋体" w:hAnsi="宋体" w:eastAsia="宋体" w:cs="宋体"/>
                    <w:b/>
                    <w:bCs/>
                    <w:i w:val="0"/>
                    <w:iCs w:val="0"/>
                    <w:color w:val="000000"/>
                    <w:kern w:val="0"/>
                    <w:sz w:val="21"/>
                    <w:szCs w:val="21"/>
                    <w:u w:val="none"/>
                    <w:lang w:val="en-US" w:eastAsia="zh-CN" w:bidi="ar"/>
                  </w:rPr>
                </w:rPrChange>
              </w:rPr>
              <w:pPrChange w:id="20603" w:author="郭武斌" w:date="2026-08-31T16:10:20Z">
                <w:pPr>
                  <w:keepNext w:val="0"/>
                  <w:keepLines w:val="0"/>
                  <w:widowControl/>
                  <w:suppressLineNumbers w:val="0"/>
                  <w:jc w:val="center"/>
                  <w:textAlignment w:val="center"/>
                </w:pPr>
              </w:pPrChange>
            </w:pPr>
            <w:del w:id="20607"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08" w:author="郭武斌" w:date="2026-08-31T15:56:35Z">
                    <w:rPr>
                      <w:rFonts w:hint="eastAsia" w:ascii="宋体" w:hAnsi="宋体" w:eastAsia="宋体" w:cs="宋体"/>
                      <w:b/>
                      <w:bCs/>
                      <w:i w:val="0"/>
                      <w:iCs w:val="0"/>
                      <w:color w:val="000000"/>
                      <w:kern w:val="0"/>
                      <w:sz w:val="21"/>
                      <w:szCs w:val="21"/>
                      <w:u w:val="none"/>
                      <w:lang w:val="en-US" w:eastAsia="zh-CN" w:bidi="ar"/>
                    </w:rPr>
                  </w:rPrChange>
                </w:rPr>
                <w:delText>结算</w:delText>
              </w:r>
            </w:del>
          </w:p>
          <w:p w14:paraId="43EBD692">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610" w:author="郭武斌" w:date="2026-08-31T16:10:02Z"/>
                <w:rFonts w:hint="default" w:ascii="Times New Roman" w:hAnsi="Times New Roman" w:eastAsia="宋体" w:cs="Times New Roman"/>
                <w:b/>
                <w:bCs/>
                <w:i w:val="0"/>
                <w:iCs w:val="0"/>
                <w:color w:val="000000"/>
                <w:sz w:val="21"/>
                <w:szCs w:val="21"/>
                <w:u w:val="none"/>
                <w:rPrChange w:id="20611" w:author="郭武斌" w:date="2026-08-31T15:56:35Z">
                  <w:rPr>
                    <w:del w:id="20612" w:author="郭武斌" w:date="2026-08-31T16:10:02Z"/>
                    <w:rFonts w:hint="eastAsia" w:ascii="宋体" w:hAnsi="宋体" w:eastAsia="宋体" w:cs="宋体"/>
                    <w:b/>
                    <w:bCs/>
                    <w:i w:val="0"/>
                    <w:iCs w:val="0"/>
                    <w:color w:val="000000"/>
                    <w:sz w:val="21"/>
                    <w:szCs w:val="21"/>
                    <w:u w:val="none"/>
                  </w:rPr>
                </w:rPrChange>
              </w:rPr>
              <w:pPrChange w:id="20609" w:author="郭武斌" w:date="2026-08-31T16:10:20Z">
                <w:pPr>
                  <w:keepNext w:val="0"/>
                  <w:keepLines w:val="0"/>
                  <w:widowControl/>
                  <w:suppressLineNumbers w:val="0"/>
                  <w:jc w:val="center"/>
                  <w:textAlignment w:val="center"/>
                </w:pPr>
              </w:pPrChange>
            </w:pPr>
            <w:del w:id="20613"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14" w:author="郭武斌" w:date="2026-08-31T15:56:35Z">
                    <w:rPr>
                      <w:rFonts w:hint="eastAsia" w:ascii="宋体" w:hAnsi="宋体" w:eastAsia="宋体" w:cs="宋体"/>
                      <w:b/>
                      <w:bCs/>
                      <w:i w:val="0"/>
                      <w:iCs w:val="0"/>
                      <w:color w:val="000000"/>
                      <w:kern w:val="0"/>
                      <w:sz w:val="21"/>
                      <w:szCs w:val="21"/>
                      <w:u w:val="none"/>
                      <w:lang w:val="en-US" w:eastAsia="zh-CN" w:bidi="ar"/>
                    </w:rPr>
                  </w:rPrChange>
                </w:rPr>
                <w:delText>金额</w:delText>
              </w:r>
            </w:del>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D70B">
            <w:pPr>
              <w:keepNext w:val="0"/>
              <w:keepLines w:val="0"/>
              <w:widowControl/>
              <w:numPr>
                <w:ilvl w:val="0"/>
                <w:numId w:val="0"/>
              </w:numPr>
              <w:suppressLineNumbers w:val="0"/>
              <w:adjustRightInd w:val="0"/>
              <w:snapToGrid w:val="0"/>
              <w:spacing w:line="576" w:lineRule="exact"/>
              <w:ind w:firstLine="4216" w:firstLineChars="2000"/>
              <w:jc w:val="left"/>
              <w:textAlignment w:val="auto"/>
              <w:outlineLvl w:val="9"/>
              <w:rPr>
                <w:del w:id="20616" w:author="郭武斌" w:date="2026-08-31T16:10:02Z"/>
                <w:rFonts w:hint="default" w:ascii="Times New Roman" w:hAnsi="Times New Roman" w:eastAsia="宋体" w:cs="Times New Roman"/>
                <w:b/>
                <w:bCs/>
                <w:i w:val="0"/>
                <w:iCs w:val="0"/>
                <w:color w:val="000000"/>
                <w:sz w:val="21"/>
                <w:szCs w:val="21"/>
                <w:u w:val="none"/>
                <w:rPrChange w:id="20617" w:author="郭武斌" w:date="2026-08-31T15:56:35Z">
                  <w:rPr>
                    <w:del w:id="20618" w:author="郭武斌" w:date="2026-08-31T16:10:02Z"/>
                    <w:rFonts w:hint="eastAsia" w:ascii="宋体" w:hAnsi="宋体" w:eastAsia="宋体" w:cs="宋体"/>
                    <w:b/>
                    <w:bCs/>
                    <w:i w:val="0"/>
                    <w:iCs w:val="0"/>
                    <w:color w:val="000000"/>
                    <w:sz w:val="21"/>
                    <w:szCs w:val="21"/>
                    <w:u w:val="none"/>
                  </w:rPr>
                </w:rPrChange>
              </w:rPr>
              <w:pPrChange w:id="20615" w:author="郭武斌" w:date="2026-08-31T16:10:20Z">
                <w:pPr>
                  <w:keepNext w:val="0"/>
                  <w:keepLines w:val="0"/>
                  <w:widowControl/>
                  <w:suppressLineNumbers w:val="0"/>
                  <w:jc w:val="center"/>
                  <w:textAlignment w:val="center"/>
                </w:pPr>
              </w:pPrChange>
            </w:pPr>
            <w:del w:id="20619" w:author="郭武斌" w:date="2026-08-31T16:10:02Z">
              <w:r>
                <w:rPr>
                  <w:rFonts w:hint="default" w:ascii="Times New Roman" w:hAnsi="Times New Roman" w:eastAsia="宋体" w:cs="Times New Roman"/>
                  <w:b/>
                  <w:bCs/>
                  <w:i w:val="0"/>
                  <w:iCs w:val="0"/>
                  <w:color w:val="000000"/>
                  <w:kern w:val="0"/>
                  <w:sz w:val="21"/>
                  <w:szCs w:val="21"/>
                  <w:u w:val="none"/>
                  <w:lang w:val="en-US" w:eastAsia="zh-CN" w:bidi="ar"/>
                  <w:rPrChange w:id="20620" w:author="郭武斌" w:date="2026-08-31T15:56:35Z">
                    <w:rPr>
                      <w:rFonts w:hint="eastAsia" w:ascii="宋体" w:hAnsi="宋体" w:eastAsia="宋体" w:cs="宋体"/>
                      <w:b/>
                      <w:bCs/>
                      <w:i w:val="0"/>
                      <w:iCs w:val="0"/>
                      <w:color w:val="000000"/>
                      <w:kern w:val="0"/>
                      <w:sz w:val="21"/>
                      <w:szCs w:val="21"/>
                      <w:u w:val="none"/>
                      <w:lang w:val="en-US" w:eastAsia="zh-CN" w:bidi="ar"/>
                    </w:rPr>
                  </w:rPrChange>
                </w:rPr>
                <w:delText>增值税税率</w:delText>
              </w:r>
            </w:del>
          </w:p>
        </w:tc>
      </w:tr>
      <w:tr w14:paraId="42791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8" w:hRule="atLeast"/>
          <w:del w:id="20621"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8EBC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623" w:author="郭武斌" w:date="2026-08-31T16:10:02Z"/>
                <w:rFonts w:hint="default" w:ascii="Times New Roman" w:hAnsi="Times New Roman" w:eastAsia="宋体" w:cs="Times New Roman"/>
                <w:i w:val="0"/>
                <w:iCs w:val="0"/>
                <w:color w:val="000000"/>
                <w:sz w:val="21"/>
                <w:szCs w:val="21"/>
                <w:u w:val="none"/>
                <w:rPrChange w:id="20624" w:author="郭武斌" w:date="2026-08-31T15:56:35Z">
                  <w:rPr>
                    <w:del w:id="20625" w:author="郭武斌" w:date="2026-08-31T16:10:02Z"/>
                    <w:rFonts w:hint="eastAsia" w:ascii="宋体" w:hAnsi="宋体" w:eastAsia="宋体" w:cs="宋体"/>
                    <w:i w:val="0"/>
                    <w:iCs w:val="0"/>
                    <w:color w:val="000000"/>
                    <w:sz w:val="21"/>
                    <w:szCs w:val="21"/>
                    <w:u w:val="none"/>
                  </w:rPr>
                </w:rPrChange>
              </w:rPr>
              <w:pPrChange w:id="20622" w:author="郭武斌" w:date="2026-08-31T16:10:20Z">
                <w:pPr>
                  <w:keepNext w:val="0"/>
                  <w:keepLines w:val="0"/>
                  <w:widowControl/>
                  <w:suppressLineNumbers w:val="0"/>
                  <w:jc w:val="center"/>
                  <w:textAlignment w:val="center"/>
                </w:pPr>
              </w:pPrChange>
            </w:pPr>
            <w:del w:id="20626"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627" w:author="郭武斌" w:date="2026-08-31T15:56:35Z">
                    <w:rPr>
                      <w:rFonts w:hint="eastAsia" w:ascii="宋体" w:hAnsi="宋体" w:eastAsia="宋体" w:cs="宋体"/>
                      <w:i w:val="0"/>
                      <w:iCs w:val="0"/>
                      <w:color w:val="000000"/>
                      <w:kern w:val="0"/>
                      <w:sz w:val="21"/>
                      <w:szCs w:val="21"/>
                      <w:u w:val="none"/>
                      <w:lang w:val="en-US" w:eastAsia="zh-CN" w:bidi="ar"/>
                    </w:rPr>
                  </w:rPrChange>
                </w:rPr>
                <w:delText>1</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ACEE3">
            <w:pPr>
              <w:widowControl/>
              <w:numPr>
                <w:ilvl w:val="0"/>
                <w:numId w:val="0"/>
              </w:numPr>
              <w:adjustRightInd w:val="0"/>
              <w:snapToGrid w:val="0"/>
              <w:spacing w:line="576" w:lineRule="exact"/>
              <w:ind w:firstLine="4200" w:firstLineChars="2000"/>
              <w:jc w:val="left"/>
              <w:textAlignment w:val="auto"/>
              <w:outlineLvl w:val="9"/>
              <w:rPr>
                <w:del w:id="20629" w:author="郭武斌" w:date="2026-08-31T16:10:02Z"/>
                <w:rFonts w:hint="default" w:ascii="Times New Roman" w:hAnsi="Times New Roman" w:eastAsia="宋体" w:cs="Times New Roman"/>
                <w:i w:val="0"/>
                <w:iCs w:val="0"/>
                <w:color w:val="000000"/>
                <w:kern w:val="0"/>
                <w:sz w:val="21"/>
                <w:szCs w:val="21"/>
                <w:u w:val="none"/>
                <w:lang w:bidi="ar"/>
                <w:rPrChange w:id="20630" w:author="郭武斌" w:date="2026-08-31T15:56:35Z">
                  <w:rPr>
                    <w:del w:id="20631" w:author="郭武斌" w:date="2026-08-31T16:10:02Z"/>
                    <w:rFonts w:hint="eastAsia" w:ascii="宋体" w:hAnsi="宋体" w:eastAsia="宋体" w:cs="宋体"/>
                    <w:i w:val="0"/>
                    <w:iCs w:val="0"/>
                    <w:color w:val="000000"/>
                    <w:kern w:val="0"/>
                    <w:sz w:val="21"/>
                    <w:szCs w:val="21"/>
                    <w:u w:val="none"/>
                    <w:lang w:bidi="ar"/>
                  </w:rPr>
                </w:rPrChange>
              </w:rPr>
              <w:pPrChange w:id="20628" w:author="郭武斌" w:date="2026-08-31T16:10:20Z">
                <w:pPr>
                  <w:widowControl/>
                  <w:jc w:val="center"/>
                  <w:textAlignment w:val="center"/>
                </w:pPr>
              </w:pPrChange>
            </w:pPr>
            <w:del w:id="20632" w:author="郭武斌" w:date="2026-08-31T16:10:02Z">
              <w:r>
                <w:rPr>
                  <w:rFonts w:hint="default" w:ascii="Times New Roman" w:hAnsi="Times New Roman" w:eastAsia="宋体" w:cs="Times New Roman"/>
                  <w:color w:val="000000"/>
                  <w:kern w:val="0"/>
                  <w:sz w:val="21"/>
                  <w:szCs w:val="21"/>
                  <w:u w:val="none"/>
                  <w:lang w:bidi="ar"/>
                  <w:rPrChange w:id="20633"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FFC97">
            <w:pPr>
              <w:widowControl/>
              <w:numPr>
                <w:ilvl w:val="0"/>
                <w:numId w:val="0"/>
              </w:numPr>
              <w:adjustRightInd w:val="0"/>
              <w:snapToGrid w:val="0"/>
              <w:spacing w:line="576" w:lineRule="exact"/>
              <w:ind w:firstLine="4200" w:firstLineChars="2000"/>
              <w:jc w:val="left"/>
              <w:textAlignment w:val="auto"/>
              <w:outlineLvl w:val="9"/>
              <w:rPr>
                <w:del w:id="20635" w:author="郭武斌" w:date="2026-08-31T16:10:02Z"/>
                <w:rFonts w:hint="default" w:ascii="Times New Roman" w:hAnsi="Times New Roman" w:eastAsia="宋体" w:cs="Times New Roman"/>
                <w:i w:val="0"/>
                <w:iCs w:val="0"/>
                <w:color w:val="000000"/>
                <w:kern w:val="0"/>
                <w:sz w:val="21"/>
                <w:szCs w:val="21"/>
                <w:u w:val="none"/>
                <w:lang w:bidi="ar"/>
                <w:rPrChange w:id="20636" w:author="郭武斌" w:date="2026-08-31T15:56:35Z">
                  <w:rPr>
                    <w:del w:id="20637" w:author="郭武斌" w:date="2026-08-31T16:10:02Z"/>
                    <w:rFonts w:hint="eastAsia" w:ascii="宋体" w:hAnsi="宋体" w:eastAsia="宋体" w:cs="宋体"/>
                    <w:i w:val="0"/>
                    <w:iCs w:val="0"/>
                    <w:color w:val="000000"/>
                    <w:kern w:val="0"/>
                    <w:sz w:val="21"/>
                    <w:szCs w:val="21"/>
                    <w:u w:val="none"/>
                    <w:lang w:bidi="ar"/>
                  </w:rPr>
                </w:rPrChange>
              </w:rPr>
              <w:pPrChange w:id="20634" w:author="郭武斌" w:date="2026-08-31T16:10:20Z">
                <w:pPr>
                  <w:widowControl/>
                  <w:jc w:val="center"/>
                  <w:textAlignment w:val="center"/>
                </w:pPr>
              </w:pPrChange>
            </w:pPr>
            <w:del w:id="20638" w:author="郭武斌" w:date="2026-08-31T16:10:02Z">
              <w:r>
                <w:rPr>
                  <w:rFonts w:hint="default" w:ascii="Times New Roman" w:hAnsi="Times New Roman" w:eastAsia="宋体" w:cs="Times New Roman"/>
                  <w:color w:val="000000"/>
                  <w:kern w:val="0"/>
                  <w:sz w:val="21"/>
                  <w:szCs w:val="21"/>
                  <w:u w:val="none"/>
                  <w:lang w:bidi="ar"/>
                  <w:rPrChange w:id="20639" w:author="郭武斌" w:date="2026-08-31T15:56:35Z">
                    <w:rPr>
                      <w:rFonts w:hint="eastAsia" w:ascii="宋体" w:hAnsi="宋体" w:eastAsia="宋体" w:cs="宋体"/>
                      <w:color w:val="000000"/>
                      <w:kern w:val="0"/>
                      <w:sz w:val="21"/>
                      <w:szCs w:val="21"/>
                      <w:u w:val="none"/>
                      <w:lang w:bidi="ar"/>
                    </w:rPr>
                  </w:rPrChange>
                </w:rPr>
                <w:delText>Φ70*4</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612E2">
            <w:pPr>
              <w:widowControl/>
              <w:numPr>
                <w:ilvl w:val="0"/>
                <w:numId w:val="0"/>
              </w:numPr>
              <w:adjustRightInd w:val="0"/>
              <w:snapToGrid w:val="0"/>
              <w:spacing w:line="576" w:lineRule="exact"/>
              <w:ind w:firstLine="4200" w:firstLineChars="2000"/>
              <w:jc w:val="left"/>
              <w:textAlignment w:val="auto"/>
              <w:outlineLvl w:val="9"/>
              <w:rPr>
                <w:del w:id="20641" w:author="郭武斌" w:date="2026-08-31T16:10:02Z"/>
                <w:rFonts w:hint="default" w:ascii="Times New Roman" w:hAnsi="Times New Roman" w:eastAsia="宋体" w:cs="Times New Roman"/>
                <w:i w:val="0"/>
                <w:iCs w:val="0"/>
                <w:color w:val="000000"/>
                <w:kern w:val="0"/>
                <w:sz w:val="21"/>
                <w:szCs w:val="21"/>
                <w:u w:val="none"/>
                <w:lang w:bidi="ar"/>
                <w:rPrChange w:id="20642" w:author="郭武斌" w:date="2026-08-31T15:56:35Z">
                  <w:rPr>
                    <w:del w:id="20643" w:author="郭武斌" w:date="2026-08-31T16:10:02Z"/>
                    <w:rFonts w:hint="eastAsia" w:ascii="宋体" w:hAnsi="宋体" w:eastAsia="宋体" w:cs="宋体"/>
                    <w:i w:val="0"/>
                    <w:iCs w:val="0"/>
                    <w:color w:val="000000"/>
                    <w:kern w:val="0"/>
                    <w:sz w:val="21"/>
                    <w:szCs w:val="21"/>
                    <w:u w:val="none"/>
                    <w:lang w:bidi="ar"/>
                  </w:rPr>
                </w:rPrChange>
              </w:rPr>
              <w:pPrChange w:id="20640" w:author="郭武斌" w:date="2026-08-31T16:10:20Z">
                <w:pPr>
                  <w:widowControl/>
                  <w:jc w:val="center"/>
                  <w:textAlignment w:val="center"/>
                </w:pPr>
              </w:pPrChange>
            </w:pPr>
            <w:del w:id="20644" w:author="郭武斌" w:date="2026-08-31T16:10:02Z">
              <w:r>
                <w:rPr>
                  <w:rFonts w:hint="default" w:ascii="Times New Roman" w:hAnsi="Times New Roman" w:eastAsia="宋体" w:cs="Times New Roman"/>
                  <w:color w:val="000000"/>
                  <w:kern w:val="0"/>
                  <w:sz w:val="21"/>
                  <w:szCs w:val="21"/>
                  <w:u w:val="none"/>
                  <w:lang w:bidi="ar"/>
                  <w:rPrChange w:id="20645"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DEEF9">
            <w:pPr>
              <w:widowControl/>
              <w:numPr>
                <w:ilvl w:val="0"/>
                <w:numId w:val="0"/>
              </w:numPr>
              <w:adjustRightInd w:val="0"/>
              <w:snapToGrid w:val="0"/>
              <w:spacing w:line="576" w:lineRule="exact"/>
              <w:ind w:firstLine="4200" w:firstLineChars="2000"/>
              <w:jc w:val="left"/>
              <w:textAlignment w:val="auto"/>
              <w:outlineLvl w:val="9"/>
              <w:rPr>
                <w:del w:id="20647" w:author="郭武斌" w:date="2026-08-31T16:10:02Z"/>
                <w:rFonts w:hint="default" w:ascii="Times New Roman" w:hAnsi="Times New Roman" w:eastAsia="宋体" w:cs="Times New Roman"/>
                <w:i w:val="0"/>
                <w:iCs w:val="0"/>
                <w:color w:val="000000"/>
                <w:kern w:val="0"/>
                <w:sz w:val="21"/>
                <w:szCs w:val="21"/>
                <w:u w:val="none"/>
                <w:lang w:bidi="ar"/>
                <w:rPrChange w:id="20648" w:author="郭武斌" w:date="2026-08-31T15:56:35Z">
                  <w:rPr>
                    <w:del w:id="20649" w:author="郭武斌" w:date="2026-08-31T16:10:02Z"/>
                    <w:rFonts w:hint="eastAsia" w:ascii="宋体" w:hAnsi="宋体" w:eastAsia="宋体" w:cs="宋体"/>
                    <w:i w:val="0"/>
                    <w:iCs w:val="0"/>
                    <w:color w:val="000000"/>
                    <w:kern w:val="0"/>
                    <w:sz w:val="21"/>
                    <w:szCs w:val="21"/>
                    <w:u w:val="none"/>
                    <w:lang w:bidi="ar"/>
                  </w:rPr>
                </w:rPrChange>
              </w:rPr>
              <w:pPrChange w:id="20646" w:author="郭武斌" w:date="2026-08-31T16:10:20Z">
                <w:pPr>
                  <w:widowControl/>
                  <w:jc w:val="center"/>
                  <w:textAlignment w:val="center"/>
                </w:pPr>
              </w:pPrChange>
            </w:pPr>
            <w:del w:id="20650" w:author="郭武斌" w:date="2026-08-31T16:10:02Z">
              <w:r>
                <w:rPr>
                  <w:rFonts w:hint="default" w:ascii="Times New Roman" w:hAnsi="Times New Roman" w:eastAsia="宋体" w:cs="Times New Roman"/>
                  <w:color w:val="000000"/>
                  <w:kern w:val="0"/>
                  <w:szCs w:val="21"/>
                  <w:u w:val="none"/>
                  <w:lang w:bidi="ar"/>
                  <w:rPrChange w:id="20651" w:author="郭武斌" w:date="2026-08-31T15:56:35Z">
                    <w:rPr>
                      <w:rFonts w:hint="eastAsia" w:ascii="宋体" w:hAnsi="宋体" w:eastAsia="宋体" w:cs="宋体"/>
                      <w:color w:val="000000"/>
                      <w:kern w:val="0"/>
                      <w:szCs w:val="21"/>
                      <w:u w:val="none"/>
                      <w:lang w:bidi="ar"/>
                    </w:rPr>
                  </w:rPrChange>
                </w:rPr>
                <w:delText>400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6E743">
            <w:pPr>
              <w:widowControl/>
              <w:numPr>
                <w:ilvl w:val="0"/>
                <w:numId w:val="0"/>
              </w:numPr>
              <w:adjustRightInd w:val="0"/>
              <w:snapToGrid w:val="0"/>
              <w:spacing w:line="576" w:lineRule="exact"/>
              <w:ind w:firstLine="4200" w:firstLineChars="2000"/>
              <w:jc w:val="left"/>
              <w:textAlignment w:val="auto"/>
              <w:outlineLvl w:val="9"/>
              <w:rPr>
                <w:del w:id="20653" w:author="郭武斌" w:date="2026-08-31T16:10:02Z"/>
                <w:rFonts w:hint="default" w:ascii="Times New Roman" w:hAnsi="Times New Roman" w:eastAsia="宋体" w:cs="Times New Roman"/>
                <w:i w:val="0"/>
                <w:iCs w:val="0"/>
                <w:color w:val="000000"/>
                <w:sz w:val="21"/>
                <w:szCs w:val="21"/>
                <w:u w:val="none"/>
                <w:rPrChange w:id="20654" w:author="郭武斌" w:date="2026-08-31T15:56:35Z">
                  <w:rPr>
                    <w:del w:id="20655" w:author="郭武斌" w:date="2026-08-31T16:10:02Z"/>
                    <w:rFonts w:hint="eastAsia" w:ascii="宋体" w:hAnsi="宋体" w:eastAsia="宋体" w:cs="宋体"/>
                    <w:i w:val="0"/>
                    <w:iCs w:val="0"/>
                    <w:color w:val="000000"/>
                    <w:sz w:val="21"/>
                    <w:szCs w:val="21"/>
                    <w:u w:val="none"/>
                  </w:rPr>
                </w:rPrChange>
              </w:rPr>
              <w:pPrChange w:id="20652" w:author="郭武斌" w:date="2026-08-31T16:10:20Z">
                <w:pPr>
                  <w:widowControl/>
                  <w:jc w:val="center"/>
                  <w:textAlignment w:val="center"/>
                </w:pPr>
              </w:pPrChange>
            </w:pPr>
            <w:del w:id="20656" w:author="郭武斌" w:date="2026-08-31T16:10:02Z">
              <w:r>
                <w:rPr>
                  <w:rFonts w:ascii="Times New Roman" w:hAnsi="Times New Roman" w:cs="Times New Roman"/>
                  <w:color w:val="000000"/>
                  <w:kern w:val="0"/>
                  <w:szCs w:val="21"/>
                  <w:lang w:bidi="ar"/>
                  <w:rPrChange w:id="20657"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7812">
            <w:pPr>
              <w:numPr>
                <w:ilvl w:val="0"/>
                <w:numId w:val="0"/>
              </w:numPr>
              <w:adjustRightInd w:val="0"/>
              <w:snapToGrid w:val="0"/>
              <w:spacing w:line="576" w:lineRule="exact"/>
              <w:ind w:firstLine="4200" w:firstLineChars="2000"/>
              <w:jc w:val="left"/>
              <w:outlineLvl w:val="9"/>
              <w:rPr>
                <w:del w:id="20659" w:author="郭武斌" w:date="2026-08-31T16:10:02Z"/>
                <w:rFonts w:hint="default" w:ascii="Times New Roman" w:hAnsi="Times New Roman" w:eastAsia="宋体" w:cs="Times New Roman"/>
                <w:i w:val="0"/>
                <w:iCs w:val="0"/>
                <w:color w:val="000000"/>
                <w:sz w:val="21"/>
                <w:szCs w:val="21"/>
                <w:u w:val="none"/>
                <w:rPrChange w:id="20660" w:author="郭武斌" w:date="2026-08-31T15:56:35Z">
                  <w:rPr>
                    <w:del w:id="20661" w:author="郭武斌" w:date="2026-08-31T16:10:02Z"/>
                    <w:rFonts w:hint="eastAsia" w:ascii="宋体" w:hAnsi="宋体" w:eastAsia="宋体" w:cs="宋体"/>
                    <w:i w:val="0"/>
                    <w:iCs w:val="0"/>
                    <w:color w:val="000000"/>
                    <w:sz w:val="21"/>
                    <w:szCs w:val="21"/>
                    <w:u w:val="none"/>
                  </w:rPr>
                </w:rPrChange>
              </w:rPr>
              <w:pPrChange w:id="20658"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3AB8A">
            <w:pPr>
              <w:numPr>
                <w:ilvl w:val="0"/>
                <w:numId w:val="0"/>
              </w:numPr>
              <w:adjustRightInd w:val="0"/>
              <w:snapToGrid w:val="0"/>
              <w:spacing w:line="576" w:lineRule="exact"/>
              <w:ind w:firstLine="4200" w:firstLineChars="2000"/>
              <w:jc w:val="left"/>
              <w:outlineLvl w:val="9"/>
              <w:rPr>
                <w:del w:id="20663" w:author="郭武斌" w:date="2026-08-31T16:10:02Z"/>
                <w:rFonts w:hint="default" w:ascii="Times New Roman" w:hAnsi="Times New Roman" w:eastAsia="宋体" w:cs="Times New Roman"/>
                <w:i w:val="0"/>
                <w:iCs w:val="0"/>
                <w:color w:val="000000"/>
                <w:sz w:val="21"/>
                <w:szCs w:val="21"/>
                <w:u w:val="none"/>
                <w:rPrChange w:id="20664" w:author="郭武斌" w:date="2026-08-31T15:56:35Z">
                  <w:rPr>
                    <w:del w:id="20665" w:author="郭武斌" w:date="2026-08-31T16:10:02Z"/>
                    <w:rFonts w:hint="eastAsia" w:ascii="宋体" w:hAnsi="宋体" w:eastAsia="宋体" w:cs="宋体"/>
                    <w:i w:val="0"/>
                    <w:iCs w:val="0"/>
                    <w:color w:val="000000"/>
                    <w:sz w:val="21"/>
                    <w:szCs w:val="21"/>
                    <w:u w:val="none"/>
                  </w:rPr>
                </w:rPrChange>
              </w:rPr>
              <w:pPrChange w:id="20662"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5EBF0">
            <w:pPr>
              <w:numPr>
                <w:ilvl w:val="0"/>
                <w:numId w:val="0"/>
              </w:numPr>
              <w:adjustRightInd w:val="0"/>
              <w:snapToGrid w:val="0"/>
              <w:spacing w:line="576" w:lineRule="exact"/>
              <w:ind w:firstLine="4200" w:firstLineChars="2000"/>
              <w:jc w:val="left"/>
              <w:outlineLvl w:val="9"/>
              <w:rPr>
                <w:del w:id="20667" w:author="郭武斌" w:date="2026-08-31T16:10:02Z"/>
                <w:rFonts w:hint="default" w:ascii="Times New Roman" w:hAnsi="Times New Roman" w:eastAsia="宋体" w:cs="Times New Roman"/>
                <w:i w:val="0"/>
                <w:iCs w:val="0"/>
                <w:color w:val="000000"/>
                <w:sz w:val="21"/>
                <w:szCs w:val="21"/>
                <w:u w:val="none"/>
                <w:rPrChange w:id="20668" w:author="郭武斌" w:date="2026-08-31T15:56:35Z">
                  <w:rPr>
                    <w:del w:id="20669" w:author="郭武斌" w:date="2026-08-31T16:10:02Z"/>
                    <w:rFonts w:hint="eastAsia" w:ascii="宋体" w:hAnsi="宋体" w:eastAsia="宋体" w:cs="宋体"/>
                    <w:i w:val="0"/>
                    <w:iCs w:val="0"/>
                    <w:color w:val="000000"/>
                    <w:sz w:val="21"/>
                    <w:szCs w:val="21"/>
                    <w:u w:val="none"/>
                  </w:rPr>
                </w:rPrChange>
              </w:rPr>
              <w:pPrChange w:id="20666"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5CEEA">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671" w:author="郭武斌" w:date="2026-08-31T16:10:02Z"/>
                <w:rFonts w:hint="default" w:ascii="Times New Roman" w:hAnsi="Times New Roman" w:eastAsia="宋体" w:cs="Times New Roman"/>
                <w:i w:val="0"/>
                <w:iCs w:val="0"/>
                <w:color w:val="000000"/>
                <w:sz w:val="21"/>
                <w:szCs w:val="21"/>
                <w:u w:val="none"/>
                <w:rPrChange w:id="20672" w:author="郭武斌" w:date="2026-08-31T15:56:35Z">
                  <w:rPr>
                    <w:del w:id="20673" w:author="郭武斌" w:date="2026-08-31T16:10:02Z"/>
                    <w:rFonts w:hint="eastAsia" w:ascii="宋体" w:hAnsi="宋体" w:eastAsia="宋体" w:cs="宋体"/>
                    <w:i w:val="0"/>
                    <w:iCs w:val="0"/>
                    <w:color w:val="000000"/>
                    <w:sz w:val="21"/>
                    <w:szCs w:val="21"/>
                    <w:u w:val="none"/>
                  </w:rPr>
                </w:rPrChange>
              </w:rPr>
              <w:pPrChange w:id="20670" w:author="郭武斌" w:date="2026-08-31T16:10:20Z">
                <w:pPr>
                  <w:keepNext w:val="0"/>
                  <w:keepLines w:val="0"/>
                  <w:widowControl/>
                  <w:suppressLineNumbers w:val="0"/>
                  <w:jc w:val="center"/>
                  <w:textAlignment w:val="center"/>
                </w:pPr>
              </w:pPrChange>
            </w:pPr>
            <w:del w:id="20674"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675"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4CFF1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 w:hRule="atLeast"/>
          <w:del w:id="20676"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F7F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678" w:author="郭武斌" w:date="2026-08-31T16:10:02Z"/>
                <w:rFonts w:hint="default" w:ascii="Times New Roman" w:hAnsi="Times New Roman" w:eastAsia="宋体" w:cs="Times New Roman"/>
                <w:i w:val="0"/>
                <w:iCs w:val="0"/>
                <w:color w:val="000000"/>
                <w:sz w:val="21"/>
                <w:szCs w:val="21"/>
                <w:u w:val="none"/>
                <w:rPrChange w:id="20679" w:author="郭武斌" w:date="2026-08-31T15:56:35Z">
                  <w:rPr>
                    <w:del w:id="20680" w:author="郭武斌" w:date="2026-08-31T16:10:02Z"/>
                    <w:rFonts w:hint="eastAsia" w:ascii="宋体" w:hAnsi="宋体" w:eastAsia="宋体" w:cs="宋体"/>
                    <w:i w:val="0"/>
                    <w:iCs w:val="0"/>
                    <w:color w:val="000000"/>
                    <w:sz w:val="21"/>
                    <w:szCs w:val="21"/>
                    <w:u w:val="none"/>
                  </w:rPr>
                </w:rPrChange>
              </w:rPr>
              <w:pPrChange w:id="20677" w:author="郭武斌" w:date="2026-08-31T16:10:20Z">
                <w:pPr>
                  <w:keepNext w:val="0"/>
                  <w:keepLines w:val="0"/>
                  <w:widowControl/>
                  <w:suppressLineNumbers w:val="0"/>
                  <w:jc w:val="center"/>
                  <w:textAlignment w:val="center"/>
                </w:pPr>
              </w:pPrChange>
            </w:pPr>
            <w:del w:id="2068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682" w:author="郭武斌" w:date="2026-08-31T15:56:35Z">
                    <w:rPr>
                      <w:rFonts w:hint="eastAsia" w:ascii="宋体" w:hAnsi="宋体" w:eastAsia="宋体" w:cs="宋体"/>
                      <w:i w:val="0"/>
                      <w:iCs w:val="0"/>
                      <w:color w:val="000000"/>
                      <w:kern w:val="0"/>
                      <w:sz w:val="21"/>
                      <w:szCs w:val="21"/>
                      <w:u w:val="none"/>
                      <w:lang w:val="en-US" w:eastAsia="zh-CN" w:bidi="ar"/>
                    </w:rPr>
                  </w:rPrChange>
                </w:rPr>
                <w:delText>2</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A76CB">
            <w:pPr>
              <w:widowControl/>
              <w:numPr>
                <w:ilvl w:val="0"/>
                <w:numId w:val="0"/>
              </w:numPr>
              <w:adjustRightInd w:val="0"/>
              <w:snapToGrid w:val="0"/>
              <w:spacing w:line="576" w:lineRule="exact"/>
              <w:ind w:firstLine="4200" w:firstLineChars="2000"/>
              <w:jc w:val="left"/>
              <w:textAlignment w:val="auto"/>
              <w:outlineLvl w:val="9"/>
              <w:rPr>
                <w:del w:id="20684" w:author="郭武斌" w:date="2026-08-31T16:10:02Z"/>
                <w:rFonts w:hint="default" w:ascii="Times New Roman" w:hAnsi="Times New Roman" w:eastAsia="宋体" w:cs="Times New Roman"/>
                <w:i w:val="0"/>
                <w:iCs w:val="0"/>
                <w:color w:val="000000"/>
                <w:kern w:val="0"/>
                <w:sz w:val="21"/>
                <w:szCs w:val="21"/>
                <w:u w:val="none"/>
                <w:lang w:bidi="ar"/>
                <w:rPrChange w:id="20685" w:author="郭武斌" w:date="2026-08-31T15:56:35Z">
                  <w:rPr>
                    <w:del w:id="20686" w:author="郭武斌" w:date="2026-08-31T16:10:02Z"/>
                    <w:rFonts w:hint="eastAsia" w:ascii="宋体" w:hAnsi="宋体" w:eastAsia="宋体" w:cs="宋体"/>
                    <w:i w:val="0"/>
                    <w:iCs w:val="0"/>
                    <w:color w:val="000000"/>
                    <w:kern w:val="0"/>
                    <w:sz w:val="21"/>
                    <w:szCs w:val="21"/>
                    <w:u w:val="none"/>
                    <w:lang w:bidi="ar"/>
                  </w:rPr>
                </w:rPrChange>
              </w:rPr>
              <w:pPrChange w:id="20683" w:author="郭武斌" w:date="2026-08-31T16:10:20Z">
                <w:pPr>
                  <w:widowControl/>
                  <w:jc w:val="center"/>
                  <w:textAlignment w:val="center"/>
                </w:pPr>
              </w:pPrChange>
            </w:pPr>
            <w:del w:id="20687" w:author="郭武斌" w:date="2026-08-31T16:10:02Z">
              <w:r>
                <w:rPr>
                  <w:rFonts w:hint="default" w:ascii="Times New Roman" w:hAnsi="Times New Roman" w:eastAsia="宋体" w:cs="Times New Roman"/>
                  <w:color w:val="000000"/>
                  <w:kern w:val="0"/>
                  <w:sz w:val="21"/>
                  <w:szCs w:val="21"/>
                  <w:u w:val="none"/>
                  <w:lang w:bidi="ar"/>
                  <w:rPrChange w:id="20688" w:author="郭武斌" w:date="2026-08-31T15:56:35Z">
                    <w:rPr>
                      <w:rFonts w:hint="eastAsia" w:ascii="宋体" w:hAnsi="宋体" w:eastAsia="宋体" w:cs="宋体"/>
                      <w:color w:val="000000"/>
                      <w:kern w:val="0"/>
                      <w:sz w:val="21"/>
                      <w:szCs w:val="21"/>
                      <w:u w:val="none"/>
                      <w:lang w:bidi="ar"/>
                    </w:rPr>
                  </w:rPrChange>
                </w:rPr>
                <w:delText>无缝钢管</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003D2">
            <w:pPr>
              <w:widowControl/>
              <w:numPr>
                <w:ilvl w:val="0"/>
                <w:numId w:val="0"/>
              </w:numPr>
              <w:adjustRightInd w:val="0"/>
              <w:snapToGrid w:val="0"/>
              <w:spacing w:line="576" w:lineRule="exact"/>
              <w:ind w:firstLine="4200" w:firstLineChars="2000"/>
              <w:jc w:val="left"/>
              <w:textAlignment w:val="auto"/>
              <w:outlineLvl w:val="9"/>
              <w:rPr>
                <w:del w:id="20690" w:author="郭武斌" w:date="2026-08-31T16:10:02Z"/>
                <w:rFonts w:hint="default" w:ascii="Times New Roman" w:hAnsi="Times New Roman" w:eastAsia="宋体" w:cs="Times New Roman"/>
                <w:i w:val="0"/>
                <w:iCs w:val="0"/>
                <w:color w:val="000000"/>
                <w:kern w:val="0"/>
                <w:sz w:val="21"/>
                <w:szCs w:val="21"/>
                <w:u w:val="none"/>
                <w:lang w:bidi="ar"/>
                <w:rPrChange w:id="20691" w:author="郭武斌" w:date="2026-08-31T15:56:35Z">
                  <w:rPr>
                    <w:del w:id="20692" w:author="郭武斌" w:date="2026-08-31T16:10:02Z"/>
                    <w:rFonts w:hint="eastAsia" w:ascii="宋体" w:hAnsi="宋体" w:eastAsia="宋体" w:cs="宋体"/>
                    <w:i w:val="0"/>
                    <w:iCs w:val="0"/>
                    <w:color w:val="000000"/>
                    <w:kern w:val="0"/>
                    <w:sz w:val="21"/>
                    <w:szCs w:val="21"/>
                    <w:u w:val="none"/>
                    <w:lang w:bidi="ar"/>
                  </w:rPr>
                </w:rPrChange>
              </w:rPr>
              <w:pPrChange w:id="20689" w:author="郭武斌" w:date="2026-08-31T16:10:20Z">
                <w:pPr>
                  <w:widowControl/>
                  <w:jc w:val="center"/>
                  <w:textAlignment w:val="center"/>
                </w:pPr>
              </w:pPrChange>
            </w:pPr>
            <w:del w:id="20693" w:author="郭武斌" w:date="2026-08-31T16:10:02Z">
              <w:r>
                <w:rPr>
                  <w:rFonts w:hint="default" w:ascii="Times New Roman" w:hAnsi="Times New Roman" w:eastAsia="宋体" w:cs="Times New Roman"/>
                  <w:color w:val="000000"/>
                  <w:kern w:val="0"/>
                  <w:sz w:val="21"/>
                  <w:szCs w:val="21"/>
                  <w:u w:val="none"/>
                  <w:lang w:bidi="ar"/>
                  <w:rPrChange w:id="20694" w:author="郭武斌" w:date="2026-08-31T15:56:35Z">
                    <w:rPr>
                      <w:rFonts w:hint="eastAsia" w:ascii="宋体" w:hAnsi="宋体" w:eastAsia="宋体" w:cs="宋体"/>
                      <w:color w:val="000000"/>
                      <w:kern w:val="0"/>
                      <w:sz w:val="21"/>
                      <w:szCs w:val="21"/>
                      <w:u w:val="none"/>
                      <w:lang w:bidi="ar"/>
                    </w:rPr>
                  </w:rPrChange>
                </w:rPr>
                <w:delText>Φ60*5</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E7FDA">
            <w:pPr>
              <w:widowControl/>
              <w:numPr>
                <w:ilvl w:val="0"/>
                <w:numId w:val="0"/>
              </w:numPr>
              <w:adjustRightInd w:val="0"/>
              <w:snapToGrid w:val="0"/>
              <w:spacing w:line="576" w:lineRule="exact"/>
              <w:ind w:firstLine="4200" w:firstLineChars="2000"/>
              <w:jc w:val="left"/>
              <w:textAlignment w:val="auto"/>
              <w:outlineLvl w:val="9"/>
              <w:rPr>
                <w:del w:id="20696" w:author="郭武斌" w:date="2026-08-31T16:10:02Z"/>
                <w:rFonts w:hint="default" w:ascii="Times New Roman" w:hAnsi="Times New Roman" w:eastAsia="宋体" w:cs="Times New Roman"/>
                <w:i w:val="0"/>
                <w:iCs w:val="0"/>
                <w:color w:val="000000"/>
                <w:kern w:val="0"/>
                <w:sz w:val="21"/>
                <w:szCs w:val="21"/>
                <w:u w:val="none"/>
                <w:lang w:bidi="ar"/>
                <w:rPrChange w:id="20697" w:author="郭武斌" w:date="2026-08-31T15:56:35Z">
                  <w:rPr>
                    <w:del w:id="20698" w:author="郭武斌" w:date="2026-08-31T16:10:02Z"/>
                    <w:rFonts w:hint="eastAsia" w:ascii="宋体" w:hAnsi="宋体" w:eastAsia="宋体" w:cs="宋体"/>
                    <w:i w:val="0"/>
                    <w:iCs w:val="0"/>
                    <w:color w:val="000000"/>
                    <w:kern w:val="0"/>
                    <w:sz w:val="21"/>
                    <w:szCs w:val="21"/>
                    <w:u w:val="none"/>
                    <w:lang w:bidi="ar"/>
                  </w:rPr>
                </w:rPrChange>
              </w:rPr>
              <w:pPrChange w:id="20695" w:author="郭武斌" w:date="2026-08-31T16:10:20Z">
                <w:pPr>
                  <w:widowControl/>
                  <w:jc w:val="center"/>
                  <w:textAlignment w:val="center"/>
                </w:pPr>
              </w:pPrChange>
            </w:pPr>
            <w:del w:id="20699" w:author="郭武斌" w:date="2026-08-31T16:10:02Z">
              <w:r>
                <w:rPr>
                  <w:rFonts w:hint="default" w:ascii="Times New Roman" w:hAnsi="Times New Roman" w:eastAsia="宋体" w:cs="Times New Roman"/>
                  <w:color w:val="000000"/>
                  <w:kern w:val="0"/>
                  <w:sz w:val="21"/>
                  <w:szCs w:val="21"/>
                  <w:u w:val="none"/>
                  <w:lang w:bidi="ar"/>
                  <w:rPrChange w:id="20700"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4ACF">
            <w:pPr>
              <w:widowControl/>
              <w:numPr>
                <w:ilvl w:val="0"/>
                <w:numId w:val="0"/>
              </w:numPr>
              <w:adjustRightInd w:val="0"/>
              <w:snapToGrid w:val="0"/>
              <w:spacing w:line="576" w:lineRule="exact"/>
              <w:ind w:firstLine="4200" w:firstLineChars="2000"/>
              <w:jc w:val="left"/>
              <w:textAlignment w:val="auto"/>
              <w:outlineLvl w:val="9"/>
              <w:rPr>
                <w:del w:id="20702" w:author="郭武斌" w:date="2026-08-31T16:10:02Z"/>
                <w:rFonts w:hint="default" w:ascii="Times New Roman" w:hAnsi="Times New Roman" w:eastAsia="宋体" w:cs="Times New Roman"/>
                <w:i w:val="0"/>
                <w:iCs w:val="0"/>
                <w:color w:val="000000"/>
                <w:kern w:val="0"/>
                <w:sz w:val="21"/>
                <w:szCs w:val="21"/>
                <w:u w:val="none"/>
                <w:lang w:bidi="ar"/>
                <w:rPrChange w:id="20703" w:author="郭武斌" w:date="2026-08-31T15:56:35Z">
                  <w:rPr>
                    <w:del w:id="20704" w:author="郭武斌" w:date="2026-08-31T16:10:02Z"/>
                    <w:rFonts w:hint="eastAsia" w:ascii="宋体" w:hAnsi="宋体" w:eastAsia="宋体" w:cs="宋体"/>
                    <w:i w:val="0"/>
                    <w:iCs w:val="0"/>
                    <w:color w:val="000000"/>
                    <w:kern w:val="0"/>
                    <w:sz w:val="21"/>
                    <w:szCs w:val="21"/>
                    <w:u w:val="none"/>
                    <w:lang w:bidi="ar"/>
                  </w:rPr>
                </w:rPrChange>
              </w:rPr>
              <w:pPrChange w:id="20701" w:author="郭武斌" w:date="2026-08-31T16:10:20Z">
                <w:pPr>
                  <w:widowControl/>
                  <w:jc w:val="center"/>
                  <w:textAlignment w:val="center"/>
                </w:pPr>
              </w:pPrChange>
            </w:pPr>
            <w:del w:id="20705" w:author="郭武斌" w:date="2026-08-31T16:10:02Z">
              <w:r>
                <w:rPr>
                  <w:rFonts w:hint="default" w:ascii="Times New Roman" w:hAnsi="Times New Roman" w:eastAsia="宋体" w:cs="Times New Roman"/>
                  <w:color w:val="000000"/>
                  <w:kern w:val="0"/>
                  <w:sz w:val="21"/>
                  <w:szCs w:val="21"/>
                  <w:u w:val="none"/>
                  <w:lang w:bidi="ar"/>
                  <w:rPrChange w:id="20706" w:author="郭武斌" w:date="2026-08-31T15:56:35Z">
                    <w:rPr>
                      <w:rFonts w:hint="eastAsia" w:ascii="宋体" w:hAnsi="宋体" w:eastAsia="宋体" w:cs="宋体"/>
                      <w:color w:val="000000"/>
                      <w:kern w:val="0"/>
                      <w:sz w:val="21"/>
                      <w:szCs w:val="21"/>
                      <w:u w:val="none"/>
                      <w:lang w:bidi="ar"/>
                    </w:rPr>
                  </w:rPrChange>
                </w:rPr>
                <w:delText>5</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A4D1">
            <w:pPr>
              <w:widowControl/>
              <w:numPr>
                <w:ilvl w:val="0"/>
                <w:numId w:val="0"/>
              </w:numPr>
              <w:adjustRightInd w:val="0"/>
              <w:snapToGrid w:val="0"/>
              <w:spacing w:line="576" w:lineRule="exact"/>
              <w:ind w:firstLine="4200" w:firstLineChars="2000"/>
              <w:jc w:val="left"/>
              <w:textAlignment w:val="auto"/>
              <w:outlineLvl w:val="9"/>
              <w:rPr>
                <w:del w:id="20708" w:author="郭武斌" w:date="2026-08-31T16:10:02Z"/>
                <w:rFonts w:hint="default" w:ascii="Times New Roman" w:hAnsi="Times New Roman" w:eastAsia="宋体" w:cs="Times New Roman"/>
                <w:i w:val="0"/>
                <w:iCs w:val="0"/>
                <w:color w:val="000000"/>
                <w:sz w:val="21"/>
                <w:szCs w:val="21"/>
                <w:u w:val="none"/>
                <w:rPrChange w:id="20709" w:author="郭武斌" w:date="2026-08-31T15:56:35Z">
                  <w:rPr>
                    <w:del w:id="20710" w:author="郭武斌" w:date="2026-08-31T16:10:02Z"/>
                    <w:rFonts w:hint="eastAsia" w:ascii="宋体" w:hAnsi="宋体" w:eastAsia="宋体" w:cs="宋体"/>
                    <w:i w:val="0"/>
                    <w:iCs w:val="0"/>
                    <w:color w:val="000000"/>
                    <w:sz w:val="21"/>
                    <w:szCs w:val="21"/>
                    <w:u w:val="none"/>
                  </w:rPr>
                </w:rPrChange>
              </w:rPr>
              <w:pPrChange w:id="20707" w:author="郭武斌" w:date="2026-08-31T16:10:20Z">
                <w:pPr>
                  <w:widowControl/>
                  <w:jc w:val="center"/>
                  <w:textAlignment w:val="center"/>
                </w:pPr>
              </w:pPrChange>
            </w:pPr>
            <w:del w:id="20711" w:author="郭武斌" w:date="2026-08-31T16:10:02Z">
              <w:r>
                <w:rPr>
                  <w:rFonts w:ascii="Times New Roman" w:hAnsi="Times New Roman" w:cs="Times New Roman"/>
                  <w:color w:val="000000"/>
                  <w:kern w:val="0"/>
                  <w:szCs w:val="21"/>
                  <w:lang w:bidi="ar"/>
                  <w:rPrChange w:id="20712" w:author="郭武斌" w:date="2026-08-31T15:56:35Z">
                    <w:rPr>
                      <w:rFonts w:ascii="宋体" w:hAnsi="宋体" w:cs="宋体"/>
                      <w:color w:val="000000"/>
                      <w:kern w:val="0"/>
                      <w:szCs w:val="21"/>
                      <w:lang w:bidi="ar"/>
                    </w:rPr>
                  </w:rPrChange>
                </w:rPr>
                <w:delText>4300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73C6">
            <w:pPr>
              <w:numPr>
                <w:ilvl w:val="0"/>
                <w:numId w:val="0"/>
              </w:numPr>
              <w:adjustRightInd w:val="0"/>
              <w:snapToGrid w:val="0"/>
              <w:spacing w:line="576" w:lineRule="exact"/>
              <w:ind w:firstLine="4200" w:firstLineChars="2000"/>
              <w:jc w:val="left"/>
              <w:outlineLvl w:val="9"/>
              <w:rPr>
                <w:del w:id="20714" w:author="郭武斌" w:date="2026-08-31T16:10:02Z"/>
                <w:rFonts w:hint="default" w:ascii="Times New Roman" w:hAnsi="Times New Roman" w:eastAsia="宋体" w:cs="Times New Roman"/>
                <w:i w:val="0"/>
                <w:iCs w:val="0"/>
                <w:color w:val="000000"/>
                <w:sz w:val="21"/>
                <w:szCs w:val="21"/>
                <w:u w:val="none"/>
                <w:rPrChange w:id="20715" w:author="郭武斌" w:date="2026-08-31T15:56:35Z">
                  <w:rPr>
                    <w:del w:id="20716" w:author="郭武斌" w:date="2026-08-31T16:10:02Z"/>
                    <w:rFonts w:hint="eastAsia" w:ascii="宋体" w:hAnsi="宋体" w:eastAsia="宋体" w:cs="宋体"/>
                    <w:i w:val="0"/>
                    <w:iCs w:val="0"/>
                    <w:color w:val="000000"/>
                    <w:sz w:val="21"/>
                    <w:szCs w:val="21"/>
                    <w:u w:val="none"/>
                  </w:rPr>
                </w:rPrChange>
              </w:rPr>
              <w:pPrChange w:id="20713"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C2F37">
            <w:pPr>
              <w:numPr>
                <w:ilvl w:val="0"/>
                <w:numId w:val="0"/>
              </w:numPr>
              <w:adjustRightInd w:val="0"/>
              <w:snapToGrid w:val="0"/>
              <w:spacing w:line="576" w:lineRule="exact"/>
              <w:ind w:firstLine="4200" w:firstLineChars="2000"/>
              <w:jc w:val="left"/>
              <w:outlineLvl w:val="9"/>
              <w:rPr>
                <w:del w:id="20718" w:author="郭武斌" w:date="2026-08-31T16:10:02Z"/>
                <w:rFonts w:hint="default" w:ascii="Times New Roman" w:hAnsi="Times New Roman" w:eastAsia="宋体" w:cs="Times New Roman"/>
                <w:i w:val="0"/>
                <w:iCs w:val="0"/>
                <w:color w:val="000000"/>
                <w:sz w:val="21"/>
                <w:szCs w:val="21"/>
                <w:u w:val="none"/>
                <w:rPrChange w:id="20719" w:author="郭武斌" w:date="2026-08-31T15:56:35Z">
                  <w:rPr>
                    <w:del w:id="20720" w:author="郭武斌" w:date="2026-08-31T16:10:02Z"/>
                    <w:rFonts w:hint="eastAsia" w:ascii="宋体" w:hAnsi="宋体" w:eastAsia="宋体" w:cs="宋体"/>
                    <w:i w:val="0"/>
                    <w:iCs w:val="0"/>
                    <w:color w:val="000000"/>
                    <w:sz w:val="21"/>
                    <w:szCs w:val="21"/>
                    <w:u w:val="none"/>
                  </w:rPr>
                </w:rPrChange>
              </w:rPr>
              <w:pPrChange w:id="20717"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67E20">
            <w:pPr>
              <w:numPr>
                <w:ilvl w:val="0"/>
                <w:numId w:val="0"/>
              </w:numPr>
              <w:adjustRightInd w:val="0"/>
              <w:snapToGrid w:val="0"/>
              <w:spacing w:line="576" w:lineRule="exact"/>
              <w:ind w:firstLine="4200" w:firstLineChars="2000"/>
              <w:jc w:val="left"/>
              <w:outlineLvl w:val="9"/>
              <w:rPr>
                <w:del w:id="20722" w:author="郭武斌" w:date="2026-08-31T16:10:02Z"/>
                <w:rFonts w:hint="default" w:ascii="Times New Roman" w:hAnsi="Times New Roman" w:eastAsia="宋体" w:cs="Times New Roman"/>
                <w:i w:val="0"/>
                <w:iCs w:val="0"/>
                <w:color w:val="000000"/>
                <w:sz w:val="21"/>
                <w:szCs w:val="21"/>
                <w:u w:val="none"/>
                <w:rPrChange w:id="20723" w:author="郭武斌" w:date="2026-08-31T15:56:35Z">
                  <w:rPr>
                    <w:del w:id="20724" w:author="郭武斌" w:date="2026-08-31T16:10:02Z"/>
                    <w:rFonts w:hint="eastAsia" w:ascii="宋体" w:hAnsi="宋体" w:eastAsia="宋体" w:cs="宋体"/>
                    <w:i w:val="0"/>
                    <w:iCs w:val="0"/>
                    <w:color w:val="000000"/>
                    <w:sz w:val="21"/>
                    <w:szCs w:val="21"/>
                    <w:u w:val="none"/>
                  </w:rPr>
                </w:rPrChange>
              </w:rPr>
              <w:pPrChange w:id="20721"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80B2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726" w:author="郭武斌" w:date="2026-08-31T16:10:02Z"/>
                <w:rFonts w:hint="default" w:ascii="Times New Roman" w:hAnsi="Times New Roman" w:eastAsia="宋体" w:cs="Times New Roman"/>
                <w:i w:val="0"/>
                <w:iCs w:val="0"/>
                <w:color w:val="000000"/>
                <w:sz w:val="21"/>
                <w:szCs w:val="21"/>
                <w:u w:val="none"/>
                <w:rPrChange w:id="20727" w:author="郭武斌" w:date="2026-08-31T15:56:35Z">
                  <w:rPr>
                    <w:del w:id="20728" w:author="郭武斌" w:date="2026-08-31T16:10:02Z"/>
                    <w:rFonts w:hint="eastAsia" w:ascii="宋体" w:hAnsi="宋体" w:eastAsia="宋体" w:cs="宋体"/>
                    <w:i w:val="0"/>
                    <w:iCs w:val="0"/>
                    <w:color w:val="000000"/>
                    <w:sz w:val="21"/>
                    <w:szCs w:val="21"/>
                    <w:u w:val="none"/>
                  </w:rPr>
                </w:rPrChange>
              </w:rPr>
              <w:pPrChange w:id="20725" w:author="郭武斌" w:date="2026-08-31T16:10:20Z">
                <w:pPr>
                  <w:keepNext w:val="0"/>
                  <w:keepLines w:val="0"/>
                  <w:widowControl/>
                  <w:suppressLineNumbers w:val="0"/>
                  <w:jc w:val="center"/>
                  <w:textAlignment w:val="center"/>
                </w:pPr>
              </w:pPrChange>
            </w:pPr>
            <w:del w:id="20729"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30"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2AC79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20731"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0D9E7">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733" w:author="郭武斌" w:date="2026-08-31T16:10:02Z"/>
                <w:rFonts w:hint="default" w:ascii="Times New Roman" w:hAnsi="Times New Roman" w:eastAsia="宋体" w:cs="Times New Roman"/>
                <w:i w:val="0"/>
                <w:iCs w:val="0"/>
                <w:color w:val="000000"/>
                <w:sz w:val="21"/>
                <w:szCs w:val="21"/>
                <w:u w:val="none"/>
                <w:rPrChange w:id="20734" w:author="郭武斌" w:date="2026-08-31T15:56:35Z">
                  <w:rPr>
                    <w:del w:id="20735" w:author="郭武斌" w:date="2026-08-31T16:10:02Z"/>
                    <w:rFonts w:hint="eastAsia" w:ascii="宋体" w:hAnsi="宋体" w:eastAsia="宋体" w:cs="宋体"/>
                    <w:i w:val="0"/>
                    <w:iCs w:val="0"/>
                    <w:color w:val="000000"/>
                    <w:sz w:val="21"/>
                    <w:szCs w:val="21"/>
                    <w:u w:val="none"/>
                  </w:rPr>
                </w:rPrChange>
              </w:rPr>
              <w:pPrChange w:id="20732" w:author="郭武斌" w:date="2026-08-31T16:10:20Z">
                <w:pPr>
                  <w:keepNext w:val="0"/>
                  <w:keepLines w:val="0"/>
                  <w:widowControl/>
                  <w:suppressLineNumbers w:val="0"/>
                  <w:jc w:val="center"/>
                  <w:textAlignment w:val="center"/>
                </w:pPr>
              </w:pPrChange>
            </w:pPr>
            <w:del w:id="20736"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37" w:author="郭武斌" w:date="2026-08-31T15:56:35Z">
                    <w:rPr>
                      <w:rFonts w:hint="eastAsia" w:ascii="宋体" w:hAnsi="宋体" w:eastAsia="宋体" w:cs="宋体"/>
                      <w:i w:val="0"/>
                      <w:iCs w:val="0"/>
                      <w:color w:val="000000"/>
                      <w:kern w:val="0"/>
                      <w:sz w:val="21"/>
                      <w:szCs w:val="21"/>
                      <w:u w:val="none"/>
                      <w:lang w:val="en-US" w:eastAsia="zh-CN" w:bidi="ar"/>
                    </w:rPr>
                  </w:rPrChange>
                </w:rPr>
                <w:delText>3</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F537A">
            <w:pPr>
              <w:widowControl/>
              <w:numPr>
                <w:ilvl w:val="0"/>
                <w:numId w:val="0"/>
              </w:numPr>
              <w:adjustRightInd w:val="0"/>
              <w:snapToGrid w:val="0"/>
              <w:spacing w:line="576" w:lineRule="exact"/>
              <w:ind w:firstLine="4200" w:firstLineChars="2000"/>
              <w:jc w:val="left"/>
              <w:textAlignment w:val="auto"/>
              <w:outlineLvl w:val="9"/>
              <w:rPr>
                <w:del w:id="20739" w:author="郭武斌" w:date="2026-08-31T16:10:02Z"/>
                <w:rFonts w:hint="default" w:ascii="Times New Roman" w:hAnsi="Times New Roman" w:eastAsia="宋体" w:cs="Times New Roman"/>
                <w:i w:val="0"/>
                <w:iCs w:val="0"/>
                <w:color w:val="000000"/>
                <w:kern w:val="0"/>
                <w:sz w:val="21"/>
                <w:szCs w:val="21"/>
                <w:u w:val="none"/>
                <w:lang w:bidi="ar"/>
                <w:rPrChange w:id="20740" w:author="郭武斌" w:date="2026-08-31T15:56:35Z">
                  <w:rPr>
                    <w:del w:id="20741" w:author="郭武斌" w:date="2026-08-31T16:10:02Z"/>
                    <w:rFonts w:hint="eastAsia" w:ascii="宋体" w:hAnsi="宋体" w:eastAsia="宋体" w:cs="宋体"/>
                    <w:i w:val="0"/>
                    <w:iCs w:val="0"/>
                    <w:color w:val="000000"/>
                    <w:kern w:val="0"/>
                    <w:sz w:val="21"/>
                    <w:szCs w:val="21"/>
                    <w:u w:val="none"/>
                    <w:lang w:bidi="ar"/>
                  </w:rPr>
                </w:rPrChange>
              </w:rPr>
              <w:pPrChange w:id="20738" w:author="郭武斌" w:date="2026-08-31T16:10:20Z">
                <w:pPr>
                  <w:widowControl/>
                  <w:jc w:val="center"/>
                  <w:textAlignment w:val="center"/>
                </w:pPr>
              </w:pPrChange>
            </w:pPr>
            <w:del w:id="20742" w:author="郭武斌" w:date="2026-08-31T16:10:02Z">
              <w:r>
                <w:rPr>
                  <w:rFonts w:hint="default" w:ascii="Times New Roman" w:hAnsi="Times New Roman" w:eastAsia="宋体" w:cs="Times New Roman"/>
                  <w:color w:val="000000"/>
                  <w:kern w:val="0"/>
                  <w:sz w:val="21"/>
                  <w:szCs w:val="21"/>
                  <w:u w:val="none"/>
                  <w:lang w:bidi="ar"/>
                  <w:rPrChange w:id="20743" w:author="郭武斌" w:date="2026-08-31T15:56:35Z">
                    <w:rPr>
                      <w:rFonts w:hint="eastAsia" w:ascii="宋体" w:hAnsi="宋体" w:eastAsia="宋体" w:cs="宋体"/>
                      <w:color w:val="000000"/>
                      <w:kern w:val="0"/>
                      <w:sz w:val="21"/>
                      <w:szCs w:val="21"/>
                      <w:u w:val="none"/>
                      <w:lang w:bidi="ar"/>
                    </w:rPr>
                  </w:rPrChange>
                </w:rPr>
                <w:delText>钢绞线</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552D">
            <w:pPr>
              <w:widowControl/>
              <w:numPr>
                <w:ilvl w:val="0"/>
                <w:numId w:val="0"/>
              </w:numPr>
              <w:adjustRightInd w:val="0"/>
              <w:snapToGrid w:val="0"/>
              <w:spacing w:line="576" w:lineRule="exact"/>
              <w:ind w:firstLine="4200" w:firstLineChars="2000"/>
              <w:jc w:val="left"/>
              <w:textAlignment w:val="auto"/>
              <w:outlineLvl w:val="9"/>
              <w:rPr>
                <w:del w:id="20745" w:author="郭武斌" w:date="2026-08-31T16:10:02Z"/>
                <w:rFonts w:hint="default" w:ascii="Times New Roman" w:hAnsi="Times New Roman" w:eastAsia="宋体" w:cs="Times New Roman"/>
                <w:i w:val="0"/>
                <w:iCs w:val="0"/>
                <w:color w:val="000000"/>
                <w:kern w:val="0"/>
                <w:sz w:val="21"/>
                <w:szCs w:val="21"/>
                <w:u w:val="none"/>
                <w:lang w:bidi="ar"/>
                <w:rPrChange w:id="20746" w:author="郭武斌" w:date="2026-08-31T15:56:35Z">
                  <w:rPr>
                    <w:del w:id="20747" w:author="郭武斌" w:date="2026-08-31T16:10:02Z"/>
                    <w:rFonts w:hint="eastAsia" w:ascii="宋体" w:hAnsi="宋体" w:eastAsia="宋体" w:cs="宋体"/>
                    <w:i w:val="0"/>
                    <w:iCs w:val="0"/>
                    <w:color w:val="000000"/>
                    <w:kern w:val="0"/>
                    <w:sz w:val="21"/>
                    <w:szCs w:val="21"/>
                    <w:u w:val="none"/>
                    <w:lang w:bidi="ar"/>
                  </w:rPr>
                </w:rPrChange>
              </w:rPr>
              <w:pPrChange w:id="20744" w:author="郭武斌" w:date="2026-08-31T16:10:20Z">
                <w:pPr>
                  <w:widowControl/>
                  <w:jc w:val="center"/>
                  <w:textAlignment w:val="center"/>
                </w:pPr>
              </w:pPrChange>
            </w:pPr>
            <w:del w:id="20748" w:author="郭武斌" w:date="2026-08-31T16:10:02Z">
              <w:r>
                <w:rPr>
                  <w:rFonts w:hint="default" w:ascii="Times New Roman" w:hAnsi="Times New Roman" w:eastAsia="宋体" w:cs="Times New Roman"/>
                  <w:color w:val="000000"/>
                  <w:kern w:val="0"/>
                  <w:sz w:val="21"/>
                  <w:szCs w:val="21"/>
                  <w:u w:val="none"/>
                  <w:lang w:bidi="ar"/>
                  <w:rPrChange w:id="20749" w:author="郭武斌" w:date="2026-08-31T15:56:35Z">
                    <w:rPr>
                      <w:rFonts w:hint="eastAsia" w:ascii="宋体" w:hAnsi="宋体" w:eastAsia="宋体" w:cs="宋体"/>
                      <w:color w:val="000000"/>
                      <w:kern w:val="0"/>
                      <w:sz w:val="21"/>
                      <w:szCs w:val="21"/>
                      <w:u w:val="none"/>
                      <w:lang w:bidi="ar"/>
                    </w:rPr>
                  </w:rPrChange>
                </w:rPr>
                <w:delText>Φ15.2</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AF20">
            <w:pPr>
              <w:widowControl/>
              <w:numPr>
                <w:ilvl w:val="0"/>
                <w:numId w:val="0"/>
              </w:numPr>
              <w:adjustRightInd w:val="0"/>
              <w:snapToGrid w:val="0"/>
              <w:spacing w:line="576" w:lineRule="exact"/>
              <w:ind w:firstLine="4200" w:firstLineChars="2000"/>
              <w:jc w:val="left"/>
              <w:textAlignment w:val="auto"/>
              <w:outlineLvl w:val="9"/>
              <w:rPr>
                <w:del w:id="20751" w:author="郭武斌" w:date="2026-08-31T16:10:02Z"/>
                <w:rFonts w:hint="default" w:ascii="Times New Roman" w:hAnsi="Times New Roman" w:eastAsia="宋体" w:cs="Times New Roman"/>
                <w:i w:val="0"/>
                <w:iCs w:val="0"/>
                <w:color w:val="000000"/>
                <w:kern w:val="0"/>
                <w:sz w:val="21"/>
                <w:szCs w:val="21"/>
                <w:u w:val="none"/>
                <w:lang w:bidi="ar"/>
                <w:rPrChange w:id="20752" w:author="郭武斌" w:date="2026-08-31T15:56:35Z">
                  <w:rPr>
                    <w:del w:id="20753" w:author="郭武斌" w:date="2026-08-31T16:10:02Z"/>
                    <w:rFonts w:hint="eastAsia" w:ascii="宋体" w:hAnsi="宋体" w:eastAsia="宋体" w:cs="宋体"/>
                    <w:i w:val="0"/>
                    <w:iCs w:val="0"/>
                    <w:color w:val="000000"/>
                    <w:kern w:val="0"/>
                    <w:sz w:val="21"/>
                    <w:szCs w:val="21"/>
                    <w:u w:val="none"/>
                    <w:lang w:bidi="ar"/>
                  </w:rPr>
                </w:rPrChange>
              </w:rPr>
              <w:pPrChange w:id="20750" w:author="郭武斌" w:date="2026-08-31T16:10:20Z">
                <w:pPr>
                  <w:widowControl/>
                  <w:jc w:val="center"/>
                  <w:textAlignment w:val="center"/>
                </w:pPr>
              </w:pPrChange>
            </w:pPr>
            <w:del w:id="20754" w:author="郭武斌" w:date="2026-08-31T16:10:02Z">
              <w:r>
                <w:rPr>
                  <w:rFonts w:hint="default" w:ascii="Times New Roman" w:hAnsi="Times New Roman" w:eastAsia="宋体" w:cs="Times New Roman"/>
                  <w:color w:val="000000"/>
                  <w:kern w:val="0"/>
                  <w:sz w:val="21"/>
                  <w:szCs w:val="21"/>
                  <w:u w:val="none"/>
                  <w:lang w:bidi="ar"/>
                  <w:rPrChange w:id="20755"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67959">
            <w:pPr>
              <w:widowControl/>
              <w:numPr>
                <w:ilvl w:val="0"/>
                <w:numId w:val="0"/>
              </w:numPr>
              <w:adjustRightInd w:val="0"/>
              <w:snapToGrid w:val="0"/>
              <w:spacing w:line="576" w:lineRule="exact"/>
              <w:ind w:firstLine="4200" w:firstLineChars="2000"/>
              <w:jc w:val="left"/>
              <w:textAlignment w:val="auto"/>
              <w:outlineLvl w:val="9"/>
              <w:rPr>
                <w:del w:id="20757" w:author="郭武斌" w:date="2026-08-31T16:10:02Z"/>
                <w:rFonts w:hint="default" w:ascii="Times New Roman" w:hAnsi="Times New Roman" w:eastAsia="宋体" w:cs="Times New Roman"/>
                <w:i w:val="0"/>
                <w:iCs w:val="0"/>
                <w:color w:val="000000"/>
                <w:kern w:val="0"/>
                <w:sz w:val="21"/>
                <w:szCs w:val="21"/>
                <w:u w:val="none"/>
                <w:lang w:bidi="ar"/>
                <w:rPrChange w:id="20758" w:author="郭武斌" w:date="2026-08-31T15:56:35Z">
                  <w:rPr>
                    <w:del w:id="20759" w:author="郭武斌" w:date="2026-08-31T16:10:02Z"/>
                    <w:rFonts w:hint="eastAsia" w:ascii="宋体" w:hAnsi="宋体" w:eastAsia="宋体" w:cs="宋体"/>
                    <w:i w:val="0"/>
                    <w:iCs w:val="0"/>
                    <w:color w:val="000000"/>
                    <w:kern w:val="0"/>
                    <w:sz w:val="21"/>
                    <w:szCs w:val="21"/>
                    <w:u w:val="none"/>
                    <w:lang w:bidi="ar"/>
                  </w:rPr>
                </w:rPrChange>
              </w:rPr>
              <w:pPrChange w:id="20756" w:author="郭武斌" w:date="2026-08-31T16:10:20Z">
                <w:pPr>
                  <w:widowControl/>
                  <w:jc w:val="center"/>
                  <w:textAlignment w:val="center"/>
                </w:pPr>
              </w:pPrChange>
            </w:pPr>
            <w:del w:id="20760" w:author="郭武斌" w:date="2026-08-31T16:10:02Z">
              <w:r>
                <w:rPr>
                  <w:rFonts w:hint="default" w:ascii="Times New Roman" w:hAnsi="Times New Roman" w:eastAsia="宋体" w:cs="Times New Roman"/>
                  <w:color w:val="000000"/>
                  <w:kern w:val="0"/>
                  <w:sz w:val="21"/>
                  <w:szCs w:val="21"/>
                  <w:u w:val="none"/>
                  <w:lang w:bidi="ar"/>
                  <w:rPrChange w:id="20761" w:author="郭武斌" w:date="2026-08-31T15:56:35Z">
                    <w:rPr>
                      <w:rFonts w:hint="eastAsia" w:ascii="宋体" w:hAnsi="宋体" w:eastAsia="宋体" w:cs="宋体"/>
                      <w:color w:val="000000"/>
                      <w:kern w:val="0"/>
                      <w:sz w:val="21"/>
                      <w:szCs w:val="21"/>
                      <w:u w:val="none"/>
                      <w:lang w:bidi="ar"/>
                    </w:rPr>
                  </w:rPrChange>
                </w:rPr>
                <w:delText>100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9D9A8">
            <w:pPr>
              <w:widowControl/>
              <w:numPr>
                <w:ilvl w:val="0"/>
                <w:numId w:val="0"/>
              </w:numPr>
              <w:adjustRightInd w:val="0"/>
              <w:snapToGrid w:val="0"/>
              <w:spacing w:line="576" w:lineRule="exact"/>
              <w:ind w:firstLine="4200" w:firstLineChars="2000"/>
              <w:jc w:val="left"/>
              <w:textAlignment w:val="auto"/>
              <w:outlineLvl w:val="9"/>
              <w:rPr>
                <w:del w:id="20763" w:author="郭武斌" w:date="2026-08-31T16:10:02Z"/>
                <w:rFonts w:hint="default" w:ascii="Times New Roman" w:hAnsi="Times New Roman" w:eastAsia="宋体" w:cs="Times New Roman"/>
                <w:i w:val="0"/>
                <w:iCs w:val="0"/>
                <w:color w:val="000000"/>
                <w:sz w:val="21"/>
                <w:szCs w:val="21"/>
                <w:u w:val="none"/>
                <w:rPrChange w:id="20764" w:author="郭武斌" w:date="2026-08-31T15:56:35Z">
                  <w:rPr>
                    <w:del w:id="20765" w:author="郭武斌" w:date="2026-08-31T16:10:02Z"/>
                    <w:rFonts w:hint="eastAsia" w:ascii="宋体" w:hAnsi="宋体" w:eastAsia="宋体" w:cs="宋体"/>
                    <w:i w:val="0"/>
                    <w:iCs w:val="0"/>
                    <w:color w:val="000000"/>
                    <w:sz w:val="21"/>
                    <w:szCs w:val="21"/>
                    <w:u w:val="none"/>
                  </w:rPr>
                </w:rPrChange>
              </w:rPr>
              <w:pPrChange w:id="20762" w:author="郭武斌" w:date="2026-08-31T16:10:20Z">
                <w:pPr>
                  <w:widowControl/>
                  <w:jc w:val="center"/>
                  <w:textAlignment w:val="center"/>
                </w:pPr>
              </w:pPrChange>
            </w:pPr>
            <w:del w:id="20766" w:author="郭武斌" w:date="2026-08-31T16:10:02Z">
              <w:r>
                <w:rPr>
                  <w:rFonts w:ascii="Times New Roman" w:hAnsi="Times New Roman" w:cs="Times New Roman"/>
                  <w:color w:val="000000"/>
                  <w:kern w:val="0"/>
                  <w:szCs w:val="21"/>
                  <w:lang w:bidi="ar"/>
                  <w:rPrChange w:id="20767" w:author="郭武斌" w:date="2026-08-31T15:56:35Z">
                    <w:rPr>
                      <w:rFonts w:ascii="宋体" w:hAnsi="宋体" w:cs="宋体"/>
                      <w:color w:val="000000"/>
                      <w:kern w:val="0"/>
                      <w:szCs w:val="21"/>
                      <w:lang w:bidi="ar"/>
                    </w:rPr>
                  </w:rPrChange>
                </w:rPr>
                <w:delText>4500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611E8">
            <w:pPr>
              <w:numPr>
                <w:ilvl w:val="0"/>
                <w:numId w:val="0"/>
              </w:numPr>
              <w:adjustRightInd w:val="0"/>
              <w:snapToGrid w:val="0"/>
              <w:spacing w:line="576" w:lineRule="exact"/>
              <w:ind w:firstLine="4200" w:firstLineChars="2000"/>
              <w:jc w:val="left"/>
              <w:outlineLvl w:val="9"/>
              <w:rPr>
                <w:del w:id="20769" w:author="郭武斌" w:date="2026-08-31T16:10:02Z"/>
                <w:rFonts w:hint="default" w:ascii="Times New Roman" w:hAnsi="Times New Roman" w:eastAsia="宋体" w:cs="Times New Roman"/>
                <w:i w:val="0"/>
                <w:iCs w:val="0"/>
                <w:color w:val="000000"/>
                <w:sz w:val="21"/>
                <w:szCs w:val="21"/>
                <w:u w:val="none"/>
                <w:rPrChange w:id="20770" w:author="郭武斌" w:date="2026-08-31T15:56:35Z">
                  <w:rPr>
                    <w:del w:id="20771" w:author="郭武斌" w:date="2026-08-31T16:10:02Z"/>
                    <w:rFonts w:hint="eastAsia" w:ascii="宋体" w:hAnsi="宋体" w:eastAsia="宋体" w:cs="宋体"/>
                    <w:i w:val="0"/>
                    <w:iCs w:val="0"/>
                    <w:color w:val="000000"/>
                    <w:sz w:val="21"/>
                    <w:szCs w:val="21"/>
                    <w:u w:val="none"/>
                  </w:rPr>
                </w:rPrChange>
              </w:rPr>
              <w:pPrChange w:id="20768"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FECEB">
            <w:pPr>
              <w:numPr>
                <w:ilvl w:val="0"/>
                <w:numId w:val="0"/>
              </w:numPr>
              <w:adjustRightInd w:val="0"/>
              <w:snapToGrid w:val="0"/>
              <w:spacing w:line="576" w:lineRule="exact"/>
              <w:ind w:firstLine="4200" w:firstLineChars="2000"/>
              <w:jc w:val="left"/>
              <w:outlineLvl w:val="9"/>
              <w:rPr>
                <w:del w:id="20773" w:author="郭武斌" w:date="2026-08-31T16:10:02Z"/>
                <w:rFonts w:hint="default" w:ascii="Times New Roman" w:hAnsi="Times New Roman" w:eastAsia="宋体" w:cs="Times New Roman"/>
                <w:i w:val="0"/>
                <w:iCs w:val="0"/>
                <w:color w:val="000000"/>
                <w:sz w:val="21"/>
                <w:szCs w:val="21"/>
                <w:u w:val="none"/>
                <w:rPrChange w:id="20774" w:author="郭武斌" w:date="2026-08-31T15:56:35Z">
                  <w:rPr>
                    <w:del w:id="20775" w:author="郭武斌" w:date="2026-08-31T16:10:02Z"/>
                    <w:rFonts w:hint="eastAsia" w:ascii="宋体" w:hAnsi="宋体" w:eastAsia="宋体" w:cs="宋体"/>
                    <w:i w:val="0"/>
                    <w:iCs w:val="0"/>
                    <w:color w:val="000000"/>
                    <w:sz w:val="21"/>
                    <w:szCs w:val="21"/>
                    <w:u w:val="none"/>
                  </w:rPr>
                </w:rPrChange>
              </w:rPr>
              <w:pPrChange w:id="20772"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83962">
            <w:pPr>
              <w:numPr>
                <w:ilvl w:val="0"/>
                <w:numId w:val="0"/>
              </w:numPr>
              <w:adjustRightInd w:val="0"/>
              <w:snapToGrid w:val="0"/>
              <w:spacing w:line="576" w:lineRule="exact"/>
              <w:ind w:firstLine="4200" w:firstLineChars="2000"/>
              <w:jc w:val="left"/>
              <w:outlineLvl w:val="9"/>
              <w:rPr>
                <w:del w:id="20777" w:author="郭武斌" w:date="2026-08-31T16:10:02Z"/>
                <w:rFonts w:hint="default" w:ascii="Times New Roman" w:hAnsi="Times New Roman" w:eastAsia="宋体" w:cs="Times New Roman"/>
                <w:i w:val="0"/>
                <w:iCs w:val="0"/>
                <w:color w:val="000000"/>
                <w:sz w:val="21"/>
                <w:szCs w:val="21"/>
                <w:u w:val="none"/>
                <w:rPrChange w:id="20778" w:author="郭武斌" w:date="2026-08-31T15:56:35Z">
                  <w:rPr>
                    <w:del w:id="20779" w:author="郭武斌" w:date="2026-08-31T16:10:02Z"/>
                    <w:rFonts w:hint="eastAsia" w:ascii="宋体" w:hAnsi="宋体" w:eastAsia="宋体" w:cs="宋体"/>
                    <w:i w:val="0"/>
                    <w:iCs w:val="0"/>
                    <w:color w:val="000000"/>
                    <w:sz w:val="21"/>
                    <w:szCs w:val="21"/>
                    <w:u w:val="none"/>
                  </w:rPr>
                </w:rPrChange>
              </w:rPr>
              <w:pPrChange w:id="20776"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8AD3C">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781" w:author="郭武斌" w:date="2026-08-31T16:10:02Z"/>
                <w:rFonts w:hint="default" w:ascii="Times New Roman" w:hAnsi="Times New Roman" w:eastAsia="宋体" w:cs="Times New Roman"/>
                <w:i w:val="0"/>
                <w:iCs w:val="0"/>
                <w:color w:val="000000"/>
                <w:sz w:val="21"/>
                <w:szCs w:val="21"/>
                <w:u w:val="none"/>
                <w:rPrChange w:id="20782" w:author="郭武斌" w:date="2026-08-31T15:56:35Z">
                  <w:rPr>
                    <w:del w:id="20783" w:author="郭武斌" w:date="2026-08-31T16:10:02Z"/>
                    <w:rFonts w:hint="eastAsia" w:ascii="宋体" w:hAnsi="宋体" w:eastAsia="宋体" w:cs="宋体"/>
                    <w:i w:val="0"/>
                    <w:iCs w:val="0"/>
                    <w:color w:val="000000"/>
                    <w:sz w:val="21"/>
                    <w:szCs w:val="21"/>
                    <w:u w:val="none"/>
                  </w:rPr>
                </w:rPrChange>
              </w:rPr>
              <w:pPrChange w:id="20780" w:author="郭武斌" w:date="2026-08-31T16:10:20Z">
                <w:pPr>
                  <w:keepNext w:val="0"/>
                  <w:keepLines w:val="0"/>
                  <w:widowControl/>
                  <w:suppressLineNumbers w:val="0"/>
                  <w:jc w:val="center"/>
                  <w:textAlignment w:val="center"/>
                </w:pPr>
              </w:pPrChange>
            </w:pPr>
            <w:del w:id="20784"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85"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3C545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del w:id="20786"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DD7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788" w:author="郭武斌" w:date="2026-08-31T16:10:02Z"/>
                <w:rFonts w:hint="default" w:ascii="Times New Roman" w:hAnsi="Times New Roman" w:eastAsia="宋体" w:cs="Times New Roman"/>
                <w:i w:val="0"/>
                <w:iCs w:val="0"/>
                <w:color w:val="000000"/>
                <w:sz w:val="21"/>
                <w:szCs w:val="21"/>
                <w:u w:val="none"/>
                <w:rPrChange w:id="20789" w:author="郭武斌" w:date="2026-08-31T15:56:35Z">
                  <w:rPr>
                    <w:del w:id="20790" w:author="郭武斌" w:date="2026-08-31T16:10:02Z"/>
                    <w:rFonts w:hint="eastAsia" w:ascii="宋体" w:hAnsi="宋体" w:eastAsia="宋体" w:cs="宋体"/>
                    <w:i w:val="0"/>
                    <w:iCs w:val="0"/>
                    <w:color w:val="000000"/>
                    <w:sz w:val="21"/>
                    <w:szCs w:val="21"/>
                    <w:u w:val="none"/>
                  </w:rPr>
                </w:rPrChange>
              </w:rPr>
              <w:pPrChange w:id="20787" w:author="郭武斌" w:date="2026-08-31T16:10:20Z">
                <w:pPr>
                  <w:keepNext w:val="0"/>
                  <w:keepLines w:val="0"/>
                  <w:widowControl/>
                  <w:suppressLineNumbers w:val="0"/>
                  <w:jc w:val="center"/>
                  <w:textAlignment w:val="center"/>
                </w:pPr>
              </w:pPrChange>
            </w:pPr>
            <w:del w:id="2079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792" w:author="郭武斌" w:date="2026-08-31T15:56:35Z">
                    <w:rPr>
                      <w:rFonts w:hint="eastAsia" w:ascii="宋体" w:hAnsi="宋体" w:eastAsia="宋体" w:cs="宋体"/>
                      <w:i w:val="0"/>
                      <w:iCs w:val="0"/>
                      <w:color w:val="000000"/>
                      <w:kern w:val="0"/>
                      <w:sz w:val="21"/>
                      <w:szCs w:val="21"/>
                      <w:u w:val="none"/>
                      <w:lang w:val="en-US" w:eastAsia="zh-CN" w:bidi="ar"/>
                    </w:rPr>
                  </w:rPrChange>
                </w:rPr>
                <w:delText>4</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3E84">
            <w:pPr>
              <w:widowControl/>
              <w:numPr>
                <w:ilvl w:val="0"/>
                <w:numId w:val="0"/>
              </w:numPr>
              <w:adjustRightInd w:val="0"/>
              <w:snapToGrid w:val="0"/>
              <w:spacing w:line="576" w:lineRule="exact"/>
              <w:ind w:firstLine="4200" w:firstLineChars="2000"/>
              <w:jc w:val="left"/>
              <w:textAlignment w:val="auto"/>
              <w:outlineLvl w:val="9"/>
              <w:rPr>
                <w:del w:id="20794" w:author="郭武斌" w:date="2026-08-31T16:10:02Z"/>
                <w:rFonts w:hint="default" w:ascii="Times New Roman" w:hAnsi="Times New Roman" w:eastAsia="宋体" w:cs="Times New Roman"/>
                <w:i w:val="0"/>
                <w:iCs w:val="0"/>
                <w:color w:val="000000"/>
                <w:kern w:val="0"/>
                <w:sz w:val="21"/>
                <w:szCs w:val="21"/>
                <w:u w:val="none"/>
                <w:lang w:bidi="ar"/>
                <w:rPrChange w:id="20795" w:author="郭武斌" w:date="2026-08-31T15:56:35Z">
                  <w:rPr>
                    <w:del w:id="20796" w:author="郭武斌" w:date="2026-08-31T16:10:02Z"/>
                    <w:rFonts w:hint="eastAsia" w:ascii="宋体" w:hAnsi="宋体" w:eastAsia="宋体" w:cs="宋体"/>
                    <w:i w:val="0"/>
                    <w:iCs w:val="0"/>
                    <w:color w:val="000000"/>
                    <w:kern w:val="0"/>
                    <w:sz w:val="21"/>
                    <w:szCs w:val="21"/>
                    <w:u w:val="none"/>
                    <w:lang w:bidi="ar"/>
                  </w:rPr>
                </w:rPrChange>
              </w:rPr>
              <w:pPrChange w:id="20793" w:author="郭武斌" w:date="2026-08-31T16:10:20Z">
                <w:pPr>
                  <w:widowControl/>
                  <w:jc w:val="center"/>
                  <w:textAlignment w:val="center"/>
                </w:pPr>
              </w:pPrChange>
            </w:pPr>
            <w:del w:id="20797" w:author="郭武斌" w:date="2026-08-31T16:10:02Z">
              <w:r>
                <w:rPr>
                  <w:rFonts w:hint="default" w:ascii="Times New Roman" w:hAnsi="Times New Roman" w:eastAsia="宋体" w:cs="Times New Roman"/>
                  <w:color w:val="000000"/>
                  <w:kern w:val="0"/>
                  <w:sz w:val="21"/>
                  <w:szCs w:val="21"/>
                  <w:u w:val="none"/>
                  <w:lang w:bidi="ar"/>
                  <w:rPrChange w:id="20798"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A675">
            <w:pPr>
              <w:widowControl/>
              <w:numPr>
                <w:ilvl w:val="0"/>
                <w:numId w:val="0"/>
              </w:numPr>
              <w:adjustRightInd w:val="0"/>
              <w:snapToGrid w:val="0"/>
              <w:spacing w:line="576" w:lineRule="exact"/>
              <w:ind w:firstLine="4200" w:firstLineChars="2000"/>
              <w:jc w:val="left"/>
              <w:textAlignment w:val="auto"/>
              <w:outlineLvl w:val="9"/>
              <w:rPr>
                <w:del w:id="20800" w:author="郭武斌" w:date="2026-08-31T16:10:02Z"/>
                <w:rFonts w:hint="default" w:ascii="Times New Roman" w:hAnsi="Times New Roman" w:eastAsia="宋体" w:cs="Times New Roman"/>
                <w:color w:val="000000"/>
                <w:kern w:val="0"/>
                <w:sz w:val="21"/>
                <w:szCs w:val="21"/>
                <w:u w:val="none"/>
                <w:lang w:bidi="ar"/>
                <w:rPrChange w:id="20801" w:author="郭武斌" w:date="2026-08-31T15:56:35Z">
                  <w:rPr>
                    <w:del w:id="20802" w:author="郭武斌" w:date="2026-08-31T16:10:02Z"/>
                    <w:rFonts w:hint="eastAsia" w:ascii="宋体" w:hAnsi="宋体" w:eastAsia="宋体" w:cs="宋体"/>
                    <w:color w:val="000000"/>
                    <w:kern w:val="0"/>
                    <w:sz w:val="21"/>
                    <w:szCs w:val="21"/>
                    <w:u w:val="none"/>
                    <w:lang w:bidi="ar"/>
                  </w:rPr>
                </w:rPrChange>
              </w:rPr>
              <w:pPrChange w:id="20799" w:author="郭武斌" w:date="2026-08-31T16:10:20Z">
                <w:pPr>
                  <w:widowControl/>
                  <w:jc w:val="center"/>
                  <w:textAlignment w:val="center"/>
                </w:pPr>
              </w:pPrChange>
            </w:pPr>
            <w:del w:id="20803" w:author="郭武斌" w:date="2026-08-31T16:10:02Z">
              <w:r>
                <w:rPr>
                  <w:rFonts w:hint="default" w:ascii="Times New Roman" w:hAnsi="Times New Roman" w:eastAsia="宋体" w:cs="Times New Roman"/>
                  <w:color w:val="000000"/>
                  <w:kern w:val="0"/>
                  <w:sz w:val="21"/>
                  <w:szCs w:val="21"/>
                  <w:u w:val="none"/>
                  <w:lang w:bidi="ar"/>
                  <w:rPrChange w:id="20804" w:author="郭武斌" w:date="2026-08-31T15:56:35Z">
                    <w:rPr>
                      <w:rFonts w:hint="eastAsia" w:ascii="宋体" w:hAnsi="宋体" w:eastAsia="宋体" w:cs="宋体"/>
                      <w:color w:val="000000"/>
                      <w:kern w:val="0"/>
                      <w:sz w:val="21"/>
                      <w:szCs w:val="21"/>
                      <w:u w:val="none"/>
                      <w:lang w:bidi="ar"/>
                    </w:rPr>
                  </w:rPrChange>
                </w:rPr>
                <w:delText>HPB300</w:delText>
              </w:r>
            </w:del>
          </w:p>
          <w:p w14:paraId="0A71B443">
            <w:pPr>
              <w:widowControl/>
              <w:numPr>
                <w:ilvl w:val="0"/>
                <w:numId w:val="0"/>
              </w:numPr>
              <w:adjustRightInd w:val="0"/>
              <w:snapToGrid w:val="0"/>
              <w:spacing w:line="576" w:lineRule="exact"/>
              <w:ind w:firstLine="4200" w:firstLineChars="2000"/>
              <w:jc w:val="left"/>
              <w:textAlignment w:val="auto"/>
              <w:outlineLvl w:val="9"/>
              <w:rPr>
                <w:del w:id="20806" w:author="郭武斌" w:date="2026-08-31T16:10:02Z"/>
                <w:rFonts w:hint="default" w:ascii="Times New Roman" w:hAnsi="Times New Roman" w:eastAsia="宋体" w:cs="Times New Roman"/>
                <w:i w:val="0"/>
                <w:iCs w:val="0"/>
                <w:color w:val="000000"/>
                <w:kern w:val="0"/>
                <w:sz w:val="21"/>
                <w:szCs w:val="21"/>
                <w:u w:val="none"/>
                <w:lang w:bidi="ar"/>
                <w:rPrChange w:id="20807" w:author="郭武斌" w:date="2026-08-31T15:56:35Z">
                  <w:rPr>
                    <w:del w:id="20808" w:author="郭武斌" w:date="2026-08-31T16:10:02Z"/>
                    <w:rFonts w:hint="eastAsia" w:ascii="宋体" w:hAnsi="宋体" w:eastAsia="宋体" w:cs="宋体"/>
                    <w:i w:val="0"/>
                    <w:iCs w:val="0"/>
                    <w:color w:val="000000"/>
                    <w:kern w:val="0"/>
                    <w:sz w:val="21"/>
                    <w:szCs w:val="21"/>
                    <w:u w:val="none"/>
                    <w:lang w:bidi="ar"/>
                  </w:rPr>
                </w:rPrChange>
              </w:rPr>
              <w:pPrChange w:id="20805" w:author="郭武斌" w:date="2026-08-31T16:10:20Z">
                <w:pPr>
                  <w:widowControl/>
                  <w:jc w:val="center"/>
                  <w:textAlignment w:val="center"/>
                </w:pPr>
              </w:pPrChange>
            </w:pPr>
            <w:del w:id="20809" w:author="郭武斌" w:date="2026-08-31T16:10:02Z">
              <w:r>
                <w:rPr>
                  <w:rFonts w:hint="default" w:ascii="Times New Roman" w:hAnsi="Times New Roman" w:eastAsia="宋体" w:cs="Times New Roman"/>
                  <w:color w:val="000000"/>
                  <w:kern w:val="0"/>
                  <w:sz w:val="21"/>
                  <w:szCs w:val="21"/>
                  <w:u w:val="none"/>
                  <w:lang w:bidi="ar"/>
                  <w:rPrChange w:id="20810" w:author="郭武斌" w:date="2026-08-31T15:56:35Z">
                    <w:rPr>
                      <w:rFonts w:hint="eastAsia" w:ascii="宋体" w:hAnsi="宋体" w:eastAsia="宋体" w:cs="宋体"/>
                      <w:color w:val="000000"/>
                      <w:kern w:val="0"/>
                      <w:sz w:val="21"/>
                      <w:szCs w:val="21"/>
                      <w:u w:val="none"/>
                      <w:lang w:bidi="ar"/>
                    </w:rPr>
                  </w:rPrChange>
                </w:rPr>
                <w:delText>6mm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9F5F7">
            <w:pPr>
              <w:widowControl/>
              <w:numPr>
                <w:ilvl w:val="0"/>
                <w:numId w:val="0"/>
              </w:numPr>
              <w:adjustRightInd w:val="0"/>
              <w:snapToGrid w:val="0"/>
              <w:spacing w:line="576" w:lineRule="exact"/>
              <w:ind w:firstLine="4200" w:firstLineChars="2000"/>
              <w:jc w:val="left"/>
              <w:textAlignment w:val="auto"/>
              <w:outlineLvl w:val="9"/>
              <w:rPr>
                <w:del w:id="20812" w:author="郭武斌" w:date="2026-08-31T16:10:02Z"/>
                <w:rFonts w:hint="default" w:ascii="Times New Roman" w:hAnsi="Times New Roman" w:eastAsia="宋体" w:cs="Times New Roman"/>
                <w:i w:val="0"/>
                <w:iCs w:val="0"/>
                <w:color w:val="000000"/>
                <w:kern w:val="0"/>
                <w:sz w:val="21"/>
                <w:szCs w:val="21"/>
                <w:u w:val="none"/>
                <w:lang w:bidi="ar"/>
                <w:rPrChange w:id="20813" w:author="郭武斌" w:date="2026-08-31T15:56:35Z">
                  <w:rPr>
                    <w:del w:id="20814" w:author="郭武斌" w:date="2026-08-31T16:10:02Z"/>
                    <w:rFonts w:hint="eastAsia" w:ascii="宋体" w:hAnsi="宋体" w:eastAsia="宋体" w:cs="宋体"/>
                    <w:i w:val="0"/>
                    <w:iCs w:val="0"/>
                    <w:color w:val="000000"/>
                    <w:kern w:val="0"/>
                    <w:sz w:val="21"/>
                    <w:szCs w:val="21"/>
                    <w:u w:val="none"/>
                    <w:lang w:bidi="ar"/>
                  </w:rPr>
                </w:rPrChange>
              </w:rPr>
              <w:pPrChange w:id="20811" w:author="郭武斌" w:date="2026-08-31T16:10:20Z">
                <w:pPr>
                  <w:widowControl/>
                  <w:jc w:val="center"/>
                  <w:textAlignment w:val="center"/>
                </w:pPr>
              </w:pPrChange>
            </w:pPr>
            <w:del w:id="20815" w:author="郭武斌" w:date="2026-08-31T16:10:02Z">
              <w:r>
                <w:rPr>
                  <w:rFonts w:hint="default" w:ascii="Times New Roman" w:hAnsi="Times New Roman" w:eastAsia="宋体" w:cs="Times New Roman"/>
                  <w:color w:val="000000"/>
                  <w:kern w:val="0"/>
                  <w:sz w:val="21"/>
                  <w:szCs w:val="21"/>
                  <w:u w:val="none"/>
                  <w:lang w:bidi="ar"/>
                  <w:rPrChange w:id="20816"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17DA">
            <w:pPr>
              <w:widowControl/>
              <w:numPr>
                <w:ilvl w:val="0"/>
                <w:numId w:val="0"/>
              </w:numPr>
              <w:adjustRightInd w:val="0"/>
              <w:snapToGrid w:val="0"/>
              <w:spacing w:line="576" w:lineRule="exact"/>
              <w:ind w:firstLine="4200" w:firstLineChars="2000"/>
              <w:jc w:val="left"/>
              <w:textAlignment w:val="auto"/>
              <w:outlineLvl w:val="9"/>
              <w:rPr>
                <w:del w:id="20818" w:author="郭武斌" w:date="2026-08-31T16:10:02Z"/>
                <w:rFonts w:hint="default" w:ascii="Times New Roman" w:hAnsi="Times New Roman" w:eastAsia="宋体" w:cs="Times New Roman"/>
                <w:i w:val="0"/>
                <w:iCs w:val="0"/>
                <w:color w:val="000000"/>
                <w:kern w:val="0"/>
                <w:sz w:val="21"/>
                <w:szCs w:val="21"/>
                <w:u w:val="none"/>
                <w:lang w:bidi="ar"/>
                <w:rPrChange w:id="20819" w:author="郭武斌" w:date="2026-08-31T15:56:35Z">
                  <w:rPr>
                    <w:del w:id="20820" w:author="郭武斌" w:date="2026-08-31T16:10:02Z"/>
                    <w:rFonts w:hint="eastAsia" w:ascii="宋体" w:hAnsi="宋体" w:eastAsia="宋体" w:cs="宋体"/>
                    <w:i w:val="0"/>
                    <w:iCs w:val="0"/>
                    <w:color w:val="000000"/>
                    <w:kern w:val="0"/>
                    <w:sz w:val="21"/>
                    <w:szCs w:val="21"/>
                    <w:u w:val="none"/>
                    <w:lang w:bidi="ar"/>
                  </w:rPr>
                </w:rPrChange>
              </w:rPr>
              <w:pPrChange w:id="20817" w:author="郭武斌" w:date="2026-08-31T16:10:20Z">
                <w:pPr>
                  <w:widowControl/>
                  <w:jc w:val="center"/>
                  <w:textAlignment w:val="center"/>
                </w:pPr>
              </w:pPrChange>
            </w:pPr>
            <w:del w:id="20821" w:author="郭武斌" w:date="2026-08-31T16:10:02Z">
              <w:r>
                <w:rPr>
                  <w:rFonts w:hint="default" w:ascii="Times New Roman" w:hAnsi="Times New Roman" w:eastAsia="宋体" w:cs="Times New Roman"/>
                  <w:color w:val="000000"/>
                  <w:kern w:val="0"/>
                  <w:sz w:val="21"/>
                  <w:szCs w:val="21"/>
                  <w:u w:val="none"/>
                  <w:lang w:bidi="ar"/>
                  <w:rPrChange w:id="20822" w:author="郭武斌" w:date="2026-08-31T15:56:35Z">
                    <w:rPr>
                      <w:rFonts w:hint="eastAsia" w:ascii="宋体" w:hAnsi="宋体" w:eastAsia="宋体" w:cs="宋体"/>
                      <w:color w:val="000000"/>
                      <w:kern w:val="0"/>
                      <w:sz w:val="21"/>
                      <w:szCs w:val="21"/>
                      <w:u w:val="none"/>
                      <w:lang w:bidi="ar"/>
                    </w:rPr>
                  </w:rPrChange>
                </w:rPr>
                <w:delText>50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2150">
            <w:pPr>
              <w:widowControl/>
              <w:numPr>
                <w:ilvl w:val="0"/>
                <w:numId w:val="0"/>
              </w:numPr>
              <w:adjustRightInd w:val="0"/>
              <w:snapToGrid w:val="0"/>
              <w:spacing w:line="576" w:lineRule="exact"/>
              <w:ind w:firstLine="4200" w:firstLineChars="2000"/>
              <w:jc w:val="left"/>
              <w:textAlignment w:val="auto"/>
              <w:outlineLvl w:val="9"/>
              <w:rPr>
                <w:del w:id="20824" w:author="郭武斌" w:date="2026-08-31T16:10:02Z"/>
                <w:rFonts w:hint="default" w:ascii="Times New Roman" w:hAnsi="Times New Roman" w:eastAsia="宋体" w:cs="Times New Roman"/>
                <w:i w:val="0"/>
                <w:iCs w:val="0"/>
                <w:color w:val="000000"/>
                <w:sz w:val="21"/>
                <w:szCs w:val="21"/>
                <w:u w:val="none"/>
                <w:rPrChange w:id="20825" w:author="郭武斌" w:date="2026-08-31T15:56:35Z">
                  <w:rPr>
                    <w:del w:id="20826" w:author="郭武斌" w:date="2026-08-31T16:10:02Z"/>
                    <w:rFonts w:hint="eastAsia" w:ascii="宋体" w:hAnsi="宋体" w:eastAsia="宋体" w:cs="宋体"/>
                    <w:i w:val="0"/>
                    <w:iCs w:val="0"/>
                    <w:color w:val="000000"/>
                    <w:sz w:val="21"/>
                    <w:szCs w:val="21"/>
                    <w:u w:val="none"/>
                  </w:rPr>
                </w:rPrChange>
              </w:rPr>
              <w:pPrChange w:id="20823" w:author="郭武斌" w:date="2026-08-31T16:10:20Z">
                <w:pPr>
                  <w:widowControl/>
                  <w:jc w:val="center"/>
                  <w:textAlignment w:val="center"/>
                </w:pPr>
              </w:pPrChange>
            </w:pPr>
            <w:del w:id="20827" w:author="郭武斌" w:date="2026-08-31T16:10:02Z">
              <w:r>
                <w:rPr>
                  <w:rFonts w:ascii="Times New Roman" w:hAnsi="Times New Roman" w:cs="Times New Roman"/>
                  <w:color w:val="000000"/>
                  <w:kern w:val="0"/>
                  <w:szCs w:val="21"/>
                  <w:lang w:bidi="ar"/>
                  <w:rPrChange w:id="20828"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F2BF4">
            <w:pPr>
              <w:numPr>
                <w:ilvl w:val="0"/>
                <w:numId w:val="0"/>
              </w:numPr>
              <w:adjustRightInd w:val="0"/>
              <w:snapToGrid w:val="0"/>
              <w:spacing w:line="576" w:lineRule="exact"/>
              <w:ind w:firstLine="4200" w:firstLineChars="2000"/>
              <w:jc w:val="left"/>
              <w:outlineLvl w:val="9"/>
              <w:rPr>
                <w:del w:id="20830" w:author="郭武斌" w:date="2026-08-31T16:10:02Z"/>
                <w:rFonts w:hint="default" w:ascii="Times New Roman" w:hAnsi="Times New Roman" w:eastAsia="宋体" w:cs="Times New Roman"/>
                <w:i w:val="0"/>
                <w:iCs w:val="0"/>
                <w:color w:val="000000"/>
                <w:sz w:val="21"/>
                <w:szCs w:val="21"/>
                <w:u w:val="none"/>
                <w:rPrChange w:id="20831" w:author="郭武斌" w:date="2026-08-31T15:56:35Z">
                  <w:rPr>
                    <w:del w:id="20832" w:author="郭武斌" w:date="2026-08-31T16:10:02Z"/>
                    <w:rFonts w:hint="eastAsia" w:ascii="宋体" w:hAnsi="宋体" w:eastAsia="宋体" w:cs="宋体"/>
                    <w:i w:val="0"/>
                    <w:iCs w:val="0"/>
                    <w:color w:val="000000"/>
                    <w:sz w:val="21"/>
                    <w:szCs w:val="21"/>
                    <w:u w:val="none"/>
                  </w:rPr>
                </w:rPrChange>
              </w:rPr>
              <w:pPrChange w:id="20829"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944C7">
            <w:pPr>
              <w:numPr>
                <w:ilvl w:val="0"/>
                <w:numId w:val="0"/>
              </w:numPr>
              <w:adjustRightInd w:val="0"/>
              <w:snapToGrid w:val="0"/>
              <w:spacing w:line="576" w:lineRule="exact"/>
              <w:ind w:firstLine="4200" w:firstLineChars="2000"/>
              <w:jc w:val="left"/>
              <w:outlineLvl w:val="9"/>
              <w:rPr>
                <w:del w:id="20834" w:author="郭武斌" w:date="2026-08-31T16:10:02Z"/>
                <w:rFonts w:hint="default" w:ascii="Times New Roman" w:hAnsi="Times New Roman" w:eastAsia="宋体" w:cs="Times New Roman"/>
                <w:i w:val="0"/>
                <w:iCs w:val="0"/>
                <w:color w:val="000000"/>
                <w:sz w:val="21"/>
                <w:szCs w:val="21"/>
                <w:u w:val="none"/>
                <w:rPrChange w:id="20835" w:author="郭武斌" w:date="2026-08-31T15:56:35Z">
                  <w:rPr>
                    <w:del w:id="20836" w:author="郭武斌" w:date="2026-08-31T16:10:02Z"/>
                    <w:rFonts w:hint="eastAsia" w:ascii="宋体" w:hAnsi="宋体" w:eastAsia="宋体" w:cs="宋体"/>
                    <w:i w:val="0"/>
                    <w:iCs w:val="0"/>
                    <w:color w:val="000000"/>
                    <w:sz w:val="21"/>
                    <w:szCs w:val="21"/>
                    <w:u w:val="none"/>
                  </w:rPr>
                </w:rPrChange>
              </w:rPr>
              <w:pPrChange w:id="20833"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9B924">
            <w:pPr>
              <w:numPr>
                <w:ilvl w:val="0"/>
                <w:numId w:val="0"/>
              </w:numPr>
              <w:adjustRightInd w:val="0"/>
              <w:snapToGrid w:val="0"/>
              <w:spacing w:line="576" w:lineRule="exact"/>
              <w:ind w:firstLine="4200" w:firstLineChars="2000"/>
              <w:jc w:val="left"/>
              <w:outlineLvl w:val="9"/>
              <w:rPr>
                <w:del w:id="20838" w:author="郭武斌" w:date="2026-08-31T16:10:02Z"/>
                <w:rFonts w:hint="default" w:ascii="Times New Roman" w:hAnsi="Times New Roman" w:eastAsia="宋体" w:cs="Times New Roman"/>
                <w:i w:val="0"/>
                <w:iCs w:val="0"/>
                <w:color w:val="000000"/>
                <w:sz w:val="21"/>
                <w:szCs w:val="21"/>
                <w:u w:val="none"/>
                <w:rPrChange w:id="20839" w:author="郭武斌" w:date="2026-08-31T15:56:35Z">
                  <w:rPr>
                    <w:del w:id="20840" w:author="郭武斌" w:date="2026-08-31T16:10:02Z"/>
                    <w:rFonts w:hint="eastAsia" w:ascii="宋体" w:hAnsi="宋体" w:eastAsia="宋体" w:cs="宋体"/>
                    <w:i w:val="0"/>
                    <w:iCs w:val="0"/>
                    <w:color w:val="000000"/>
                    <w:sz w:val="21"/>
                    <w:szCs w:val="21"/>
                    <w:u w:val="none"/>
                  </w:rPr>
                </w:rPrChange>
              </w:rPr>
              <w:pPrChange w:id="20837"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6B6A6">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842" w:author="郭武斌" w:date="2026-08-31T16:10:02Z"/>
                <w:rFonts w:hint="default" w:ascii="Times New Roman" w:hAnsi="Times New Roman" w:eastAsia="宋体" w:cs="Times New Roman"/>
                <w:i w:val="0"/>
                <w:iCs w:val="0"/>
                <w:color w:val="000000"/>
                <w:sz w:val="21"/>
                <w:szCs w:val="21"/>
                <w:u w:val="none"/>
                <w:rPrChange w:id="20843" w:author="郭武斌" w:date="2026-08-31T15:56:35Z">
                  <w:rPr>
                    <w:del w:id="20844" w:author="郭武斌" w:date="2026-08-31T16:10:02Z"/>
                    <w:rFonts w:hint="eastAsia" w:ascii="宋体" w:hAnsi="宋体" w:eastAsia="宋体" w:cs="宋体"/>
                    <w:i w:val="0"/>
                    <w:iCs w:val="0"/>
                    <w:color w:val="000000"/>
                    <w:sz w:val="21"/>
                    <w:szCs w:val="21"/>
                    <w:u w:val="none"/>
                  </w:rPr>
                </w:rPrChange>
              </w:rPr>
              <w:pPrChange w:id="20841" w:author="郭武斌" w:date="2026-08-31T16:10:20Z">
                <w:pPr>
                  <w:keepNext w:val="0"/>
                  <w:keepLines w:val="0"/>
                  <w:widowControl/>
                  <w:suppressLineNumbers w:val="0"/>
                  <w:jc w:val="center"/>
                  <w:textAlignment w:val="center"/>
                </w:pPr>
              </w:pPrChange>
            </w:pPr>
            <w:del w:id="20845"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846"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1712D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8" w:hRule="atLeast"/>
          <w:del w:id="20847"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DFEA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849" w:author="郭武斌" w:date="2026-08-31T16:10:02Z"/>
                <w:rFonts w:hint="default" w:ascii="Times New Roman" w:hAnsi="Times New Roman" w:eastAsia="宋体" w:cs="Times New Roman"/>
                <w:i w:val="0"/>
                <w:iCs w:val="0"/>
                <w:color w:val="000000"/>
                <w:sz w:val="21"/>
                <w:szCs w:val="21"/>
                <w:u w:val="none"/>
                <w:rPrChange w:id="20850" w:author="郭武斌" w:date="2026-08-31T15:56:35Z">
                  <w:rPr>
                    <w:del w:id="20851" w:author="郭武斌" w:date="2026-08-31T16:10:02Z"/>
                    <w:rFonts w:hint="eastAsia" w:ascii="宋体" w:hAnsi="宋体" w:eastAsia="宋体" w:cs="宋体"/>
                    <w:i w:val="0"/>
                    <w:iCs w:val="0"/>
                    <w:color w:val="000000"/>
                    <w:sz w:val="21"/>
                    <w:szCs w:val="21"/>
                    <w:u w:val="none"/>
                  </w:rPr>
                </w:rPrChange>
              </w:rPr>
              <w:pPrChange w:id="20848" w:author="郭武斌" w:date="2026-08-31T16:10:20Z">
                <w:pPr>
                  <w:keepNext w:val="0"/>
                  <w:keepLines w:val="0"/>
                  <w:widowControl/>
                  <w:suppressLineNumbers w:val="0"/>
                  <w:jc w:val="center"/>
                  <w:textAlignment w:val="center"/>
                </w:pPr>
              </w:pPrChange>
            </w:pPr>
            <w:del w:id="20852"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853" w:author="郭武斌" w:date="2026-08-31T15:56:35Z">
                    <w:rPr>
                      <w:rFonts w:hint="eastAsia" w:ascii="宋体" w:hAnsi="宋体" w:eastAsia="宋体" w:cs="宋体"/>
                      <w:i w:val="0"/>
                      <w:iCs w:val="0"/>
                      <w:color w:val="000000"/>
                      <w:kern w:val="0"/>
                      <w:sz w:val="21"/>
                      <w:szCs w:val="21"/>
                      <w:u w:val="none"/>
                      <w:lang w:val="en-US" w:eastAsia="zh-CN" w:bidi="ar"/>
                    </w:rPr>
                  </w:rPrChange>
                </w:rPr>
                <w:delText>5</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DBB6F">
            <w:pPr>
              <w:widowControl/>
              <w:numPr>
                <w:ilvl w:val="0"/>
                <w:numId w:val="0"/>
              </w:numPr>
              <w:adjustRightInd w:val="0"/>
              <w:snapToGrid w:val="0"/>
              <w:spacing w:line="576" w:lineRule="exact"/>
              <w:ind w:firstLine="4200" w:firstLineChars="2000"/>
              <w:jc w:val="left"/>
              <w:textAlignment w:val="auto"/>
              <w:outlineLvl w:val="9"/>
              <w:rPr>
                <w:del w:id="20855" w:author="郭武斌" w:date="2026-08-31T16:10:02Z"/>
                <w:rFonts w:hint="default" w:ascii="Times New Roman" w:hAnsi="Times New Roman" w:eastAsia="宋体" w:cs="Times New Roman"/>
                <w:i w:val="0"/>
                <w:iCs w:val="0"/>
                <w:color w:val="000000"/>
                <w:kern w:val="0"/>
                <w:sz w:val="21"/>
                <w:szCs w:val="21"/>
                <w:u w:val="none"/>
                <w:lang w:bidi="ar"/>
                <w:rPrChange w:id="20856" w:author="郭武斌" w:date="2026-08-31T15:56:35Z">
                  <w:rPr>
                    <w:del w:id="20857" w:author="郭武斌" w:date="2026-08-31T16:10:02Z"/>
                    <w:rFonts w:hint="eastAsia" w:ascii="宋体" w:hAnsi="宋体" w:eastAsia="宋体" w:cs="宋体"/>
                    <w:i w:val="0"/>
                    <w:iCs w:val="0"/>
                    <w:color w:val="000000"/>
                    <w:kern w:val="0"/>
                    <w:sz w:val="21"/>
                    <w:szCs w:val="21"/>
                    <w:u w:val="none"/>
                    <w:lang w:bidi="ar"/>
                  </w:rPr>
                </w:rPrChange>
              </w:rPr>
              <w:pPrChange w:id="20854" w:author="郭武斌" w:date="2026-08-31T16:10:20Z">
                <w:pPr>
                  <w:widowControl/>
                  <w:jc w:val="center"/>
                  <w:textAlignment w:val="center"/>
                </w:pPr>
              </w:pPrChange>
            </w:pPr>
            <w:del w:id="20858" w:author="郭武斌" w:date="2026-08-31T16:10:02Z">
              <w:r>
                <w:rPr>
                  <w:rFonts w:hint="default" w:ascii="Times New Roman" w:hAnsi="Times New Roman" w:eastAsia="宋体" w:cs="Times New Roman"/>
                  <w:color w:val="000000"/>
                  <w:kern w:val="0"/>
                  <w:sz w:val="21"/>
                  <w:szCs w:val="21"/>
                  <w:u w:val="none"/>
                  <w:lang w:bidi="ar"/>
                  <w:rPrChange w:id="20859" w:author="郭武斌" w:date="2026-08-31T15:56:35Z">
                    <w:rPr>
                      <w:rFonts w:hint="eastAsia" w:ascii="宋体" w:hAnsi="宋体" w:eastAsia="宋体" w:cs="宋体"/>
                      <w:color w:val="000000"/>
                      <w:kern w:val="0"/>
                      <w:sz w:val="21"/>
                      <w:szCs w:val="21"/>
                      <w:u w:val="none"/>
                      <w:lang w:bidi="ar"/>
                    </w:rPr>
                  </w:rPrChange>
                </w:rPr>
                <w:delText>盘圆</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A94A5">
            <w:pPr>
              <w:widowControl/>
              <w:numPr>
                <w:ilvl w:val="0"/>
                <w:numId w:val="0"/>
              </w:numPr>
              <w:adjustRightInd w:val="0"/>
              <w:snapToGrid w:val="0"/>
              <w:spacing w:line="576" w:lineRule="exact"/>
              <w:ind w:firstLine="4200" w:firstLineChars="2000"/>
              <w:jc w:val="left"/>
              <w:textAlignment w:val="auto"/>
              <w:outlineLvl w:val="9"/>
              <w:rPr>
                <w:del w:id="20861" w:author="郭武斌" w:date="2026-08-31T16:10:02Z"/>
                <w:rFonts w:hint="default" w:ascii="Times New Roman" w:hAnsi="Times New Roman" w:eastAsia="宋体" w:cs="Times New Roman"/>
                <w:color w:val="000000"/>
                <w:kern w:val="0"/>
                <w:sz w:val="21"/>
                <w:szCs w:val="21"/>
                <w:u w:val="none"/>
                <w:lang w:bidi="ar"/>
                <w:rPrChange w:id="20862" w:author="郭武斌" w:date="2026-08-31T15:56:35Z">
                  <w:rPr>
                    <w:del w:id="20863" w:author="郭武斌" w:date="2026-08-31T16:10:02Z"/>
                    <w:rFonts w:hint="eastAsia" w:ascii="宋体" w:hAnsi="宋体" w:eastAsia="宋体" w:cs="宋体"/>
                    <w:color w:val="000000"/>
                    <w:kern w:val="0"/>
                    <w:sz w:val="21"/>
                    <w:szCs w:val="21"/>
                    <w:u w:val="none"/>
                    <w:lang w:bidi="ar"/>
                  </w:rPr>
                </w:rPrChange>
              </w:rPr>
              <w:pPrChange w:id="20860" w:author="郭武斌" w:date="2026-08-31T16:10:20Z">
                <w:pPr>
                  <w:widowControl/>
                  <w:jc w:val="center"/>
                  <w:textAlignment w:val="center"/>
                </w:pPr>
              </w:pPrChange>
            </w:pPr>
            <w:del w:id="20864" w:author="郭武斌" w:date="2026-08-31T16:10:02Z">
              <w:r>
                <w:rPr>
                  <w:rFonts w:hint="default" w:ascii="Times New Roman" w:hAnsi="Times New Roman" w:eastAsia="宋体" w:cs="Times New Roman"/>
                  <w:color w:val="000000"/>
                  <w:kern w:val="0"/>
                  <w:sz w:val="21"/>
                  <w:szCs w:val="21"/>
                  <w:u w:val="none"/>
                  <w:lang w:bidi="ar"/>
                  <w:rPrChange w:id="20865" w:author="郭武斌" w:date="2026-08-31T15:56:35Z">
                    <w:rPr>
                      <w:rFonts w:hint="eastAsia" w:ascii="宋体" w:hAnsi="宋体" w:eastAsia="宋体" w:cs="宋体"/>
                      <w:color w:val="000000"/>
                      <w:kern w:val="0"/>
                      <w:sz w:val="21"/>
                      <w:szCs w:val="21"/>
                      <w:u w:val="none"/>
                      <w:lang w:bidi="ar"/>
                    </w:rPr>
                  </w:rPrChange>
                </w:rPr>
                <w:delText>HPB300</w:delText>
              </w:r>
            </w:del>
          </w:p>
          <w:p w14:paraId="5362D0A1">
            <w:pPr>
              <w:widowControl/>
              <w:numPr>
                <w:ilvl w:val="0"/>
                <w:numId w:val="0"/>
              </w:numPr>
              <w:adjustRightInd w:val="0"/>
              <w:snapToGrid w:val="0"/>
              <w:spacing w:line="576" w:lineRule="exact"/>
              <w:ind w:firstLine="4200" w:firstLineChars="2000"/>
              <w:jc w:val="left"/>
              <w:textAlignment w:val="auto"/>
              <w:outlineLvl w:val="9"/>
              <w:rPr>
                <w:del w:id="20867" w:author="郭武斌" w:date="2026-08-31T16:10:02Z"/>
                <w:rFonts w:hint="default" w:ascii="Times New Roman" w:hAnsi="Times New Roman" w:eastAsia="宋体" w:cs="Times New Roman"/>
                <w:i w:val="0"/>
                <w:iCs w:val="0"/>
                <w:color w:val="000000"/>
                <w:kern w:val="0"/>
                <w:sz w:val="21"/>
                <w:szCs w:val="21"/>
                <w:u w:val="none"/>
                <w:lang w:bidi="ar"/>
                <w:rPrChange w:id="20868" w:author="郭武斌" w:date="2026-08-31T15:56:35Z">
                  <w:rPr>
                    <w:del w:id="20869" w:author="郭武斌" w:date="2026-08-31T16:10:02Z"/>
                    <w:rFonts w:hint="eastAsia" w:ascii="宋体" w:hAnsi="宋体" w:eastAsia="宋体" w:cs="宋体"/>
                    <w:i w:val="0"/>
                    <w:iCs w:val="0"/>
                    <w:color w:val="000000"/>
                    <w:kern w:val="0"/>
                    <w:sz w:val="21"/>
                    <w:szCs w:val="21"/>
                    <w:u w:val="none"/>
                    <w:lang w:bidi="ar"/>
                  </w:rPr>
                </w:rPrChange>
              </w:rPr>
              <w:pPrChange w:id="20866" w:author="郭武斌" w:date="2026-08-31T16:10:20Z">
                <w:pPr>
                  <w:widowControl/>
                  <w:jc w:val="center"/>
                  <w:textAlignment w:val="center"/>
                </w:pPr>
              </w:pPrChange>
            </w:pPr>
            <w:del w:id="20870" w:author="郭武斌" w:date="2026-08-31T16:10:02Z">
              <w:r>
                <w:rPr>
                  <w:rFonts w:hint="default" w:ascii="Times New Roman" w:hAnsi="Times New Roman" w:eastAsia="宋体" w:cs="Times New Roman"/>
                  <w:color w:val="000000"/>
                  <w:kern w:val="0"/>
                  <w:sz w:val="21"/>
                  <w:szCs w:val="21"/>
                  <w:u w:val="none"/>
                  <w:lang w:bidi="ar"/>
                  <w:rPrChange w:id="20871" w:author="郭武斌" w:date="2026-08-31T15:56:35Z">
                    <w:rPr>
                      <w:rFonts w:hint="eastAsia" w:ascii="宋体" w:hAnsi="宋体" w:eastAsia="宋体" w:cs="宋体"/>
                      <w:color w:val="000000"/>
                      <w:kern w:val="0"/>
                      <w:sz w:val="21"/>
                      <w:szCs w:val="21"/>
                      <w:u w:val="none"/>
                      <w:lang w:bidi="ar"/>
                    </w:rPr>
                  </w:rPrChange>
                </w:rPr>
                <w:delText>10mm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52F97">
            <w:pPr>
              <w:widowControl/>
              <w:numPr>
                <w:ilvl w:val="0"/>
                <w:numId w:val="0"/>
              </w:numPr>
              <w:adjustRightInd w:val="0"/>
              <w:snapToGrid w:val="0"/>
              <w:spacing w:line="576" w:lineRule="exact"/>
              <w:ind w:firstLine="4200" w:firstLineChars="2000"/>
              <w:jc w:val="left"/>
              <w:textAlignment w:val="auto"/>
              <w:outlineLvl w:val="9"/>
              <w:rPr>
                <w:del w:id="20873" w:author="郭武斌" w:date="2026-08-31T16:10:02Z"/>
                <w:rFonts w:hint="default" w:ascii="Times New Roman" w:hAnsi="Times New Roman" w:eastAsia="宋体" w:cs="Times New Roman"/>
                <w:i w:val="0"/>
                <w:iCs w:val="0"/>
                <w:color w:val="000000"/>
                <w:kern w:val="0"/>
                <w:sz w:val="21"/>
                <w:szCs w:val="21"/>
                <w:u w:val="none"/>
                <w:lang w:bidi="ar"/>
                <w:rPrChange w:id="20874" w:author="郭武斌" w:date="2026-08-31T15:56:35Z">
                  <w:rPr>
                    <w:del w:id="20875" w:author="郭武斌" w:date="2026-08-31T16:10:02Z"/>
                    <w:rFonts w:hint="eastAsia" w:ascii="宋体" w:hAnsi="宋体" w:eastAsia="宋体" w:cs="宋体"/>
                    <w:i w:val="0"/>
                    <w:iCs w:val="0"/>
                    <w:color w:val="000000"/>
                    <w:kern w:val="0"/>
                    <w:sz w:val="21"/>
                    <w:szCs w:val="21"/>
                    <w:u w:val="none"/>
                    <w:lang w:bidi="ar"/>
                  </w:rPr>
                </w:rPrChange>
              </w:rPr>
              <w:pPrChange w:id="20872" w:author="郭武斌" w:date="2026-08-31T16:10:20Z">
                <w:pPr>
                  <w:widowControl/>
                  <w:jc w:val="center"/>
                  <w:textAlignment w:val="center"/>
                </w:pPr>
              </w:pPrChange>
            </w:pPr>
            <w:del w:id="20876" w:author="郭武斌" w:date="2026-08-31T16:10:02Z">
              <w:r>
                <w:rPr>
                  <w:rFonts w:hint="default" w:ascii="Times New Roman" w:hAnsi="Times New Roman" w:eastAsia="宋体" w:cs="Times New Roman"/>
                  <w:color w:val="000000"/>
                  <w:kern w:val="0"/>
                  <w:sz w:val="21"/>
                  <w:szCs w:val="21"/>
                  <w:u w:val="none"/>
                  <w:lang w:bidi="ar"/>
                  <w:rPrChange w:id="20877"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A98B">
            <w:pPr>
              <w:widowControl/>
              <w:numPr>
                <w:ilvl w:val="0"/>
                <w:numId w:val="0"/>
              </w:numPr>
              <w:adjustRightInd w:val="0"/>
              <w:snapToGrid w:val="0"/>
              <w:spacing w:line="576" w:lineRule="exact"/>
              <w:ind w:firstLine="4200" w:firstLineChars="2000"/>
              <w:jc w:val="left"/>
              <w:textAlignment w:val="auto"/>
              <w:outlineLvl w:val="9"/>
              <w:rPr>
                <w:del w:id="20879" w:author="郭武斌" w:date="2026-08-31T16:10:02Z"/>
                <w:rFonts w:hint="default" w:ascii="Times New Roman" w:hAnsi="Times New Roman" w:eastAsia="宋体" w:cs="Times New Roman"/>
                <w:i w:val="0"/>
                <w:iCs w:val="0"/>
                <w:color w:val="000000"/>
                <w:kern w:val="0"/>
                <w:sz w:val="21"/>
                <w:szCs w:val="21"/>
                <w:u w:val="none"/>
                <w:lang w:bidi="ar"/>
                <w:rPrChange w:id="20880" w:author="郭武斌" w:date="2026-08-31T15:56:35Z">
                  <w:rPr>
                    <w:del w:id="20881" w:author="郭武斌" w:date="2026-08-31T16:10:02Z"/>
                    <w:rFonts w:hint="eastAsia" w:ascii="宋体" w:hAnsi="宋体" w:eastAsia="宋体" w:cs="宋体"/>
                    <w:i w:val="0"/>
                    <w:iCs w:val="0"/>
                    <w:color w:val="000000"/>
                    <w:kern w:val="0"/>
                    <w:sz w:val="21"/>
                    <w:szCs w:val="21"/>
                    <w:u w:val="none"/>
                    <w:lang w:bidi="ar"/>
                  </w:rPr>
                </w:rPrChange>
              </w:rPr>
              <w:pPrChange w:id="20878" w:author="郭武斌" w:date="2026-08-31T16:10:20Z">
                <w:pPr>
                  <w:widowControl/>
                  <w:jc w:val="center"/>
                  <w:textAlignment w:val="center"/>
                </w:pPr>
              </w:pPrChange>
            </w:pPr>
            <w:del w:id="20882" w:author="郭武斌" w:date="2026-08-31T16:10:02Z">
              <w:r>
                <w:rPr>
                  <w:rFonts w:hint="default" w:ascii="Times New Roman" w:hAnsi="Times New Roman" w:eastAsia="宋体" w:cs="Times New Roman"/>
                  <w:color w:val="000000"/>
                  <w:kern w:val="0"/>
                  <w:sz w:val="21"/>
                  <w:szCs w:val="21"/>
                  <w:u w:val="none"/>
                  <w:lang w:bidi="ar"/>
                  <w:rPrChange w:id="20883" w:author="郭武斌" w:date="2026-08-31T15:56:35Z">
                    <w:rPr>
                      <w:rFonts w:hint="eastAsia" w:ascii="宋体" w:hAnsi="宋体" w:eastAsia="宋体" w:cs="宋体"/>
                      <w:color w:val="000000"/>
                      <w:kern w:val="0"/>
                      <w:sz w:val="21"/>
                      <w:szCs w:val="21"/>
                      <w:u w:val="none"/>
                      <w:lang w:bidi="ar"/>
                    </w:rPr>
                  </w:rPrChange>
                </w:rPr>
                <w:delText>30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3C03">
            <w:pPr>
              <w:widowControl/>
              <w:numPr>
                <w:ilvl w:val="0"/>
                <w:numId w:val="0"/>
              </w:numPr>
              <w:adjustRightInd w:val="0"/>
              <w:snapToGrid w:val="0"/>
              <w:spacing w:line="576" w:lineRule="exact"/>
              <w:ind w:firstLine="4200" w:firstLineChars="2000"/>
              <w:jc w:val="left"/>
              <w:textAlignment w:val="auto"/>
              <w:outlineLvl w:val="9"/>
              <w:rPr>
                <w:del w:id="20885" w:author="郭武斌" w:date="2026-08-31T16:10:02Z"/>
                <w:rFonts w:hint="default" w:ascii="Times New Roman" w:hAnsi="Times New Roman" w:eastAsia="宋体" w:cs="Times New Roman"/>
                <w:i w:val="0"/>
                <w:iCs w:val="0"/>
                <w:color w:val="000000"/>
                <w:sz w:val="21"/>
                <w:szCs w:val="21"/>
                <w:u w:val="none"/>
                <w:rPrChange w:id="20886" w:author="郭武斌" w:date="2026-08-31T15:56:35Z">
                  <w:rPr>
                    <w:del w:id="20887" w:author="郭武斌" w:date="2026-08-31T16:10:02Z"/>
                    <w:rFonts w:hint="eastAsia" w:ascii="宋体" w:hAnsi="宋体" w:eastAsia="宋体" w:cs="宋体"/>
                    <w:i w:val="0"/>
                    <w:iCs w:val="0"/>
                    <w:color w:val="000000"/>
                    <w:sz w:val="21"/>
                    <w:szCs w:val="21"/>
                    <w:u w:val="none"/>
                  </w:rPr>
                </w:rPrChange>
              </w:rPr>
              <w:pPrChange w:id="20884" w:author="郭武斌" w:date="2026-08-31T16:10:20Z">
                <w:pPr>
                  <w:widowControl/>
                  <w:jc w:val="center"/>
                  <w:textAlignment w:val="center"/>
                </w:pPr>
              </w:pPrChange>
            </w:pPr>
            <w:del w:id="20888" w:author="郭武斌" w:date="2026-08-31T16:10:02Z">
              <w:r>
                <w:rPr>
                  <w:rFonts w:ascii="Times New Roman" w:hAnsi="Times New Roman" w:cs="Times New Roman"/>
                  <w:color w:val="000000"/>
                  <w:kern w:val="0"/>
                  <w:szCs w:val="21"/>
                  <w:lang w:bidi="ar"/>
                  <w:rPrChange w:id="20889" w:author="郭武斌" w:date="2026-08-31T15:56:35Z">
                    <w:rPr>
                      <w:rFonts w:ascii="宋体" w:hAnsi="宋体" w:cs="宋体"/>
                      <w:color w:val="000000"/>
                      <w:kern w:val="0"/>
                      <w:szCs w:val="21"/>
                      <w:lang w:bidi="ar"/>
                    </w:rPr>
                  </w:rPrChange>
                </w:rPr>
                <w:delText>3600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B853D">
            <w:pPr>
              <w:numPr>
                <w:ilvl w:val="0"/>
                <w:numId w:val="0"/>
              </w:numPr>
              <w:adjustRightInd w:val="0"/>
              <w:snapToGrid w:val="0"/>
              <w:spacing w:line="576" w:lineRule="exact"/>
              <w:ind w:firstLine="4200" w:firstLineChars="2000"/>
              <w:jc w:val="left"/>
              <w:outlineLvl w:val="9"/>
              <w:rPr>
                <w:del w:id="20891" w:author="郭武斌" w:date="2026-08-31T16:10:02Z"/>
                <w:rFonts w:hint="default" w:ascii="Times New Roman" w:hAnsi="Times New Roman" w:eastAsia="宋体" w:cs="Times New Roman"/>
                <w:i w:val="0"/>
                <w:iCs w:val="0"/>
                <w:color w:val="000000"/>
                <w:sz w:val="21"/>
                <w:szCs w:val="21"/>
                <w:u w:val="none"/>
                <w:rPrChange w:id="20892" w:author="郭武斌" w:date="2026-08-31T15:56:35Z">
                  <w:rPr>
                    <w:del w:id="20893" w:author="郭武斌" w:date="2026-08-31T16:10:02Z"/>
                    <w:rFonts w:hint="eastAsia" w:ascii="宋体" w:hAnsi="宋体" w:eastAsia="宋体" w:cs="宋体"/>
                    <w:i w:val="0"/>
                    <w:iCs w:val="0"/>
                    <w:color w:val="000000"/>
                    <w:sz w:val="21"/>
                    <w:szCs w:val="21"/>
                    <w:u w:val="none"/>
                  </w:rPr>
                </w:rPrChange>
              </w:rPr>
              <w:pPrChange w:id="20890"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B4D8">
            <w:pPr>
              <w:numPr>
                <w:ilvl w:val="0"/>
                <w:numId w:val="0"/>
              </w:numPr>
              <w:adjustRightInd w:val="0"/>
              <w:snapToGrid w:val="0"/>
              <w:spacing w:line="576" w:lineRule="exact"/>
              <w:ind w:firstLine="4200" w:firstLineChars="2000"/>
              <w:jc w:val="left"/>
              <w:outlineLvl w:val="9"/>
              <w:rPr>
                <w:del w:id="20895" w:author="郭武斌" w:date="2026-08-31T16:10:02Z"/>
                <w:rFonts w:hint="default" w:ascii="Times New Roman" w:hAnsi="Times New Roman" w:eastAsia="宋体" w:cs="Times New Roman"/>
                <w:i w:val="0"/>
                <w:iCs w:val="0"/>
                <w:color w:val="000000"/>
                <w:sz w:val="21"/>
                <w:szCs w:val="21"/>
                <w:u w:val="none"/>
                <w:rPrChange w:id="20896" w:author="郭武斌" w:date="2026-08-31T15:56:35Z">
                  <w:rPr>
                    <w:del w:id="20897" w:author="郭武斌" w:date="2026-08-31T16:10:02Z"/>
                    <w:rFonts w:hint="eastAsia" w:ascii="宋体" w:hAnsi="宋体" w:eastAsia="宋体" w:cs="宋体"/>
                    <w:i w:val="0"/>
                    <w:iCs w:val="0"/>
                    <w:color w:val="000000"/>
                    <w:sz w:val="21"/>
                    <w:szCs w:val="21"/>
                    <w:u w:val="none"/>
                  </w:rPr>
                </w:rPrChange>
              </w:rPr>
              <w:pPrChange w:id="20894"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9D267">
            <w:pPr>
              <w:numPr>
                <w:ilvl w:val="0"/>
                <w:numId w:val="0"/>
              </w:numPr>
              <w:adjustRightInd w:val="0"/>
              <w:snapToGrid w:val="0"/>
              <w:spacing w:line="576" w:lineRule="exact"/>
              <w:ind w:firstLine="4200" w:firstLineChars="2000"/>
              <w:jc w:val="left"/>
              <w:outlineLvl w:val="9"/>
              <w:rPr>
                <w:del w:id="20899" w:author="郭武斌" w:date="2026-08-31T16:10:02Z"/>
                <w:rFonts w:hint="default" w:ascii="Times New Roman" w:hAnsi="Times New Roman" w:eastAsia="宋体" w:cs="Times New Roman"/>
                <w:i w:val="0"/>
                <w:iCs w:val="0"/>
                <w:color w:val="000000"/>
                <w:sz w:val="21"/>
                <w:szCs w:val="21"/>
                <w:u w:val="none"/>
                <w:rPrChange w:id="20900" w:author="郭武斌" w:date="2026-08-31T15:56:35Z">
                  <w:rPr>
                    <w:del w:id="20901" w:author="郭武斌" w:date="2026-08-31T16:10:02Z"/>
                    <w:rFonts w:hint="eastAsia" w:ascii="宋体" w:hAnsi="宋体" w:eastAsia="宋体" w:cs="宋体"/>
                    <w:i w:val="0"/>
                    <w:iCs w:val="0"/>
                    <w:color w:val="000000"/>
                    <w:sz w:val="21"/>
                    <w:szCs w:val="21"/>
                    <w:u w:val="none"/>
                  </w:rPr>
                </w:rPrChange>
              </w:rPr>
              <w:pPrChange w:id="20898"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4F74A">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903" w:author="郭武斌" w:date="2026-08-31T16:10:02Z"/>
                <w:rFonts w:hint="default" w:ascii="Times New Roman" w:hAnsi="Times New Roman" w:eastAsia="宋体" w:cs="Times New Roman"/>
                <w:i w:val="0"/>
                <w:iCs w:val="0"/>
                <w:color w:val="000000"/>
                <w:sz w:val="21"/>
                <w:szCs w:val="21"/>
                <w:u w:val="none"/>
                <w:rPrChange w:id="20904" w:author="郭武斌" w:date="2026-08-31T15:56:35Z">
                  <w:rPr>
                    <w:del w:id="20905" w:author="郭武斌" w:date="2026-08-31T16:10:02Z"/>
                    <w:rFonts w:hint="eastAsia" w:ascii="宋体" w:hAnsi="宋体" w:eastAsia="宋体" w:cs="宋体"/>
                    <w:i w:val="0"/>
                    <w:iCs w:val="0"/>
                    <w:color w:val="000000"/>
                    <w:sz w:val="21"/>
                    <w:szCs w:val="21"/>
                    <w:u w:val="none"/>
                  </w:rPr>
                </w:rPrChange>
              </w:rPr>
              <w:pPrChange w:id="20902" w:author="郭武斌" w:date="2026-08-31T16:10:20Z">
                <w:pPr>
                  <w:keepNext w:val="0"/>
                  <w:keepLines w:val="0"/>
                  <w:widowControl/>
                  <w:suppressLineNumbers w:val="0"/>
                  <w:jc w:val="center"/>
                  <w:textAlignment w:val="center"/>
                </w:pPr>
              </w:pPrChange>
            </w:pPr>
            <w:del w:id="20906"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907"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425F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8" w:hRule="atLeast"/>
          <w:del w:id="20908"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0DAF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910" w:author="郭武斌" w:date="2026-08-31T16:10:02Z"/>
                <w:rFonts w:hint="default" w:ascii="Times New Roman" w:hAnsi="Times New Roman" w:eastAsia="宋体" w:cs="Times New Roman"/>
                <w:i w:val="0"/>
                <w:iCs w:val="0"/>
                <w:color w:val="000000"/>
                <w:sz w:val="21"/>
                <w:szCs w:val="21"/>
                <w:u w:val="none"/>
                <w:rPrChange w:id="20911" w:author="郭武斌" w:date="2026-08-31T15:56:35Z">
                  <w:rPr>
                    <w:del w:id="20912" w:author="郭武斌" w:date="2026-08-31T16:10:02Z"/>
                    <w:rFonts w:hint="eastAsia" w:ascii="宋体" w:hAnsi="宋体" w:eastAsia="宋体" w:cs="宋体"/>
                    <w:i w:val="0"/>
                    <w:iCs w:val="0"/>
                    <w:color w:val="000000"/>
                    <w:sz w:val="21"/>
                    <w:szCs w:val="21"/>
                    <w:u w:val="none"/>
                  </w:rPr>
                </w:rPrChange>
              </w:rPr>
              <w:pPrChange w:id="20909" w:author="郭武斌" w:date="2026-08-31T16:10:20Z">
                <w:pPr>
                  <w:keepNext w:val="0"/>
                  <w:keepLines w:val="0"/>
                  <w:widowControl/>
                  <w:suppressLineNumbers w:val="0"/>
                  <w:jc w:val="center"/>
                  <w:textAlignment w:val="center"/>
                </w:pPr>
              </w:pPrChange>
            </w:pPr>
            <w:del w:id="20913"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914" w:author="郭武斌" w:date="2026-08-31T15:56:35Z">
                    <w:rPr>
                      <w:rFonts w:hint="eastAsia" w:ascii="宋体" w:hAnsi="宋体" w:eastAsia="宋体" w:cs="宋体"/>
                      <w:i w:val="0"/>
                      <w:iCs w:val="0"/>
                      <w:color w:val="000000"/>
                      <w:kern w:val="0"/>
                      <w:sz w:val="21"/>
                      <w:szCs w:val="21"/>
                      <w:u w:val="none"/>
                      <w:lang w:val="en-US" w:eastAsia="zh-CN" w:bidi="ar"/>
                    </w:rPr>
                  </w:rPrChange>
                </w:rPr>
                <w:delText>6</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C1E49">
            <w:pPr>
              <w:widowControl/>
              <w:numPr>
                <w:ilvl w:val="0"/>
                <w:numId w:val="0"/>
              </w:numPr>
              <w:adjustRightInd w:val="0"/>
              <w:snapToGrid w:val="0"/>
              <w:spacing w:line="576" w:lineRule="exact"/>
              <w:ind w:firstLine="4200" w:firstLineChars="2000"/>
              <w:jc w:val="left"/>
              <w:textAlignment w:val="auto"/>
              <w:outlineLvl w:val="9"/>
              <w:rPr>
                <w:del w:id="20916" w:author="郭武斌" w:date="2026-08-31T16:10:02Z"/>
                <w:rFonts w:hint="default" w:ascii="Times New Roman" w:hAnsi="Times New Roman" w:eastAsia="宋体" w:cs="Times New Roman"/>
                <w:i w:val="0"/>
                <w:iCs w:val="0"/>
                <w:color w:val="000000"/>
                <w:kern w:val="0"/>
                <w:sz w:val="21"/>
                <w:szCs w:val="21"/>
                <w:u w:val="none"/>
                <w:lang w:bidi="ar"/>
                <w:rPrChange w:id="20917" w:author="郭武斌" w:date="2026-08-31T15:56:35Z">
                  <w:rPr>
                    <w:del w:id="20918" w:author="郭武斌" w:date="2026-08-31T16:10:02Z"/>
                    <w:rFonts w:hint="eastAsia" w:ascii="宋体" w:hAnsi="宋体" w:eastAsia="宋体" w:cs="宋体"/>
                    <w:i w:val="0"/>
                    <w:iCs w:val="0"/>
                    <w:color w:val="000000"/>
                    <w:kern w:val="0"/>
                    <w:sz w:val="21"/>
                    <w:szCs w:val="21"/>
                    <w:u w:val="none"/>
                    <w:lang w:bidi="ar"/>
                  </w:rPr>
                </w:rPrChange>
              </w:rPr>
              <w:pPrChange w:id="20915" w:author="郭武斌" w:date="2026-08-31T16:10:20Z">
                <w:pPr>
                  <w:widowControl/>
                  <w:jc w:val="center"/>
                  <w:textAlignment w:val="center"/>
                </w:pPr>
              </w:pPrChange>
            </w:pPr>
            <w:del w:id="20919" w:author="郭武斌" w:date="2026-08-31T16:10:02Z">
              <w:r>
                <w:rPr>
                  <w:rFonts w:hint="default" w:ascii="Times New Roman" w:hAnsi="Times New Roman" w:eastAsia="宋体" w:cs="Times New Roman"/>
                  <w:color w:val="000000"/>
                  <w:kern w:val="0"/>
                  <w:sz w:val="21"/>
                  <w:szCs w:val="21"/>
                  <w:u w:val="none"/>
                  <w:lang w:bidi="ar"/>
                  <w:rPrChange w:id="20920"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D6DF">
            <w:pPr>
              <w:widowControl/>
              <w:numPr>
                <w:ilvl w:val="0"/>
                <w:numId w:val="0"/>
              </w:numPr>
              <w:adjustRightInd w:val="0"/>
              <w:snapToGrid w:val="0"/>
              <w:spacing w:line="576" w:lineRule="exact"/>
              <w:ind w:firstLine="4200" w:firstLineChars="2000"/>
              <w:jc w:val="left"/>
              <w:textAlignment w:val="auto"/>
              <w:outlineLvl w:val="9"/>
              <w:rPr>
                <w:del w:id="20922" w:author="郭武斌" w:date="2026-08-31T16:10:02Z"/>
                <w:rFonts w:hint="default" w:ascii="Times New Roman" w:hAnsi="Times New Roman" w:eastAsia="宋体" w:cs="Times New Roman"/>
                <w:i w:val="0"/>
                <w:iCs w:val="0"/>
                <w:color w:val="000000"/>
                <w:kern w:val="0"/>
                <w:sz w:val="21"/>
                <w:szCs w:val="21"/>
                <w:u w:val="none"/>
                <w:lang w:bidi="ar"/>
                <w:rPrChange w:id="20923" w:author="郭武斌" w:date="2026-08-31T15:56:35Z">
                  <w:rPr>
                    <w:del w:id="20924" w:author="郭武斌" w:date="2026-08-31T16:10:02Z"/>
                    <w:rFonts w:hint="eastAsia" w:ascii="宋体" w:hAnsi="宋体" w:eastAsia="宋体" w:cs="宋体"/>
                    <w:i w:val="0"/>
                    <w:iCs w:val="0"/>
                    <w:color w:val="000000"/>
                    <w:kern w:val="0"/>
                    <w:sz w:val="21"/>
                    <w:szCs w:val="21"/>
                    <w:u w:val="none"/>
                    <w:lang w:bidi="ar"/>
                  </w:rPr>
                </w:rPrChange>
              </w:rPr>
              <w:pPrChange w:id="20921" w:author="郭武斌" w:date="2026-08-31T16:10:20Z">
                <w:pPr>
                  <w:widowControl/>
                  <w:jc w:val="center"/>
                  <w:textAlignment w:val="center"/>
                </w:pPr>
              </w:pPrChange>
            </w:pPr>
            <w:del w:id="20925" w:author="郭武斌" w:date="2026-08-31T16:10:02Z">
              <w:r>
                <w:rPr>
                  <w:rFonts w:hint="default" w:ascii="Times New Roman" w:hAnsi="Times New Roman" w:eastAsia="宋体" w:cs="Times New Roman"/>
                  <w:color w:val="000000"/>
                  <w:kern w:val="0"/>
                  <w:sz w:val="21"/>
                  <w:szCs w:val="21"/>
                  <w:u w:val="none"/>
                  <w:lang w:bidi="ar"/>
                  <w:rPrChange w:id="20926" w:author="郭武斌" w:date="2026-08-31T15:56:35Z">
                    <w:rPr>
                      <w:rFonts w:hint="eastAsia" w:ascii="宋体" w:hAnsi="宋体" w:eastAsia="宋体" w:cs="宋体"/>
                      <w:color w:val="000000"/>
                      <w:kern w:val="0"/>
                      <w:sz w:val="21"/>
                      <w:szCs w:val="21"/>
                      <w:u w:val="none"/>
                      <w:lang w:bidi="ar"/>
                    </w:rPr>
                  </w:rPrChange>
                </w:rPr>
                <w:delText>HRB400E  18mm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3643">
            <w:pPr>
              <w:widowControl/>
              <w:numPr>
                <w:ilvl w:val="0"/>
                <w:numId w:val="0"/>
              </w:numPr>
              <w:adjustRightInd w:val="0"/>
              <w:snapToGrid w:val="0"/>
              <w:spacing w:line="576" w:lineRule="exact"/>
              <w:ind w:firstLine="4200" w:firstLineChars="2000"/>
              <w:jc w:val="left"/>
              <w:textAlignment w:val="auto"/>
              <w:outlineLvl w:val="9"/>
              <w:rPr>
                <w:del w:id="20928" w:author="郭武斌" w:date="2026-08-31T16:10:02Z"/>
                <w:rFonts w:hint="default" w:ascii="Times New Roman" w:hAnsi="Times New Roman" w:eastAsia="宋体" w:cs="Times New Roman"/>
                <w:i w:val="0"/>
                <w:iCs w:val="0"/>
                <w:color w:val="000000"/>
                <w:kern w:val="0"/>
                <w:sz w:val="21"/>
                <w:szCs w:val="21"/>
                <w:u w:val="none"/>
                <w:lang w:bidi="ar"/>
                <w:rPrChange w:id="20929" w:author="郭武斌" w:date="2026-08-31T15:56:35Z">
                  <w:rPr>
                    <w:del w:id="20930" w:author="郭武斌" w:date="2026-08-31T16:10:02Z"/>
                    <w:rFonts w:hint="eastAsia" w:ascii="宋体" w:hAnsi="宋体" w:eastAsia="宋体" w:cs="宋体"/>
                    <w:i w:val="0"/>
                    <w:iCs w:val="0"/>
                    <w:color w:val="000000"/>
                    <w:kern w:val="0"/>
                    <w:sz w:val="21"/>
                    <w:szCs w:val="21"/>
                    <w:u w:val="none"/>
                    <w:lang w:bidi="ar"/>
                  </w:rPr>
                </w:rPrChange>
              </w:rPr>
              <w:pPrChange w:id="20927" w:author="郭武斌" w:date="2026-08-31T16:10:20Z">
                <w:pPr>
                  <w:widowControl/>
                  <w:jc w:val="center"/>
                  <w:textAlignment w:val="center"/>
                </w:pPr>
              </w:pPrChange>
            </w:pPr>
            <w:del w:id="20931" w:author="郭武斌" w:date="2026-08-31T16:10:02Z">
              <w:r>
                <w:rPr>
                  <w:rFonts w:hint="default" w:ascii="Times New Roman" w:hAnsi="Times New Roman" w:eastAsia="宋体" w:cs="Times New Roman"/>
                  <w:color w:val="000000"/>
                  <w:kern w:val="0"/>
                  <w:sz w:val="21"/>
                  <w:szCs w:val="21"/>
                  <w:u w:val="none"/>
                  <w:lang w:bidi="ar"/>
                  <w:rPrChange w:id="20932"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073A2">
            <w:pPr>
              <w:widowControl/>
              <w:numPr>
                <w:ilvl w:val="0"/>
                <w:numId w:val="0"/>
              </w:numPr>
              <w:adjustRightInd w:val="0"/>
              <w:snapToGrid w:val="0"/>
              <w:spacing w:line="576" w:lineRule="exact"/>
              <w:ind w:firstLine="4200" w:firstLineChars="2000"/>
              <w:jc w:val="left"/>
              <w:textAlignment w:val="auto"/>
              <w:outlineLvl w:val="9"/>
              <w:rPr>
                <w:del w:id="20934" w:author="郭武斌" w:date="2026-08-31T16:10:02Z"/>
                <w:rFonts w:hint="default" w:ascii="Times New Roman" w:hAnsi="Times New Roman" w:eastAsia="宋体" w:cs="Times New Roman"/>
                <w:i w:val="0"/>
                <w:iCs w:val="0"/>
                <w:color w:val="000000"/>
                <w:kern w:val="0"/>
                <w:sz w:val="21"/>
                <w:szCs w:val="21"/>
                <w:u w:val="none"/>
                <w:lang w:bidi="ar"/>
                <w:rPrChange w:id="20935" w:author="郭武斌" w:date="2026-08-31T15:56:35Z">
                  <w:rPr>
                    <w:del w:id="20936" w:author="郭武斌" w:date="2026-08-31T16:10:02Z"/>
                    <w:rFonts w:hint="eastAsia" w:ascii="宋体" w:hAnsi="宋体" w:eastAsia="宋体" w:cs="宋体"/>
                    <w:i w:val="0"/>
                    <w:iCs w:val="0"/>
                    <w:color w:val="000000"/>
                    <w:kern w:val="0"/>
                    <w:sz w:val="21"/>
                    <w:szCs w:val="21"/>
                    <w:u w:val="none"/>
                    <w:lang w:bidi="ar"/>
                  </w:rPr>
                </w:rPrChange>
              </w:rPr>
              <w:pPrChange w:id="20933" w:author="郭武斌" w:date="2026-08-31T16:10:20Z">
                <w:pPr>
                  <w:widowControl/>
                  <w:jc w:val="center"/>
                  <w:textAlignment w:val="center"/>
                </w:pPr>
              </w:pPrChange>
            </w:pPr>
            <w:del w:id="20937" w:author="郭武斌" w:date="2026-08-31T16:10:02Z">
              <w:r>
                <w:rPr>
                  <w:rFonts w:hint="default" w:ascii="Times New Roman" w:hAnsi="Times New Roman" w:eastAsia="宋体" w:cs="Times New Roman"/>
                  <w:color w:val="000000"/>
                  <w:kern w:val="0"/>
                  <w:sz w:val="21"/>
                  <w:szCs w:val="21"/>
                  <w:u w:val="none"/>
                  <w:lang w:bidi="ar"/>
                  <w:rPrChange w:id="20938" w:author="郭武斌" w:date="2026-08-31T15:56:35Z">
                    <w:rPr>
                      <w:rFonts w:hint="eastAsia" w:ascii="宋体" w:hAnsi="宋体" w:eastAsia="宋体" w:cs="宋体"/>
                      <w:color w:val="000000"/>
                      <w:kern w:val="0"/>
                      <w:sz w:val="21"/>
                      <w:szCs w:val="21"/>
                      <w:u w:val="none"/>
                      <w:lang w:bidi="ar"/>
                    </w:rPr>
                  </w:rPrChange>
                </w:rPr>
                <w:delText>300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1E326">
            <w:pPr>
              <w:widowControl/>
              <w:numPr>
                <w:ilvl w:val="0"/>
                <w:numId w:val="0"/>
              </w:numPr>
              <w:adjustRightInd w:val="0"/>
              <w:snapToGrid w:val="0"/>
              <w:spacing w:line="576" w:lineRule="exact"/>
              <w:ind w:firstLine="4200" w:firstLineChars="2000"/>
              <w:jc w:val="left"/>
              <w:textAlignment w:val="auto"/>
              <w:outlineLvl w:val="9"/>
              <w:rPr>
                <w:del w:id="20940" w:author="郭武斌" w:date="2026-08-31T16:10:02Z"/>
                <w:rFonts w:hint="default" w:ascii="Times New Roman" w:hAnsi="Times New Roman" w:eastAsia="宋体" w:cs="Times New Roman"/>
                <w:i w:val="0"/>
                <w:iCs w:val="0"/>
                <w:color w:val="000000"/>
                <w:sz w:val="21"/>
                <w:szCs w:val="21"/>
                <w:u w:val="none"/>
                <w:rPrChange w:id="20941" w:author="郭武斌" w:date="2026-08-31T15:56:35Z">
                  <w:rPr>
                    <w:del w:id="20942" w:author="郭武斌" w:date="2026-08-31T16:10:02Z"/>
                    <w:rFonts w:hint="eastAsia" w:ascii="宋体" w:hAnsi="宋体" w:eastAsia="宋体" w:cs="宋体"/>
                    <w:i w:val="0"/>
                    <w:iCs w:val="0"/>
                    <w:color w:val="000000"/>
                    <w:sz w:val="21"/>
                    <w:szCs w:val="21"/>
                    <w:u w:val="none"/>
                  </w:rPr>
                </w:rPrChange>
              </w:rPr>
              <w:pPrChange w:id="20939" w:author="郭武斌" w:date="2026-08-31T16:10:20Z">
                <w:pPr>
                  <w:widowControl/>
                  <w:jc w:val="center"/>
                  <w:textAlignment w:val="center"/>
                </w:pPr>
              </w:pPrChange>
            </w:pPr>
            <w:del w:id="20943" w:author="郭武斌" w:date="2026-08-31T16:10:02Z">
              <w:r>
                <w:rPr>
                  <w:rFonts w:ascii="Times New Roman" w:hAnsi="Times New Roman" w:cs="Times New Roman"/>
                  <w:color w:val="000000"/>
                  <w:kern w:val="0"/>
                  <w:szCs w:val="21"/>
                  <w:lang w:bidi="ar"/>
                  <w:rPrChange w:id="20944"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59F05">
            <w:pPr>
              <w:numPr>
                <w:ilvl w:val="0"/>
                <w:numId w:val="0"/>
              </w:numPr>
              <w:adjustRightInd w:val="0"/>
              <w:snapToGrid w:val="0"/>
              <w:spacing w:line="576" w:lineRule="exact"/>
              <w:ind w:firstLine="4200" w:firstLineChars="2000"/>
              <w:jc w:val="left"/>
              <w:outlineLvl w:val="9"/>
              <w:rPr>
                <w:del w:id="20946" w:author="郭武斌" w:date="2026-08-31T16:10:02Z"/>
                <w:rFonts w:hint="default" w:ascii="Times New Roman" w:hAnsi="Times New Roman" w:eastAsia="宋体" w:cs="Times New Roman"/>
                <w:i w:val="0"/>
                <w:iCs w:val="0"/>
                <w:color w:val="000000"/>
                <w:sz w:val="21"/>
                <w:szCs w:val="21"/>
                <w:u w:val="none"/>
                <w:rPrChange w:id="20947" w:author="郭武斌" w:date="2026-08-31T15:56:35Z">
                  <w:rPr>
                    <w:del w:id="20948" w:author="郭武斌" w:date="2026-08-31T16:10:02Z"/>
                    <w:rFonts w:hint="eastAsia" w:ascii="宋体" w:hAnsi="宋体" w:eastAsia="宋体" w:cs="宋体"/>
                    <w:i w:val="0"/>
                    <w:iCs w:val="0"/>
                    <w:color w:val="000000"/>
                    <w:sz w:val="21"/>
                    <w:szCs w:val="21"/>
                    <w:u w:val="none"/>
                  </w:rPr>
                </w:rPrChange>
              </w:rPr>
              <w:pPrChange w:id="20945"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68AB">
            <w:pPr>
              <w:numPr>
                <w:ilvl w:val="0"/>
                <w:numId w:val="0"/>
              </w:numPr>
              <w:adjustRightInd w:val="0"/>
              <w:snapToGrid w:val="0"/>
              <w:spacing w:line="576" w:lineRule="exact"/>
              <w:ind w:firstLine="4200" w:firstLineChars="2000"/>
              <w:jc w:val="left"/>
              <w:outlineLvl w:val="9"/>
              <w:rPr>
                <w:del w:id="20950" w:author="郭武斌" w:date="2026-08-31T16:10:02Z"/>
                <w:rFonts w:hint="default" w:ascii="Times New Roman" w:hAnsi="Times New Roman" w:eastAsia="宋体" w:cs="Times New Roman"/>
                <w:i w:val="0"/>
                <w:iCs w:val="0"/>
                <w:color w:val="000000"/>
                <w:sz w:val="21"/>
                <w:szCs w:val="21"/>
                <w:u w:val="none"/>
                <w:rPrChange w:id="20951" w:author="郭武斌" w:date="2026-08-31T15:56:35Z">
                  <w:rPr>
                    <w:del w:id="20952" w:author="郭武斌" w:date="2026-08-31T16:10:02Z"/>
                    <w:rFonts w:hint="eastAsia" w:ascii="宋体" w:hAnsi="宋体" w:eastAsia="宋体" w:cs="宋体"/>
                    <w:i w:val="0"/>
                    <w:iCs w:val="0"/>
                    <w:color w:val="000000"/>
                    <w:sz w:val="21"/>
                    <w:szCs w:val="21"/>
                    <w:u w:val="none"/>
                  </w:rPr>
                </w:rPrChange>
              </w:rPr>
              <w:pPrChange w:id="20949"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8DC0">
            <w:pPr>
              <w:numPr>
                <w:ilvl w:val="0"/>
                <w:numId w:val="0"/>
              </w:numPr>
              <w:adjustRightInd w:val="0"/>
              <w:snapToGrid w:val="0"/>
              <w:spacing w:line="576" w:lineRule="exact"/>
              <w:ind w:firstLine="4200" w:firstLineChars="2000"/>
              <w:jc w:val="left"/>
              <w:outlineLvl w:val="9"/>
              <w:rPr>
                <w:del w:id="20954" w:author="郭武斌" w:date="2026-08-31T16:10:02Z"/>
                <w:rFonts w:hint="default" w:ascii="Times New Roman" w:hAnsi="Times New Roman" w:eastAsia="宋体" w:cs="Times New Roman"/>
                <w:i w:val="0"/>
                <w:iCs w:val="0"/>
                <w:color w:val="000000"/>
                <w:sz w:val="21"/>
                <w:szCs w:val="21"/>
                <w:u w:val="none"/>
                <w:rPrChange w:id="20955" w:author="郭武斌" w:date="2026-08-31T15:56:35Z">
                  <w:rPr>
                    <w:del w:id="20956" w:author="郭武斌" w:date="2026-08-31T16:10:02Z"/>
                    <w:rFonts w:hint="eastAsia" w:ascii="宋体" w:hAnsi="宋体" w:eastAsia="宋体" w:cs="宋体"/>
                    <w:i w:val="0"/>
                    <w:iCs w:val="0"/>
                    <w:color w:val="000000"/>
                    <w:sz w:val="21"/>
                    <w:szCs w:val="21"/>
                    <w:u w:val="none"/>
                  </w:rPr>
                </w:rPrChange>
              </w:rPr>
              <w:pPrChange w:id="20953"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4126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958" w:author="郭武斌" w:date="2026-08-31T16:10:02Z"/>
                <w:rFonts w:hint="default" w:ascii="Times New Roman" w:hAnsi="Times New Roman" w:eastAsia="宋体" w:cs="Times New Roman"/>
                <w:i w:val="0"/>
                <w:iCs w:val="0"/>
                <w:color w:val="000000"/>
                <w:sz w:val="21"/>
                <w:szCs w:val="21"/>
                <w:u w:val="none"/>
                <w:rPrChange w:id="20959" w:author="郭武斌" w:date="2026-08-31T15:56:35Z">
                  <w:rPr>
                    <w:del w:id="20960" w:author="郭武斌" w:date="2026-08-31T16:10:02Z"/>
                    <w:rFonts w:hint="eastAsia" w:ascii="宋体" w:hAnsi="宋体" w:eastAsia="宋体" w:cs="宋体"/>
                    <w:i w:val="0"/>
                    <w:iCs w:val="0"/>
                    <w:color w:val="000000"/>
                    <w:sz w:val="21"/>
                    <w:szCs w:val="21"/>
                    <w:u w:val="none"/>
                  </w:rPr>
                </w:rPrChange>
              </w:rPr>
              <w:pPrChange w:id="20957" w:author="郭武斌" w:date="2026-08-31T16:10:20Z">
                <w:pPr>
                  <w:keepNext w:val="0"/>
                  <w:keepLines w:val="0"/>
                  <w:widowControl/>
                  <w:suppressLineNumbers w:val="0"/>
                  <w:jc w:val="center"/>
                  <w:textAlignment w:val="center"/>
                </w:pPr>
              </w:pPrChange>
            </w:pPr>
            <w:del w:id="2096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962"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76667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del w:id="20963"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85D9E">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0965" w:author="郭武斌" w:date="2026-08-31T16:10:02Z"/>
                <w:rFonts w:hint="default" w:ascii="Times New Roman" w:hAnsi="Times New Roman" w:eastAsia="宋体" w:cs="Times New Roman"/>
                <w:i w:val="0"/>
                <w:iCs w:val="0"/>
                <w:color w:val="000000"/>
                <w:sz w:val="21"/>
                <w:szCs w:val="21"/>
                <w:u w:val="none"/>
                <w:rPrChange w:id="20966" w:author="郭武斌" w:date="2026-08-31T15:56:35Z">
                  <w:rPr>
                    <w:del w:id="20967" w:author="郭武斌" w:date="2026-08-31T16:10:02Z"/>
                    <w:rFonts w:hint="eastAsia" w:ascii="宋体" w:hAnsi="宋体" w:eastAsia="宋体" w:cs="宋体"/>
                    <w:i w:val="0"/>
                    <w:iCs w:val="0"/>
                    <w:color w:val="000000"/>
                    <w:sz w:val="21"/>
                    <w:szCs w:val="21"/>
                    <w:u w:val="none"/>
                  </w:rPr>
                </w:rPrChange>
              </w:rPr>
              <w:pPrChange w:id="20964" w:author="郭武斌" w:date="2026-08-31T16:10:20Z">
                <w:pPr>
                  <w:keepNext w:val="0"/>
                  <w:keepLines w:val="0"/>
                  <w:widowControl/>
                  <w:suppressLineNumbers w:val="0"/>
                  <w:jc w:val="center"/>
                  <w:textAlignment w:val="center"/>
                </w:pPr>
              </w:pPrChange>
            </w:pPr>
            <w:del w:id="20968"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0969" w:author="郭武斌" w:date="2026-08-31T15:56:35Z">
                    <w:rPr>
                      <w:rFonts w:hint="eastAsia" w:ascii="宋体" w:hAnsi="宋体" w:eastAsia="宋体" w:cs="宋体"/>
                      <w:i w:val="0"/>
                      <w:iCs w:val="0"/>
                      <w:color w:val="000000"/>
                      <w:kern w:val="0"/>
                      <w:sz w:val="21"/>
                      <w:szCs w:val="21"/>
                      <w:u w:val="none"/>
                      <w:lang w:val="en-US" w:eastAsia="zh-CN" w:bidi="ar"/>
                    </w:rPr>
                  </w:rPrChange>
                </w:rPr>
                <w:delText>7</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3F69">
            <w:pPr>
              <w:widowControl/>
              <w:numPr>
                <w:ilvl w:val="0"/>
                <w:numId w:val="0"/>
              </w:numPr>
              <w:adjustRightInd w:val="0"/>
              <w:snapToGrid w:val="0"/>
              <w:spacing w:line="576" w:lineRule="exact"/>
              <w:ind w:firstLine="4200" w:firstLineChars="2000"/>
              <w:jc w:val="left"/>
              <w:textAlignment w:val="auto"/>
              <w:outlineLvl w:val="9"/>
              <w:rPr>
                <w:del w:id="20971" w:author="郭武斌" w:date="2026-08-31T16:10:02Z"/>
                <w:rFonts w:hint="default" w:ascii="Times New Roman" w:hAnsi="Times New Roman" w:eastAsia="宋体" w:cs="Times New Roman"/>
                <w:i w:val="0"/>
                <w:iCs w:val="0"/>
                <w:color w:val="000000"/>
                <w:kern w:val="0"/>
                <w:sz w:val="21"/>
                <w:szCs w:val="21"/>
                <w:u w:val="none"/>
                <w:lang w:bidi="ar"/>
                <w:rPrChange w:id="20972" w:author="郭武斌" w:date="2026-08-31T15:56:35Z">
                  <w:rPr>
                    <w:del w:id="20973" w:author="郭武斌" w:date="2026-08-31T16:10:02Z"/>
                    <w:rFonts w:hint="eastAsia" w:ascii="宋体" w:hAnsi="宋体" w:eastAsia="宋体" w:cs="宋体"/>
                    <w:i w:val="0"/>
                    <w:iCs w:val="0"/>
                    <w:color w:val="000000"/>
                    <w:kern w:val="0"/>
                    <w:sz w:val="21"/>
                    <w:szCs w:val="21"/>
                    <w:u w:val="none"/>
                    <w:lang w:bidi="ar"/>
                  </w:rPr>
                </w:rPrChange>
              </w:rPr>
              <w:pPrChange w:id="20970" w:author="郭武斌" w:date="2026-08-31T16:10:20Z">
                <w:pPr>
                  <w:widowControl/>
                  <w:jc w:val="center"/>
                  <w:textAlignment w:val="center"/>
                </w:pPr>
              </w:pPrChange>
            </w:pPr>
            <w:del w:id="20974" w:author="郭武斌" w:date="2026-08-31T16:10:02Z">
              <w:r>
                <w:rPr>
                  <w:rFonts w:hint="default" w:ascii="Times New Roman" w:hAnsi="Times New Roman" w:eastAsia="宋体" w:cs="Times New Roman"/>
                  <w:color w:val="000000"/>
                  <w:kern w:val="0"/>
                  <w:sz w:val="21"/>
                  <w:szCs w:val="21"/>
                  <w:u w:val="none"/>
                  <w:lang w:bidi="ar"/>
                  <w:rPrChange w:id="20975" w:author="郭武斌" w:date="2026-08-31T15:56:35Z">
                    <w:rPr>
                      <w:rFonts w:hint="eastAsia" w:ascii="宋体" w:hAnsi="宋体" w:eastAsia="宋体" w:cs="宋体"/>
                      <w:color w:val="000000"/>
                      <w:kern w:val="0"/>
                      <w:sz w:val="21"/>
                      <w:szCs w:val="21"/>
                      <w:u w:val="none"/>
                      <w:lang w:bidi="ar"/>
                    </w:rPr>
                  </w:rPrChange>
                </w:rPr>
                <w:delText>螺纹钢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F4EA">
            <w:pPr>
              <w:widowControl/>
              <w:numPr>
                <w:ilvl w:val="0"/>
                <w:numId w:val="0"/>
              </w:numPr>
              <w:adjustRightInd w:val="0"/>
              <w:snapToGrid w:val="0"/>
              <w:spacing w:line="576" w:lineRule="exact"/>
              <w:ind w:firstLine="4200" w:firstLineChars="2000"/>
              <w:jc w:val="left"/>
              <w:textAlignment w:val="auto"/>
              <w:outlineLvl w:val="9"/>
              <w:rPr>
                <w:del w:id="20977" w:author="郭武斌" w:date="2026-08-31T16:10:02Z"/>
                <w:rFonts w:hint="default" w:ascii="Times New Roman" w:hAnsi="Times New Roman" w:eastAsia="宋体" w:cs="Times New Roman"/>
                <w:i w:val="0"/>
                <w:iCs w:val="0"/>
                <w:color w:val="000000"/>
                <w:kern w:val="0"/>
                <w:sz w:val="21"/>
                <w:szCs w:val="21"/>
                <w:u w:val="none"/>
                <w:lang w:bidi="ar"/>
                <w:rPrChange w:id="20978" w:author="郭武斌" w:date="2026-08-31T15:56:35Z">
                  <w:rPr>
                    <w:del w:id="20979" w:author="郭武斌" w:date="2026-08-31T16:10:02Z"/>
                    <w:rFonts w:hint="eastAsia" w:ascii="宋体" w:hAnsi="宋体" w:eastAsia="宋体" w:cs="宋体"/>
                    <w:i w:val="0"/>
                    <w:iCs w:val="0"/>
                    <w:color w:val="000000"/>
                    <w:kern w:val="0"/>
                    <w:sz w:val="21"/>
                    <w:szCs w:val="21"/>
                    <w:u w:val="none"/>
                    <w:lang w:bidi="ar"/>
                  </w:rPr>
                </w:rPrChange>
              </w:rPr>
              <w:pPrChange w:id="20976" w:author="郭武斌" w:date="2026-08-31T16:10:20Z">
                <w:pPr>
                  <w:widowControl/>
                  <w:jc w:val="center"/>
                  <w:textAlignment w:val="center"/>
                </w:pPr>
              </w:pPrChange>
            </w:pPr>
            <w:del w:id="20980" w:author="郭武斌" w:date="2026-08-31T16:10:02Z">
              <w:r>
                <w:rPr>
                  <w:rFonts w:hint="default" w:ascii="Times New Roman" w:hAnsi="Times New Roman" w:eastAsia="宋体" w:cs="Times New Roman"/>
                  <w:color w:val="000000"/>
                  <w:kern w:val="0"/>
                  <w:sz w:val="21"/>
                  <w:szCs w:val="21"/>
                  <w:u w:val="none"/>
                  <w:lang w:bidi="ar"/>
                  <w:rPrChange w:id="20981" w:author="郭武斌" w:date="2026-08-31T15:56:35Z">
                    <w:rPr>
                      <w:rFonts w:hint="eastAsia" w:ascii="宋体" w:hAnsi="宋体" w:eastAsia="宋体" w:cs="宋体"/>
                      <w:color w:val="000000"/>
                      <w:kern w:val="0"/>
                      <w:sz w:val="21"/>
                      <w:szCs w:val="21"/>
                      <w:u w:val="none"/>
                      <w:lang w:bidi="ar"/>
                    </w:rPr>
                  </w:rPrChange>
                </w:rPr>
                <w:delText>HRB400E  32mm</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E4A44">
            <w:pPr>
              <w:widowControl/>
              <w:numPr>
                <w:ilvl w:val="0"/>
                <w:numId w:val="0"/>
              </w:numPr>
              <w:adjustRightInd w:val="0"/>
              <w:snapToGrid w:val="0"/>
              <w:spacing w:line="576" w:lineRule="exact"/>
              <w:ind w:firstLine="4200" w:firstLineChars="2000"/>
              <w:jc w:val="left"/>
              <w:textAlignment w:val="auto"/>
              <w:outlineLvl w:val="9"/>
              <w:rPr>
                <w:del w:id="20983" w:author="郭武斌" w:date="2026-08-31T16:10:02Z"/>
                <w:rFonts w:hint="default" w:ascii="Times New Roman" w:hAnsi="Times New Roman" w:eastAsia="宋体" w:cs="Times New Roman"/>
                <w:i w:val="0"/>
                <w:iCs w:val="0"/>
                <w:color w:val="000000"/>
                <w:kern w:val="0"/>
                <w:sz w:val="21"/>
                <w:szCs w:val="21"/>
                <w:u w:val="none"/>
                <w:lang w:bidi="ar"/>
                <w:rPrChange w:id="20984" w:author="郭武斌" w:date="2026-08-31T15:56:35Z">
                  <w:rPr>
                    <w:del w:id="20985" w:author="郭武斌" w:date="2026-08-31T16:10:02Z"/>
                    <w:rFonts w:hint="eastAsia" w:ascii="宋体" w:hAnsi="宋体" w:eastAsia="宋体" w:cs="宋体"/>
                    <w:i w:val="0"/>
                    <w:iCs w:val="0"/>
                    <w:color w:val="000000"/>
                    <w:kern w:val="0"/>
                    <w:sz w:val="21"/>
                    <w:szCs w:val="21"/>
                    <w:u w:val="none"/>
                    <w:lang w:bidi="ar"/>
                  </w:rPr>
                </w:rPrChange>
              </w:rPr>
              <w:pPrChange w:id="20982" w:author="郭武斌" w:date="2026-08-31T16:10:20Z">
                <w:pPr>
                  <w:widowControl/>
                  <w:jc w:val="center"/>
                  <w:textAlignment w:val="center"/>
                </w:pPr>
              </w:pPrChange>
            </w:pPr>
            <w:del w:id="20986" w:author="郭武斌" w:date="2026-08-31T16:10:02Z">
              <w:r>
                <w:rPr>
                  <w:rFonts w:hint="default" w:ascii="Times New Roman" w:hAnsi="Times New Roman" w:eastAsia="宋体" w:cs="Times New Roman"/>
                  <w:color w:val="000000"/>
                  <w:kern w:val="0"/>
                  <w:sz w:val="21"/>
                  <w:szCs w:val="21"/>
                  <w:u w:val="none"/>
                  <w:lang w:bidi="ar"/>
                  <w:rPrChange w:id="20987"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FD292">
            <w:pPr>
              <w:widowControl/>
              <w:numPr>
                <w:ilvl w:val="0"/>
                <w:numId w:val="0"/>
              </w:numPr>
              <w:adjustRightInd w:val="0"/>
              <w:snapToGrid w:val="0"/>
              <w:spacing w:line="576" w:lineRule="exact"/>
              <w:ind w:firstLine="4200" w:firstLineChars="2000"/>
              <w:jc w:val="left"/>
              <w:textAlignment w:val="auto"/>
              <w:outlineLvl w:val="9"/>
              <w:rPr>
                <w:del w:id="20989" w:author="郭武斌" w:date="2026-08-31T16:10:02Z"/>
                <w:rFonts w:hint="default" w:ascii="Times New Roman" w:hAnsi="Times New Roman" w:eastAsia="宋体" w:cs="Times New Roman"/>
                <w:i w:val="0"/>
                <w:iCs w:val="0"/>
                <w:color w:val="000000"/>
                <w:kern w:val="0"/>
                <w:sz w:val="21"/>
                <w:szCs w:val="21"/>
                <w:u w:val="none"/>
                <w:lang w:bidi="ar"/>
                <w:rPrChange w:id="20990" w:author="郭武斌" w:date="2026-08-31T15:56:35Z">
                  <w:rPr>
                    <w:del w:id="20991" w:author="郭武斌" w:date="2026-08-31T16:10:02Z"/>
                    <w:rFonts w:hint="eastAsia" w:ascii="宋体" w:hAnsi="宋体" w:eastAsia="宋体" w:cs="宋体"/>
                    <w:i w:val="0"/>
                    <w:iCs w:val="0"/>
                    <w:color w:val="000000"/>
                    <w:kern w:val="0"/>
                    <w:sz w:val="21"/>
                    <w:szCs w:val="21"/>
                    <w:u w:val="none"/>
                    <w:lang w:bidi="ar"/>
                  </w:rPr>
                </w:rPrChange>
              </w:rPr>
              <w:pPrChange w:id="20988" w:author="郭武斌" w:date="2026-08-31T16:10:20Z">
                <w:pPr>
                  <w:widowControl/>
                  <w:jc w:val="center"/>
                  <w:textAlignment w:val="center"/>
                </w:pPr>
              </w:pPrChange>
            </w:pPr>
            <w:del w:id="20992" w:author="郭武斌" w:date="2026-08-31T16:10:02Z">
              <w:r>
                <w:rPr>
                  <w:rFonts w:hint="default" w:ascii="Times New Roman" w:hAnsi="Times New Roman" w:eastAsia="宋体" w:cs="Times New Roman"/>
                  <w:color w:val="000000"/>
                  <w:kern w:val="0"/>
                  <w:sz w:val="21"/>
                  <w:szCs w:val="21"/>
                  <w:u w:val="none"/>
                  <w:lang w:bidi="ar"/>
                  <w:rPrChange w:id="20993" w:author="郭武斌" w:date="2026-08-31T15:56:35Z">
                    <w:rPr>
                      <w:rFonts w:hint="eastAsia" w:ascii="宋体" w:hAnsi="宋体" w:eastAsia="宋体" w:cs="宋体"/>
                      <w:color w:val="000000"/>
                      <w:kern w:val="0"/>
                      <w:sz w:val="21"/>
                      <w:szCs w:val="21"/>
                      <w:u w:val="none"/>
                      <w:lang w:bidi="ar"/>
                    </w:rPr>
                  </w:rPrChange>
                </w:rPr>
                <w:delText>1500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121F4">
            <w:pPr>
              <w:widowControl/>
              <w:numPr>
                <w:ilvl w:val="0"/>
                <w:numId w:val="0"/>
              </w:numPr>
              <w:adjustRightInd w:val="0"/>
              <w:snapToGrid w:val="0"/>
              <w:spacing w:line="576" w:lineRule="exact"/>
              <w:ind w:firstLine="4200" w:firstLineChars="2000"/>
              <w:jc w:val="left"/>
              <w:textAlignment w:val="auto"/>
              <w:outlineLvl w:val="9"/>
              <w:rPr>
                <w:del w:id="20995" w:author="郭武斌" w:date="2026-08-31T16:10:02Z"/>
                <w:rFonts w:hint="default" w:ascii="Times New Roman" w:hAnsi="Times New Roman" w:eastAsia="宋体" w:cs="Times New Roman"/>
                <w:i w:val="0"/>
                <w:iCs w:val="0"/>
                <w:color w:val="000000"/>
                <w:sz w:val="21"/>
                <w:szCs w:val="21"/>
                <w:u w:val="none"/>
                <w:rPrChange w:id="20996" w:author="郭武斌" w:date="2026-08-31T15:56:35Z">
                  <w:rPr>
                    <w:del w:id="20997" w:author="郭武斌" w:date="2026-08-31T16:10:02Z"/>
                    <w:rFonts w:hint="eastAsia" w:ascii="宋体" w:hAnsi="宋体" w:eastAsia="宋体" w:cs="宋体"/>
                    <w:i w:val="0"/>
                    <w:iCs w:val="0"/>
                    <w:color w:val="000000"/>
                    <w:sz w:val="21"/>
                    <w:szCs w:val="21"/>
                    <w:u w:val="none"/>
                  </w:rPr>
                </w:rPrChange>
              </w:rPr>
              <w:pPrChange w:id="20994" w:author="郭武斌" w:date="2026-08-31T16:10:20Z">
                <w:pPr>
                  <w:widowControl/>
                  <w:jc w:val="center"/>
                  <w:textAlignment w:val="center"/>
                </w:pPr>
              </w:pPrChange>
            </w:pPr>
            <w:del w:id="20998" w:author="郭武斌" w:date="2026-08-31T16:10:02Z">
              <w:r>
                <w:rPr>
                  <w:rFonts w:ascii="Times New Roman" w:hAnsi="Times New Roman" w:cs="Times New Roman"/>
                  <w:color w:val="000000"/>
                  <w:kern w:val="0"/>
                  <w:szCs w:val="21"/>
                  <w:lang w:bidi="ar"/>
                  <w:rPrChange w:id="20999" w:author="郭武斌" w:date="2026-08-31T15:56:35Z">
                    <w:rPr>
                      <w:rFonts w:ascii="宋体" w:hAnsi="宋体" w:cs="宋体"/>
                      <w:color w:val="000000"/>
                      <w:kern w:val="0"/>
                      <w:szCs w:val="21"/>
                      <w:lang w:bidi="ar"/>
                    </w:rPr>
                  </w:rPrChange>
                </w:rPr>
                <w:delText>3200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29557">
            <w:pPr>
              <w:numPr>
                <w:ilvl w:val="0"/>
                <w:numId w:val="0"/>
              </w:numPr>
              <w:adjustRightInd w:val="0"/>
              <w:snapToGrid w:val="0"/>
              <w:spacing w:line="576" w:lineRule="exact"/>
              <w:ind w:firstLine="4200" w:firstLineChars="2000"/>
              <w:jc w:val="left"/>
              <w:outlineLvl w:val="9"/>
              <w:rPr>
                <w:del w:id="21001" w:author="郭武斌" w:date="2026-08-31T16:10:02Z"/>
                <w:rFonts w:hint="default" w:ascii="Times New Roman" w:hAnsi="Times New Roman" w:eastAsia="宋体" w:cs="Times New Roman"/>
                <w:i w:val="0"/>
                <w:iCs w:val="0"/>
                <w:color w:val="000000"/>
                <w:sz w:val="21"/>
                <w:szCs w:val="21"/>
                <w:u w:val="none"/>
                <w:rPrChange w:id="21002" w:author="郭武斌" w:date="2026-08-31T15:56:35Z">
                  <w:rPr>
                    <w:del w:id="21003" w:author="郭武斌" w:date="2026-08-31T16:10:02Z"/>
                    <w:rFonts w:hint="eastAsia" w:ascii="宋体" w:hAnsi="宋体" w:eastAsia="宋体" w:cs="宋体"/>
                    <w:i w:val="0"/>
                    <w:iCs w:val="0"/>
                    <w:color w:val="000000"/>
                    <w:sz w:val="21"/>
                    <w:szCs w:val="21"/>
                    <w:u w:val="none"/>
                  </w:rPr>
                </w:rPrChange>
              </w:rPr>
              <w:pPrChange w:id="21000"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BFE56">
            <w:pPr>
              <w:numPr>
                <w:ilvl w:val="0"/>
                <w:numId w:val="0"/>
              </w:numPr>
              <w:adjustRightInd w:val="0"/>
              <w:snapToGrid w:val="0"/>
              <w:spacing w:line="576" w:lineRule="exact"/>
              <w:ind w:firstLine="4200" w:firstLineChars="2000"/>
              <w:jc w:val="left"/>
              <w:outlineLvl w:val="9"/>
              <w:rPr>
                <w:del w:id="21005" w:author="郭武斌" w:date="2026-08-31T16:10:02Z"/>
                <w:rFonts w:hint="default" w:ascii="Times New Roman" w:hAnsi="Times New Roman" w:eastAsia="宋体" w:cs="Times New Roman"/>
                <w:i w:val="0"/>
                <w:iCs w:val="0"/>
                <w:color w:val="000000"/>
                <w:sz w:val="21"/>
                <w:szCs w:val="21"/>
                <w:u w:val="none"/>
                <w:rPrChange w:id="21006" w:author="郭武斌" w:date="2026-08-31T15:56:35Z">
                  <w:rPr>
                    <w:del w:id="21007" w:author="郭武斌" w:date="2026-08-31T16:10:02Z"/>
                    <w:rFonts w:hint="eastAsia" w:ascii="宋体" w:hAnsi="宋体" w:eastAsia="宋体" w:cs="宋体"/>
                    <w:i w:val="0"/>
                    <w:iCs w:val="0"/>
                    <w:color w:val="000000"/>
                    <w:sz w:val="21"/>
                    <w:szCs w:val="21"/>
                    <w:u w:val="none"/>
                  </w:rPr>
                </w:rPrChange>
              </w:rPr>
              <w:pPrChange w:id="21004"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5B528">
            <w:pPr>
              <w:numPr>
                <w:ilvl w:val="0"/>
                <w:numId w:val="0"/>
              </w:numPr>
              <w:adjustRightInd w:val="0"/>
              <w:snapToGrid w:val="0"/>
              <w:spacing w:line="576" w:lineRule="exact"/>
              <w:ind w:firstLine="4200" w:firstLineChars="2000"/>
              <w:jc w:val="left"/>
              <w:outlineLvl w:val="9"/>
              <w:rPr>
                <w:del w:id="21009" w:author="郭武斌" w:date="2026-08-31T16:10:02Z"/>
                <w:rFonts w:hint="default" w:ascii="Times New Roman" w:hAnsi="Times New Roman" w:eastAsia="宋体" w:cs="Times New Roman"/>
                <w:i w:val="0"/>
                <w:iCs w:val="0"/>
                <w:color w:val="000000"/>
                <w:sz w:val="21"/>
                <w:szCs w:val="21"/>
                <w:u w:val="none"/>
                <w:rPrChange w:id="21010" w:author="郭武斌" w:date="2026-08-31T15:56:35Z">
                  <w:rPr>
                    <w:del w:id="21011" w:author="郭武斌" w:date="2026-08-31T16:10:02Z"/>
                    <w:rFonts w:hint="eastAsia" w:ascii="宋体" w:hAnsi="宋体" w:eastAsia="宋体" w:cs="宋体"/>
                    <w:i w:val="0"/>
                    <w:iCs w:val="0"/>
                    <w:color w:val="000000"/>
                    <w:sz w:val="21"/>
                    <w:szCs w:val="21"/>
                    <w:u w:val="none"/>
                  </w:rPr>
                </w:rPrChange>
              </w:rPr>
              <w:pPrChange w:id="21008"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2842D">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1013" w:author="郭武斌" w:date="2026-08-31T16:10:02Z"/>
                <w:rFonts w:hint="default" w:ascii="Times New Roman" w:hAnsi="Times New Roman" w:eastAsia="宋体" w:cs="Times New Roman"/>
                <w:i w:val="0"/>
                <w:iCs w:val="0"/>
                <w:color w:val="000000"/>
                <w:sz w:val="21"/>
                <w:szCs w:val="21"/>
                <w:u w:val="none"/>
                <w:rPrChange w:id="21014" w:author="郭武斌" w:date="2026-08-31T15:56:35Z">
                  <w:rPr>
                    <w:del w:id="21015" w:author="郭武斌" w:date="2026-08-31T16:10:02Z"/>
                    <w:rFonts w:hint="eastAsia" w:ascii="宋体" w:hAnsi="宋体" w:eastAsia="宋体" w:cs="宋体"/>
                    <w:i w:val="0"/>
                    <w:iCs w:val="0"/>
                    <w:color w:val="000000"/>
                    <w:sz w:val="21"/>
                    <w:szCs w:val="21"/>
                    <w:u w:val="none"/>
                  </w:rPr>
                </w:rPrChange>
              </w:rPr>
              <w:pPrChange w:id="21012" w:author="郭武斌" w:date="2026-08-31T16:10:20Z">
                <w:pPr>
                  <w:keepNext w:val="0"/>
                  <w:keepLines w:val="0"/>
                  <w:widowControl/>
                  <w:suppressLineNumbers w:val="0"/>
                  <w:jc w:val="center"/>
                  <w:textAlignment w:val="center"/>
                </w:pPr>
              </w:pPrChange>
            </w:pPr>
            <w:del w:id="21016"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17"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00FA2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del w:id="21018"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2103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1020" w:author="郭武斌" w:date="2026-08-31T16:10:02Z"/>
                <w:rFonts w:hint="default" w:ascii="Times New Roman" w:hAnsi="Times New Roman" w:eastAsia="宋体" w:cs="Times New Roman"/>
                <w:i w:val="0"/>
                <w:iCs w:val="0"/>
                <w:color w:val="000000"/>
                <w:sz w:val="21"/>
                <w:szCs w:val="21"/>
                <w:u w:val="none"/>
                <w:rPrChange w:id="21021" w:author="郭武斌" w:date="2026-08-31T15:56:35Z">
                  <w:rPr>
                    <w:del w:id="21022" w:author="郭武斌" w:date="2026-08-31T16:10:02Z"/>
                    <w:rFonts w:hint="eastAsia" w:ascii="宋体" w:hAnsi="宋体" w:eastAsia="宋体" w:cs="宋体"/>
                    <w:i w:val="0"/>
                    <w:iCs w:val="0"/>
                    <w:color w:val="000000"/>
                    <w:sz w:val="21"/>
                    <w:szCs w:val="21"/>
                    <w:u w:val="none"/>
                  </w:rPr>
                </w:rPrChange>
              </w:rPr>
              <w:pPrChange w:id="21019" w:author="郭武斌" w:date="2026-08-31T16:10:20Z">
                <w:pPr>
                  <w:keepNext w:val="0"/>
                  <w:keepLines w:val="0"/>
                  <w:widowControl/>
                  <w:suppressLineNumbers w:val="0"/>
                  <w:jc w:val="center"/>
                  <w:textAlignment w:val="center"/>
                </w:pPr>
              </w:pPrChange>
            </w:pPr>
            <w:del w:id="21023"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24" w:author="郭武斌" w:date="2026-08-31T15:56:35Z">
                    <w:rPr>
                      <w:rFonts w:hint="eastAsia" w:ascii="宋体" w:hAnsi="宋体" w:eastAsia="宋体" w:cs="宋体"/>
                      <w:i w:val="0"/>
                      <w:iCs w:val="0"/>
                      <w:color w:val="000000"/>
                      <w:kern w:val="0"/>
                      <w:sz w:val="21"/>
                      <w:szCs w:val="21"/>
                      <w:u w:val="none"/>
                      <w:lang w:val="en-US" w:eastAsia="zh-CN" w:bidi="ar"/>
                    </w:rPr>
                  </w:rPrChange>
                </w:rPr>
                <w:delText>8</w:delText>
              </w:r>
            </w:del>
          </w:p>
        </w:tc>
        <w:tc>
          <w:tcPr>
            <w:tcW w:w="10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B4D2">
            <w:pPr>
              <w:widowControl/>
              <w:numPr>
                <w:ilvl w:val="0"/>
                <w:numId w:val="0"/>
              </w:numPr>
              <w:adjustRightInd w:val="0"/>
              <w:snapToGrid w:val="0"/>
              <w:spacing w:line="576" w:lineRule="exact"/>
              <w:ind w:firstLine="4200" w:firstLineChars="2000"/>
              <w:jc w:val="left"/>
              <w:textAlignment w:val="auto"/>
              <w:outlineLvl w:val="9"/>
              <w:rPr>
                <w:del w:id="21026" w:author="郭武斌" w:date="2026-08-31T16:10:02Z"/>
                <w:rFonts w:hint="default" w:ascii="Times New Roman" w:hAnsi="Times New Roman" w:eastAsia="宋体" w:cs="Times New Roman"/>
                <w:i w:val="0"/>
                <w:iCs w:val="0"/>
                <w:color w:val="000000"/>
                <w:kern w:val="0"/>
                <w:sz w:val="21"/>
                <w:szCs w:val="21"/>
                <w:u w:val="none"/>
                <w:lang w:bidi="ar"/>
                <w:rPrChange w:id="21027" w:author="郭武斌" w:date="2026-08-31T15:56:35Z">
                  <w:rPr>
                    <w:del w:id="21028" w:author="郭武斌" w:date="2026-08-31T16:10:02Z"/>
                    <w:rFonts w:hint="eastAsia" w:ascii="宋体" w:hAnsi="宋体" w:eastAsia="宋体" w:cs="宋体"/>
                    <w:i w:val="0"/>
                    <w:iCs w:val="0"/>
                    <w:color w:val="000000"/>
                    <w:kern w:val="0"/>
                    <w:sz w:val="21"/>
                    <w:szCs w:val="21"/>
                    <w:u w:val="none"/>
                    <w:lang w:bidi="ar"/>
                  </w:rPr>
                </w:rPrChange>
              </w:rPr>
              <w:pPrChange w:id="21025" w:author="郭武斌" w:date="2026-08-31T16:10:20Z">
                <w:pPr>
                  <w:widowControl/>
                  <w:jc w:val="center"/>
                  <w:textAlignment w:val="center"/>
                </w:pPr>
              </w:pPrChange>
            </w:pPr>
            <w:del w:id="21029" w:author="郭武斌" w:date="2026-08-31T16:10:02Z">
              <w:r>
                <w:rPr>
                  <w:rFonts w:hint="default" w:ascii="Times New Roman" w:hAnsi="Times New Roman" w:eastAsia="宋体" w:cs="Times New Roman"/>
                  <w:color w:val="000000"/>
                  <w:kern w:val="0"/>
                  <w:sz w:val="21"/>
                  <w:szCs w:val="21"/>
                  <w:u w:val="none"/>
                  <w:lang w:bidi="ar"/>
                  <w:rPrChange w:id="21030" w:author="郭武斌" w:date="2026-08-31T15:56:35Z">
                    <w:rPr>
                      <w:rFonts w:hint="eastAsia" w:ascii="宋体" w:hAnsi="宋体" w:eastAsia="宋体" w:cs="宋体"/>
                      <w:color w:val="000000"/>
                      <w:kern w:val="0"/>
                      <w:sz w:val="21"/>
                      <w:szCs w:val="21"/>
                      <w:u w:val="none"/>
                      <w:lang w:bidi="ar"/>
                    </w:rPr>
                  </w:rPrChange>
                </w:rPr>
                <w:delText>工字钢</w:delText>
              </w:r>
            </w:del>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2483">
            <w:pPr>
              <w:widowControl/>
              <w:numPr>
                <w:ilvl w:val="0"/>
                <w:numId w:val="0"/>
              </w:numPr>
              <w:adjustRightInd w:val="0"/>
              <w:snapToGrid w:val="0"/>
              <w:spacing w:line="576" w:lineRule="exact"/>
              <w:ind w:firstLine="4200" w:firstLineChars="2000"/>
              <w:jc w:val="left"/>
              <w:textAlignment w:val="auto"/>
              <w:outlineLvl w:val="9"/>
              <w:rPr>
                <w:del w:id="21032" w:author="郭武斌" w:date="2026-08-31T16:10:02Z"/>
                <w:rFonts w:hint="default" w:ascii="Times New Roman" w:hAnsi="Times New Roman" w:eastAsia="宋体" w:cs="Times New Roman"/>
                <w:i w:val="0"/>
                <w:iCs w:val="0"/>
                <w:color w:val="000000"/>
                <w:kern w:val="0"/>
                <w:sz w:val="21"/>
                <w:szCs w:val="21"/>
                <w:u w:val="none"/>
                <w:lang w:bidi="ar"/>
                <w:rPrChange w:id="21033" w:author="郭武斌" w:date="2026-08-31T15:56:35Z">
                  <w:rPr>
                    <w:del w:id="21034" w:author="郭武斌" w:date="2026-08-31T16:10:02Z"/>
                    <w:rFonts w:hint="eastAsia" w:ascii="宋体" w:hAnsi="宋体" w:eastAsia="宋体" w:cs="宋体"/>
                    <w:i w:val="0"/>
                    <w:iCs w:val="0"/>
                    <w:color w:val="000000"/>
                    <w:kern w:val="0"/>
                    <w:sz w:val="21"/>
                    <w:szCs w:val="21"/>
                    <w:u w:val="none"/>
                    <w:lang w:bidi="ar"/>
                  </w:rPr>
                </w:rPrChange>
              </w:rPr>
              <w:pPrChange w:id="21031" w:author="郭武斌" w:date="2026-08-31T16:10:20Z">
                <w:pPr>
                  <w:widowControl/>
                  <w:jc w:val="center"/>
                  <w:textAlignment w:val="center"/>
                </w:pPr>
              </w:pPrChange>
            </w:pPr>
            <w:del w:id="21035" w:author="郭武斌" w:date="2026-08-31T16:10:02Z">
              <w:r>
                <w:rPr>
                  <w:rFonts w:hint="default" w:ascii="Times New Roman" w:hAnsi="Times New Roman" w:eastAsia="宋体" w:cs="Times New Roman"/>
                  <w:color w:val="000000"/>
                  <w:kern w:val="0"/>
                  <w:sz w:val="21"/>
                  <w:szCs w:val="21"/>
                  <w:u w:val="none"/>
                  <w:lang w:bidi="ar"/>
                  <w:rPrChange w:id="21036" w:author="郭武斌" w:date="2026-08-31T15:56:35Z">
                    <w:rPr>
                      <w:rFonts w:hint="eastAsia" w:ascii="宋体" w:hAnsi="宋体" w:eastAsia="宋体" w:cs="宋体"/>
                      <w:color w:val="000000"/>
                      <w:kern w:val="0"/>
                      <w:sz w:val="21"/>
                      <w:szCs w:val="21"/>
                      <w:u w:val="none"/>
                      <w:lang w:bidi="ar"/>
                    </w:rPr>
                  </w:rPrChange>
                </w:rPr>
                <w:delText>I18</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9BE65">
            <w:pPr>
              <w:widowControl/>
              <w:numPr>
                <w:ilvl w:val="0"/>
                <w:numId w:val="0"/>
              </w:numPr>
              <w:adjustRightInd w:val="0"/>
              <w:snapToGrid w:val="0"/>
              <w:spacing w:line="576" w:lineRule="exact"/>
              <w:ind w:firstLine="4200" w:firstLineChars="2000"/>
              <w:jc w:val="left"/>
              <w:textAlignment w:val="auto"/>
              <w:outlineLvl w:val="9"/>
              <w:rPr>
                <w:del w:id="21038" w:author="郭武斌" w:date="2026-08-31T16:10:02Z"/>
                <w:rFonts w:hint="default" w:ascii="Times New Roman" w:hAnsi="Times New Roman" w:eastAsia="宋体" w:cs="Times New Roman"/>
                <w:i w:val="0"/>
                <w:iCs w:val="0"/>
                <w:color w:val="000000"/>
                <w:kern w:val="0"/>
                <w:sz w:val="21"/>
                <w:szCs w:val="21"/>
                <w:u w:val="none"/>
                <w:lang w:bidi="ar"/>
                <w:rPrChange w:id="21039" w:author="郭武斌" w:date="2026-08-31T15:56:35Z">
                  <w:rPr>
                    <w:del w:id="21040" w:author="郭武斌" w:date="2026-08-31T16:10:02Z"/>
                    <w:rFonts w:hint="eastAsia" w:ascii="宋体" w:hAnsi="宋体" w:eastAsia="宋体" w:cs="宋体"/>
                    <w:i w:val="0"/>
                    <w:iCs w:val="0"/>
                    <w:color w:val="000000"/>
                    <w:kern w:val="0"/>
                    <w:sz w:val="21"/>
                    <w:szCs w:val="21"/>
                    <w:u w:val="none"/>
                    <w:lang w:bidi="ar"/>
                  </w:rPr>
                </w:rPrChange>
              </w:rPr>
              <w:pPrChange w:id="21037" w:author="郭武斌" w:date="2026-08-31T16:10:20Z">
                <w:pPr>
                  <w:widowControl/>
                  <w:jc w:val="center"/>
                  <w:textAlignment w:val="center"/>
                </w:pPr>
              </w:pPrChange>
            </w:pPr>
            <w:del w:id="21041" w:author="郭武斌" w:date="2026-08-31T16:10:02Z">
              <w:r>
                <w:rPr>
                  <w:rFonts w:hint="default" w:ascii="Times New Roman" w:hAnsi="Times New Roman" w:eastAsia="宋体" w:cs="Times New Roman"/>
                  <w:color w:val="000000"/>
                  <w:kern w:val="0"/>
                  <w:sz w:val="21"/>
                  <w:szCs w:val="21"/>
                  <w:u w:val="none"/>
                  <w:lang w:bidi="ar"/>
                  <w:rPrChange w:id="21042" w:author="郭武斌" w:date="2026-08-31T15:56:35Z">
                    <w:rPr>
                      <w:rFonts w:hint="eastAsia" w:ascii="宋体" w:hAnsi="宋体" w:eastAsia="宋体" w:cs="宋体"/>
                      <w:color w:val="000000"/>
                      <w:kern w:val="0"/>
                      <w:sz w:val="21"/>
                      <w:szCs w:val="21"/>
                      <w:u w:val="none"/>
                      <w:lang w:bidi="ar"/>
                    </w:rPr>
                  </w:rPrChange>
                </w:rPr>
                <w:delText>吨</w:delText>
              </w:r>
            </w:del>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9840">
            <w:pPr>
              <w:widowControl/>
              <w:numPr>
                <w:ilvl w:val="0"/>
                <w:numId w:val="0"/>
              </w:numPr>
              <w:adjustRightInd w:val="0"/>
              <w:snapToGrid w:val="0"/>
              <w:spacing w:line="576" w:lineRule="exact"/>
              <w:ind w:firstLine="4200" w:firstLineChars="2000"/>
              <w:jc w:val="left"/>
              <w:textAlignment w:val="auto"/>
              <w:outlineLvl w:val="9"/>
              <w:rPr>
                <w:del w:id="21044" w:author="郭武斌" w:date="2026-08-31T16:10:02Z"/>
                <w:rFonts w:hint="default" w:ascii="Times New Roman" w:hAnsi="Times New Roman" w:eastAsia="宋体" w:cs="Times New Roman"/>
                <w:i w:val="0"/>
                <w:iCs w:val="0"/>
                <w:color w:val="000000"/>
                <w:kern w:val="0"/>
                <w:sz w:val="21"/>
                <w:szCs w:val="21"/>
                <w:u w:val="none"/>
                <w:lang w:bidi="ar"/>
                <w:rPrChange w:id="21045" w:author="郭武斌" w:date="2026-08-31T15:56:35Z">
                  <w:rPr>
                    <w:del w:id="21046" w:author="郭武斌" w:date="2026-08-31T16:10:02Z"/>
                    <w:rFonts w:hint="eastAsia" w:ascii="宋体" w:hAnsi="宋体" w:eastAsia="宋体" w:cs="宋体"/>
                    <w:i w:val="0"/>
                    <w:iCs w:val="0"/>
                    <w:color w:val="000000"/>
                    <w:kern w:val="0"/>
                    <w:sz w:val="21"/>
                    <w:szCs w:val="21"/>
                    <w:u w:val="none"/>
                    <w:lang w:bidi="ar"/>
                  </w:rPr>
                </w:rPrChange>
              </w:rPr>
              <w:pPrChange w:id="21043" w:author="郭武斌" w:date="2026-08-31T16:10:20Z">
                <w:pPr>
                  <w:widowControl/>
                  <w:jc w:val="center"/>
                  <w:textAlignment w:val="center"/>
                </w:pPr>
              </w:pPrChange>
            </w:pPr>
            <w:del w:id="21047" w:author="郭武斌" w:date="2026-08-31T16:10:02Z">
              <w:r>
                <w:rPr>
                  <w:rFonts w:hint="default" w:ascii="Times New Roman" w:hAnsi="Times New Roman" w:eastAsia="宋体" w:cs="Times New Roman"/>
                  <w:color w:val="000000"/>
                  <w:kern w:val="0"/>
                  <w:sz w:val="21"/>
                  <w:szCs w:val="21"/>
                  <w:u w:val="none"/>
                  <w:lang w:bidi="ar"/>
                  <w:rPrChange w:id="21048" w:author="郭武斌" w:date="2026-08-31T15:56:35Z">
                    <w:rPr>
                      <w:rFonts w:hint="eastAsia" w:ascii="宋体" w:hAnsi="宋体" w:eastAsia="宋体" w:cs="宋体"/>
                      <w:color w:val="000000"/>
                      <w:kern w:val="0"/>
                      <w:sz w:val="21"/>
                      <w:szCs w:val="21"/>
                      <w:u w:val="none"/>
                      <w:lang w:bidi="ar"/>
                    </w:rPr>
                  </w:rPrChange>
                </w:rPr>
                <w:delText>50</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4D6A4">
            <w:pPr>
              <w:widowControl/>
              <w:numPr>
                <w:ilvl w:val="0"/>
                <w:numId w:val="0"/>
              </w:numPr>
              <w:adjustRightInd w:val="0"/>
              <w:snapToGrid w:val="0"/>
              <w:spacing w:line="576" w:lineRule="exact"/>
              <w:ind w:firstLine="4200" w:firstLineChars="2000"/>
              <w:jc w:val="left"/>
              <w:textAlignment w:val="auto"/>
              <w:outlineLvl w:val="9"/>
              <w:rPr>
                <w:del w:id="21050" w:author="郭武斌" w:date="2026-08-31T16:10:02Z"/>
                <w:rFonts w:hint="default" w:ascii="Times New Roman" w:hAnsi="Times New Roman" w:eastAsia="宋体" w:cs="Times New Roman"/>
                <w:i w:val="0"/>
                <w:iCs w:val="0"/>
                <w:color w:val="000000"/>
                <w:sz w:val="21"/>
                <w:szCs w:val="21"/>
                <w:u w:val="none"/>
                <w:rPrChange w:id="21051" w:author="郭武斌" w:date="2026-08-31T15:56:35Z">
                  <w:rPr>
                    <w:del w:id="21052" w:author="郭武斌" w:date="2026-08-31T16:10:02Z"/>
                    <w:rFonts w:hint="eastAsia" w:ascii="宋体" w:hAnsi="宋体" w:eastAsia="宋体" w:cs="宋体"/>
                    <w:i w:val="0"/>
                    <w:iCs w:val="0"/>
                    <w:color w:val="000000"/>
                    <w:sz w:val="21"/>
                    <w:szCs w:val="21"/>
                    <w:u w:val="none"/>
                  </w:rPr>
                </w:rPrChange>
              </w:rPr>
              <w:pPrChange w:id="21049" w:author="郭武斌" w:date="2026-08-31T16:10:20Z">
                <w:pPr>
                  <w:widowControl/>
                  <w:jc w:val="center"/>
                  <w:textAlignment w:val="center"/>
                </w:pPr>
              </w:pPrChange>
            </w:pPr>
            <w:del w:id="21053" w:author="郭武斌" w:date="2026-08-31T16:10:02Z">
              <w:r>
                <w:rPr>
                  <w:rFonts w:ascii="Times New Roman" w:hAnsi="Times New Roman" w:cs="Times New Roman"/>
                  <w:color w:val="000000"/>
                  <w:kern w:val="0"/>
                  <w:szCs w:val="21"/>
                  <w:lang w:bidi="ar"/>
                  <w:rPrChange w:id="21054" w:author="郭武斌" w:date="2026-08-31T15:56:35Z">
                    <w:rPr>
                      <w:rFonts w:ascii="宋体" w:hAnsi="宋体" w:cs="宋体"/>
                      <w:color w:val="000000"/>
                      <w:kern w:val="0"/>
                      <w:szCs w:val="21"/>
                      <w:lang w:bidi="ar"/>
                    </w:rPr>
                  </w:rPrChange>
                </w:rPr>
                <w:delText>3400</w:delText>
              </w:r>
            </w:del>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C9DEA">
            <w:pPr>
              <w:numPr>
                <w:ilvl w:val="0"/>
                <w:numId w:val="0"/>
              </w:numPr>
              <w:adjustRightInd w:val="0"/>
              <w:snapToGrid w:val="0"/>
              <w:spacing w:line="576" w:lineRule="exact"/>
              <w:ind w:firstLine="4200" w:firstLineChars="2000"/>
              <w:jc w:val="left"/>
              <w:outlineLvl w:val="9"/>
              <w:rPr>
                <w:del w:id="21056" w:author="郭武斌" w:date="2026-08-31T16:10:02Z"/>
                <w:rFonts w:hint="default" w:ascii="Times New Roman" w:hAnsi="Times New Roman" w:eastAsia="宋体" w:cs="Times New Roman"/>
                <w:i w:val="0"/>
                <w:iCs w:val="0"/>
                <w:color w:val="000000"/>
                <w:sz w:val="21"/>
                <w:szCs w:val="21"/>
                <w:u w:val="none"/>
                <w:rPrChange w:id="21057" w:author="郭武斌" w:date="2026-08-31T15:56:35Z">
                  <w:rPr>
                    <w:del w:id="21058" w:author="郭武斌" w:date="2026-08-31T16:10:02Z"/>
                    <w:rFonts w:hint="eastAsia" w:ascii="宋体" w:hAnsi="宋体" w:eastAsia="宋体" w:cs="宋体"/>
                    <w:i w:val="0"/>
                    <w:iCs w:val="0"/>
                    <w:color w:val="000000"/>
                    <w:sz w:val="21"/>
                    <w:szCs w:val="21"/>
                    <w:u w:val="none"/>
                  </w:rPr>
                </w:rPrChange>
              </w:rPr>
              <w:pPrChange w:id="21055"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6B076">
            <w:pPr>
              <w:numPr>
                <w:ilvl w:val="0"/>
                <w:numId w:val="0"/>
              </w:numPr>
              <w:adjustRightInd w:val="0"/>
              <w:snapToGrid w:val="0"/>
              <w:spacing w:line="576" w:lineRule="exact"/>
              <w:ind w:firstLine="4200" w:firstLineChars="2000"/>
              <w:jc w:val="left"/>
              <w:outlineLvl w:val="9"/>
              <w:rPr>
                <w:del w:id="21060" w:author="郭武斌" w:date="2026-08-31T16:10:02Z"/>
                <w:rFonts w:hint="default" w:ascii="Times New Roman" w:hAnsi="Times New Roman" w:eastAsia="宋体" w:cs="Times New Roman"/>
                <w:i w:val="0"/>
                <w:iCs w:val="0"/>
                <w:color w:val="000000"/>
                <w:sz w:val="21"/>
                <w:szCs w:val="21"/>
                <w:u w:val="none"/>
                <w:rPrChange w:id="21061" w:author="郭武斌" w:date="2026-08-31T15:56:35Z">
                  <w:rPr>
                    <w:del w:id="21062" w:author="郭武斌" w:date="2026-08-31T16:10:02Z"/>
                    <w:rFonts w:hint="eastAsia" w:ascii="宋体" w:hAnsi="宋体" w:eastAsia="宋体" w:cs="宋体"/>
                    <w:i w:val="0"/>
                    <w:iCs w:val="0"/>
                    <w:color w:val="000000"/>
                    <w:sz w:val="21"/>
                    <w:szCs w:val="21"/>
                    <w:u w:val="none"/>
                  </w:rPr>
                </w:rPrChange>
              </w:rPr>
              <w:pPrChange w:id="21059" w:author="郭武斌" w:date="2026-08-31T16:10:20Z">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34FA1">
            <w:pPr>
              <w:numPr>
                <w:ilvl w:val="0"/>
                <w:numId w:val="0"/>
              </w:numPr>
              <w:adjustRightInd w:val="0"/>
              <w:snapToGrid w:val="0"/>
              <w:spacing w:line="576" w:lineRule="exact"/>
              <w:ind w:firstLine="4200" w:firstLineChars="2000"/>
              <w:jc w:val="left"/>
              <w:outlineLvl w:val="9"/>
              <w:rPr>
                <w:del w:id="21064" w:author="郭武斌" w:date="2026-08-31T16:10:02Z"/>
                <w:rFonts w:hint="default" w:ascii="Times New Roman" w:hAnsi="Times New Roman" w:eastAsia="宋体" w:cs="Times New Roman"/>
                <w:i w:val="0"/>
                <w:iCs w:val="0"/>
                <w:color w:val="000000"/>
                <w:sz w:val="21"/>
                <w:szCs w:val="21"/>
                <w:u w:val="none"/>
                <w:rPrChange w:id="21065" w:author="郭武斌" w:date="2026-08-31T15:56:35Z">
                  <w:rPr>
                    <w:del w:id="21066" w:author="郭武斌" w:date="2026-08-31T16:10:02Z"/>
                    <w:rFonts w:hint="eastAsia" w:ascii="宋体" w:hAnsi="宋体" w:eastAsia="宋体" w:cs="宋体"/>
                    <w:i w:val="0"/>
                    <w:iCs w:val="0"/>
                    <w:color w:val="000000"/>
                    <w:sz w:val="21"/>
                    <w:szCs w:val="21"/>
                    <w:u w:val="none"/>
                  </w:rPr>
                </w:rPrChange>
              </w:rPr>
              <w:pPrChange w:id="21063"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EB70">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1068" w:author="郭武斌" w:date="2026-08-31T16:10:02Z"/>
                <w:rFonts w:hint="default" w:ascii="Times New Roman" w:hAnsi="Times New Roman" w:eastAsia="宋体" w:cs="Times New Roman"/>
                <w:i w:val="0"/>
                <w:iCs w:val="0"/>
                <w:color w:val="000000"/>
                <w:sz w:val="21"/>
                <w:szCs w:val="21"/>
                <w:u w:val="none"/>
                <w:rPrChange w:id="21069" w:author="郭武斌" w:date="2026-08-31T15:56:35Z">
                  <w:rPr>
                    <w:del w:id="21070" w:author="郭武斌" w:date="2026-08-31T16:10:02Z"/>
                    <w:rFonts w:hint="eastAsia" w:ascii="宋体" w:hAnsi="宋体" w:eastAsia="宋体" w:cs="宋体"/>
                    <w:i w:val="0"/>
                    <w:iCs w:val="0"/>
                    <w:color w:val="000000"/>
                    <w:sz w:val="21"/>
                    <w:szCs w:val="21"/>
                    <w:u w:val="none"/>
                  </w:rPr>
                </w:rPrChange>
              </w:rPr>
              <w:pPrChange w:id="21067" w:author="郭武斌" w:date="2026-08-31T16:10:20Z">
                <w:pPr>
                  <w:keepNext w:val="0"/>
                  <w:keepLines w:val="0"/>
                  <w:widowControl/>
                  <w:suppressLineNumbers w:val="0"/>
                  <w:jc w:val="center"/>
                  <w:textAlignment w:val="center"/>
                </w:pPr>
              </w:pPrChange>
            </w:pPr>
            <w:del w:id="21071"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72" w:author="郭武斌" w:date="2026-08-31T15:56:35Z">
                    <w:rPr>
                      <w:rFonts w:hint="eastAsia" w:ascii="宋体" w:hAnsi="宋体" w:eastAsia="宋体" w:cs="宋体"/>
                      <w:i w:val="0"/>
                      <w:iCs w:val="0"/>
                      <w:color w:val="000000"/>
                      <w:kern w:val="0"/>
                      <w:sz w:val="21"/>
                      <w:szCs w:val="21"/>
                      <w:u w:val="none"/>
                      <w:lang w:val="en-US" w:eastAsia="zh-CN" w:bidi="ar"/>
                    </w:rPr>
                  </w:rPrChange>
                </w:rPr>
                <w:delText>13%</w:delText>
              </w:r>
            </w:del>
          </w:p>
        </w:tc>
      </w:tr>
      <w:tr w14:paraId="4B5D2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 w:hRule="atLeast"/>
          <w:del w:id="21073" w:author="郭武斌" w:date="2026-08-31T16:10:02Z"/>
        </w:trPr>
        <w:tc>
          <w:tcPr>
            <w:tcW w:w="6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5540F">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1075" w:author="郭武斌" w:date="2026-08-31T16:10:02Z"/>
                <w:rFonts w:hint="default" w:ascii="Times New Roman" w:hAnsi="Times New Roman" w:eastAsia="宋体" w:cs="Times New Roman"/>
                <w:i w:val="0"/>
                <w:iCs w:val="0"/>
                <w:color w:val="000000"/>
                <w:sz w:val="21"/>
                <w:szCs w:val="21"/>
                <w:u w:val="none"/>
                <w:rPrChange w:id="21076" w:author="郭武斌" w:date="2026-08-31T15:56:35Z">
                  <w:rPr>
                    <w:del w:id="21077" w:author="郭武斌" w:date="2026-08-31T16:10:02Z"/>
                    <w:rFonts w:hint="eastAsia" w:ascii="宋体" w:hAnsi="宋体" w:eastAsia="宋体" w:cs="宋体"/>
                    <w:i w:val="0"/>
                    <w:iCs w:val="0"/>
                    <w:color w:val="000000"/>
                    <w:sz w:val="21"/>
                    <w:szCs w:val="21"/>
                    <w:u w:val="none"/>
                  </w:rPr>
                </w:rPrChange>
              </w:rPr>
              <w:pPrChange w:id="21074" w:author="郭武斌" w:date="2026-08-31T16:10:20Z">
                <w:pPr>
                  <w:keepNext w:val="0"/>
                  <w:keepLines w:val="0"/>
                  <w:widowControl/>
                  <w:suppressLineNumbers w:val="0"/>
                  <w:jc w:val="center"/>
                  <w:textAlignment w:val="center"/>
                </w:pPr>
              </w:pPrChange>
            </w:pPr>
            <w:del w:id="21078"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79" w:author="郭武斌" w:date="2026-08-31T15:56:35Z">
                    <w:rPr>
                      <w:rFonts w:hint="eastAsia" w:ascii="宋体" w:hAnsi="宋体" w:eastAsia="宋体" w:cs="宋体"/>
                      <w:i w:val="0"/>
                      <w:iCs w:val="0"/>
                      <w:color w:val="000000"/>
                      <w:kern w:val="0"/>
                      <w:sz w:val="21"/>
                      <w:szCs w:val="21"/>
                      <w:u w:val="none"/>
                      <w:lang w:val="en-US" w:eastAsia="zh-CN" w:bidi="ar"/>
                    </w:rPr>
                  </w:rPrChange>
                </w:rPr>
                <w:delText>9</w:delText>
              </w:r>
            </w:del>
          </w:p>
        </w:tc>
        <w:tc>
          <w:tcPr>
            <w:tcW w:w="2387"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81358">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1081" w:author="郭武斌" w:date="2026-08-31T16:10:02Z"/>
                <w:rFonts w:hint="default" w:ascii="Times New Roman" w:hAnsi="Times New Roman" w:eastAsia="宋体" w:cs="Times New Roman"/>
                <w:i w:val="0"/>
                <w:iCs w:val="0"/>
                <w:color w:val="000000"/>
                <w:sz w:val="21"/>
                <w:szCs w:val="21"/>
                <w:u w:val="none"/>
                <w:rPrChange w:id="21082" w:author="郭武斌" w:date="2026-08-31T15:56:35Z">
                  <w:rPr>
                    <w:del w:id="21083" w:author="郭武斌" w:date="2026-08-31T16:10:02Z"/>
                    <w:rFonts w:hint="eastAsia" w:ascii="宋体" w:hAnsi="宋体" w:eastAsia="宋体" w:cs="宋体"/>
                    <w:i w:val="0"/>
                    <w:iCs w:val="0"/>
                    <w:color w:val="000000"/>
                    <w:sz w:val="21"/>
                    <w:szCs w:val="21"/>
                    <w:u w:val="none"/>
                  </w:rPr>
                </w:rPrChange>
              </w:rPr>
              <w:pPrChange w:id="21080" w:author="郭武斌" w:date="2026-08-31T16:10:20Z">
                <w:pPr>
                  <w:keepNext w:val="0"/>
                  <w:keepLines w:val="0"/>
                  <w:widowControl/>
                  <w:suppressLineNumbers w:val="0"/>
                  <w:jc w:val="center"/>
                  <w:textAlignment w:val="center"/>
                </w:pPr>
              </w:pPrChange>
            </w:pPr>
            <w:del w:id="21084"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85" w:author="郭武斌" w:date="2026-08-31T15:56:35Z">
                    <w:rPr>
                      <w:rFonts w:hint="eastAsia" w:ascii="宋体" w:hAnsi="宋体" w:eastAsia="宋体" w:cs="宋体"/>
                      <w:i w:val="0"/>
                      <w:iCs w:val="0"/>
                      <w:color w:val="000000"/>
                      <w:kern w:val="0"/>
                      <w:sz w:val="21"/>
                      <w:szCs w:val="21"/>
                      <w:u w:val="none"/>
                      <w:lang w:val="en-US" w:eastAsia="zh-CN" w:bidi="ar"/>
                    </w:rPr>
                  </w:rPrChange>
                </w:rPr>
                <w:delText>合计</w:delText>
              </w:r>
            </w:del>
          </w:p>
        </w:tc>
        <w:tc>
          <w:tcPr>
            <w:tcW w:w="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740DF">
            <w:pPr>
              <w:numPr>
                <w:ilvl w:val="0"/>
                <w:numId w:val="0"/>
              </w:numPr>
              <w:adjustRightInd w:val="0"/>
              <w:snapToGrid w:val="0"/>
              <w:spacing w:line="576" w:lineRule="exact"/>
              <w:ind w:firstLine="4200" w:firstLineChars="2000"/>
              <w:jc w:val="left"/>
              <w:outlineLvl w:val="9"/>
              <w:rPr>
                <w:del w:id="21087" w:author="郭武斌" w:date="2026-08-31T16:10:02Z"/>
                <w:rFonts w:hint="default" w:ascii="Times New Roman" w:hAnsi="Times New Roman" w:eastAsia="宋体" w:cs="Times New Roman"/>
                <w:i w:val="0"/>
                <w:iCs w:val="0"/>
                <w:color w:val="000000"/>
                <w:sz w:val="21"/>
                <w:szCs w:val="21"/>
                <w:u w:val="none"/>
                <w:rPrChange w:id="21088" w:author="郭武斌" w:date="2026-08-31T15:56:35Z">
                  <w:rPr>
                    <w:del w:id="21089" w:author="郭武斌" w:date="2026-08-31T16:10:02Z"/>
                    <w:rFonts w:hint="eastAsia" w:ascii="宋体" w:hAnsi="宋体" w:eastAsia="宋体" w:cs="宋体"/>
                    <w:i w:val="0"/>
                    <w:iCs w:val="0"/>
                    <w:color w:val="000000"/>
                    <w:sz w:val="21"/>
                    <w:szCs w:val="21"/>
                    <w:u w:val="none"/>
                  </w:rPr>
                </w:rPrChange>
              </w:rPr>
              <w:pPrChange w:id="21086" w:author="郭武斌" w:date="2026-08-31T16:10:20Z">
                <w:pPr>
                  <w:jc w:val="center"/>
                </w:pPr>
              </w:pPrChange>
            </w:pPr>
          </w:p>
        </w:tc>
        <w:tc>
          <w:tcPr>
            <w:tcW w:w="15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189B">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1091" w:author="郭武斌" w:date="2026-08-31T16:10:02Z"/>
                <w:rFonts w:hint="default" w:ascii="Times New Roman" w:hAnsi="Times New Roman" w:eastAsia="宋体" w:cs="Times New Roman"/>
                <w:i w:val="0"/>
                <w:iCs w:val="0"/>
                <w:color w:val="000000"/>
                <w:sz w:val="21"/>
                <w:szCs w:val="21"/>
                <w:u w:val="none"/>
                <w:lang w:val="en-US"/>
                <w:rPrChange w:id="21092" w:author="郭武斌" w:date="2026-08-31T15:56:35Z">
                  <w:rPr>
                    <w:del w:id="21093" w:author="郭武斌" w:date="2026-08-31T16:10:02Z"/>
                    <w:rFonts w:hint="default" w:ascii="宋体" w:hAnsi="宋体" w:eastAsia="宋体" w:cs="宋体"/>
                    <w:i w:val="0"/>
                    <w:iCs w:val="0"/>
                    <w:color w:val="000000"/>
                    <w:sz w:val="21"/>
                    <w:szCs w:val="21"/>
                    <w:u w:val="none"/>
                    <w:lang w:val="en-US"/>
                  </w:rPr>
                </w:rPrChange>
              </w:rPr>
              <w:pPrChange w:id="21090" w:author="郭武斌" w:date="2026-08-31T16:10:20Z">
                <w:pPr>
                  <w:keepNext w:val="0"/>
                  <w:keepLines w:val="0"/>
                  <w:widowControl/>
                  <w:suppressLineNumbers w:val="0"/>
                  <w:jc w:val="center"/>
                  <w:textAlignment w:val="center"/>
                </w:pPr>
              </w:pPrChange>
            </w:pPr>
            <w:del w:id="21094" w:author="郭武斌" w:date="2026-08-31T16:10:02Z">
              <w:r>
                <w:rPr>
                  <w:rFonts w:hint="default" w:ascii="Times New Roman" w:hAnsi="Times New Roman" w:eastAsia="宋体" w:cs="Times New Roman"/>
                  <w:i w:val="0"/>
                  <w:iCs w:val="0"/>
                  <w:color w:val="000000"/>
                  <w:kern w:val="0"/>
                  <w:sz w:val="21"/>
                  <w:szCs w:val="21"/>
                  <w:u w:val="none"/>
                  <w:lang w:val="en-US" w:eastAsia="zh-CN" w:bidi="ar"/>
                  <w:rPrChange w:id="21095" w:author="郭武斌" w:date="2026-08-31T15:56:35Z">
                    <w:rPr>
                      <w:rFonts w:hint="eastAsia" w:ascii="宋体" w:hAnsi="宋体" w:eastAsia="宋体" w:cs="宋体"/>
                      <w:i w:val="0"/>
                      <w:iCs w:val="0"/>
                      <w:color w:val="000000"/>
                      <w:kern w:val="0"/>
                      <w:sz w:val="21"/>
                      <w:szCs w:val="21"/>
                      <w:u w:val="none"/>
                      <w:lang w:val="en-US" w:eastAsia="zh-CN" w:bidi="ar"/>
                    </w:rPr>
                  </w:rPrChange>
                </w:rPr>
                <w:delText>2385</w:delText>
              </w:r>
            </w:del>
          </w:p>
        </w:tc>
        <w:tc>
          <w:tcPr>
            <w:tcW w:w="1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5FD7B">
            <w:pPr>
              <w:numPr>
                <w:ilvl w:val="0"/>
                <w:numId w:val="0"/>
              </w:numPr>
              <w:adjustRightInd w:val="0"/>
              <w:snapToGrid w:val="0"/>
              <w:spacing w:line="576" w:lineRule="exact"/>
              <w:ind w:firstLine="4200" w:firstLineChars="2000"/>
              <w:jc w:val="left"/>
              <w:outlineLvl w:val="9"/>
              <w:rPr>
                <w:del w:id="21097" w:author="郭武斌" w:date="2026-08-31T16:10:02Z"/>
                <w:rFonts w:hint="default" w:ascii="Times New Roman" w:hAnsi="Times New Roman" w:eastAsia="宋体" w:cs="Times New Roman"/>
                <w:i w:val="0"/>
                <w:iCs w:val="0"/>
                <w:color w:val="000000"/>
                <w:sz w:val="21"/>
                <w:szCs w:val="21"/>
                <w:u w:val="none"/>
                <w:rPrChange w:id="21098" w:author="郭武斌" w:date="2026-08-31T15:56:35Z">
                  <w:rPr>
                    <w:del w:id="21099" w:author="郭武斌" w:date="2026-08-31T16:10:02Z"/>
                    <w:rFonts w:hint="eastAsia" w:ascii="宋体" w:hAnsi="宋体" w:eastAsia="宋体" w:cs="宋体"/>
                    <w:i w:val="0"/>
                    <w:iCs w:val="0"/>
                    <w:color w:val="000000"/>
                    <w:sz w:val="21"/>
                    <w:szCs w:val="21"/>
                    <w:u w:val="none"/>
                  </w:rPr>
                </w:rPrChange>
              </w:rPr>
              <w:pPrChange w:id="21096" w:author="郭武斌" w:date="2026-08-31T16:10:20Z">
                <w:pPr>
                  <w:jc w:val="center"/>
                </w:pPr>
              </w:pPrChange>
            </w:pPr>
          </w:p>
        </w:tc>
        <w:tc>
          <w:tcPr>
            <w:tcW w:w="8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C465">
            <w:pPr>
              <w:numPr>
                <w:ilvl w:val="0"/>
                <w:numId w:val="0"/>
              </w:numPr>
              <w:adjustRightInd w:val="0"/>
              <w:snapToGrid w:val="0"/>
              <w:spacing w:line="576" w:lineRule="exact"/>
              <w:ind w:firstLine="4200" w:firstLineChars="2000"/>
              <w:jc w:val="left"/>
              <w:outlineLvl w:val="9"/>
              <w:rPr>
                <w:del w:id="21101" w:author="郭武斌" w:date="2026-08-31T16:10:02Z"/>
                <w:rFonts w:hint="default" w:ascii="Times New Roman" w:hAnsi="Times New Roman" w:eastAsia="宋体" w:cs="Times New Roman"/>
                <w:i w:val="0"/>
                <w:iCs w:val="0"/>
                <w:color w:val="000000"/>
                <w:sz w:val="21"/>
                <w:szCs w:val="21"/>
                <w:u w:val="none"/>
                <w:rPrChange w:id="21102" w:author="郭武斌" w:date="2026-08-31T15:56:35Z">
                  <w:rPr>
                    <w:del w:id="21103" w:author="郭武斌" w:date="2026-08-31T16:10:02Z"/>
                    <w:rFonts w:hint="eastAsia" w:ascii="宋体" w:hAnsi="宋体" w:eastAsia="宋体" w:cs="宋体"/>
                    <w:i w:val="0"/>
                    <w:iCs w:val="0"/>
                    <w:color w:val="000000"/>
                    <w:sz w:val="21"/>
                    <w:szCs w:val="21"/>
                    <w:u w:val="none"/>
                  </w:rPr>
                </w:rPrChange>
              </w:rPr>
              <w:pPrChange w:id="21100" w:author="郭武斌" w:date="2026-08-31T16:10:20Z">
                <w:pPr>
                  <w:jc w:val="center"/>
                </w:pPr>
              </w:pPrChange>
            </w:pPr>
          </w:p>
        </w:tc>
        <w:tc>
          <w:tcPr>
            <w:tcW w:w="8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9C214">
            <w:pPr>
              <w:numPr>
                <w:ilvl w:val="0"/>
                <w:numId w:val="0"/>
              </w:numPr>
              <w:adjustRightInd w:val="0"/>
              <w:snapToGrid w:val="0"/>
              <w:spacing w:line="576" w:lineRule="exact"/>
              <w:ind w:firstLine="4200" w:firstLineChars="2000"/>
              <w:jc w:val="left"/>
              <w:outlineLvl w:val="9"/>
              <w:rPr>
                <w:del w:id="21105" w:author="郭武斌" w:date="2026-08-31T16:10:02Z"/>
                <w:rFonts w:hint="default" w:ascii="Times New Roman" w:hAnsi="Times New Roman" w:eastAsia="宋体" w:cs="Times New Roman"/>
                <w:i w:val="0"/>
                <w:iCs w:val="0"/>
                <w:color w:val="000000"/>
                <w:sz w:val="21"/>
                <w:szCs w:val="21"/>
                <w:u w:val="none"/>
                <w:rPrChange w:id="21106" w:author="郭武斌" w:date="2026-08-31T15:56:35Z">
                  <w:rPr>
                    <w:del w:id="21107" w:author="郭武斌" w:date="2026-08-31T16:10:02Z"/>
                    <w:rFonts w:hint="eastAsia" w:ascii="宋体" w:hAnsi="宋体" w:eastAsia="宋体" w:cs="宋体"/>
                    <w:i w:val="0"/>
                    <w:iCs w:val="0"/>
                    <w:color w:val="000000"/>
                    <w:sz w:val="21"/>
                    <w:szCs w:val="21"/>
                    <w:u w:val="none"/>
                  </w:rPr>
                </w:rPrChange>
              </w:rPr>
              <w:pPrChange w:id="21104" w:author="郭武斌" w:date="2026-08-31T16:10:20Z">
                <w:pPr>
                  <w:jc w:val="center"/>
                </w:pPr>
              </w:pPrChange>
            </w:pPr>
          </w:p>
        </w:tc>
        <w:tc>
          <w:tcPr>
            <w:tcW w:w="9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1160">
            <w:pPr>
              <w:numPr>
                <w:ilvl w:val="0"/>
                <w:numId w:val="0"/>
              </w:numPr>
              <w:adjustRightInd w:val="0"/>
              <w:snapToGrid w:val="0"/>
              <w:spacing w:line="576" w:lineRule="exact"/>
              <w:ind w:firstLine="4200" w:firstLineChars="2000"/>
              <w:jc w:val="left"/>
              <w:outlineLvl w:val="9"/>
              <w:rPr>
                <w:del w:id="21109" w:author="郭武斌" w:date="2026-08-31T16:10:02Z"/>
                <w:rFonts w:hint="default" w:ascii="Times New Roman" w:hAnsi="Times New Roman" w:eastAsia="宋体" w:cs="Times New Roman"/>
                <w:i w:val="0"/>
                <w:iCs w:val="0"/>
                <w:color w:val="000000"/>
                <w:sz w:val="21"/>
                <w:szCs w:val="21"/>
                <w:u w:val="none"/>
                <w:rPrChange w:id="21110" w:author="郭武斌" w:date="2026-08-31T15:56:35Z">
                  <w:rPr>
                    <w:del w:id="21111" w:author="郭武斌" w:date="2026-08-31T16:10:02Z"/>
                    <w:rFonts w:hint="eastAsia" w:ascii="宋体" w:hAnsi="宋体" w:eastAsia="宋体" w:cs="宋体"/>
                    <w:i w:val="0"/>
                    <w:iCs w:val="0"/>
                    <w:color w:val="000000"/>
                    <w:sz w:val="21"/>
                    <w:szCs w:val="21"/>
                    <w:u w:val="none"/>
                  </w:rPr>
                </w:rPrChange>
              </w:rPr>
              <w:pPrChange w:id="21108" w:author="郭武斌" w:date="2026-08-31T16:10:20Z">
                <w:pPr>
                  <w:jc w:val="center"/>
                </w:pPr>
              </w:pPrChange>
            </w:pPr>
          </w:p>
        </w:tc>
        <w:tc>
          <w:tcPr>
            <w:tcW w:w="9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2E47">
            <w:pPr>
              <w:numPr>
                <w:ilvl w:val="0"/>
                <w:numId w:val="0"/>
              </w:numPr>
              <w:adjustRightInd w:val="0"/>
              <w:snapToGrid w:val="0"/>
              <w:spacing w:line="576" w:lineRule="exact"/>
              <w:ind w:firstLine="4200" w:firstLineChars="2000"/>
              <w:jc w:val="left"/>
              <w:outlineLvl w:val="9"/>
              <w:rPr>
                <w:del w:id="21113" w:author="郭武斌" w:date="2026-08-31T16:10:02Z"/>
                <w:rFonts w:hint="default" w:ascii="Times New Roman" w:hAnsi="Times New Roman" w:eastAsia="宋体" w:cs="Times New Roman"/>
                <w:i w:val="0"/>
                <w:iCs w:val="0"/>
                <w:color w:val="000000"/>
                <w:sz w:val="21"/>
                <w:szCs w:val="21"/>
                <w:u w:val="none"/>
                <w:rPrChange w:id="21114" w:author="郭武斌" w:date="2026-08-31T15:56:35Z">
                  <w:rPr>
                    <w:del w:id="21115" w:author="郭武斌" w:date="2026-08-31T16:10:02Z"/>
                    <w:rFonts w:hint="eastAsia" w:ascii="宋体" w:hAnsi="宋体" w:eastAsia="宋体" w:cs="宋体"/>
                    <w:i w:val="0"/>
                    <w:iCs w:val="0"/>
                    <w:color w:val="000000"/>
                    <w:sz w:val="21"/>
                    <w:szCs w:val="21"/>
                    <w:u w:val="none"/>
                  </w:rPr>
                </w:rPrChange>
              </w:rPr>
              <w:pPrChange w:id="21112" w:author="郭武斌" w:date="2026-08-31T16:10:20Z">
                <w:pPr>
                  <w:jc w:val="center"/>
                </w:pPr>
              </w:pPrChange>
            </w:pPr>
          </w:p>
        </w:tc>
      </w:tr>
      <w:tr w14:paraId="44564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9" w:hRule="atLeast"/>
          <w:del w:id="21116" w:author="郭武斌" w:date="2026-08-31T16:10:02Z"/>
        </w:trPr>
        <w:tc>
          <w:tcPr>
            <w:tcW w:w="10020" w:type="dxa"/>
            <w:gridSpan w:val="10"/>
            <w:tcBorders>
              <w:top w:val="nil"/>
              <w:left w:val="nil"/>
              <w:bottom w:val="nil"/>
              <w:right w:val="nil"/>
            </w:tcBorders>
            <w:shd w:val="clear" w:color="auto" w:fill="auto"/>
            <w:vAlign w:val="center"/>
          </w:tcPr>
          <w:p w14:paraId="2E5C130B">
            <w:pPr>
              <w:numPr>
                <w:ilvl w:val="0"/>
                <w:numId w:val="0"/>
              </w:numPr>
              <w:adjustRightInd w:val="0"/>
              <w:snapToGrid w:val="0"/>
              <w:spacing w:line="576" w:lineRule="exact"/>
              <w:ind w:firstLine="4200" w:firstLineChars="2000"/>
              <w:jc w:val="left"/>
              <w:outlineLvl w:val="9"/>
              <w:rPr>
                <w:del w:id="21118" w:author="郭武斌" w:date="2026-08-31T16:10:02Z"/>
                <w:rFonts w:hint="default" w:ascii="Times New Roman" w:hAnsi="Times New Roman" w:eastAsia="仿宋" w:cs="Times New Roman"/>
                <w:color w:val="auto"/>
                <w:sz w:val="21"/>
                <w:szCs w:val="21"/>
                <w:highlight w:val="none"/>
                <w:lang w:val="en-US"/>
                <w:rPrChange w:id="21119" w:author="郭武斌" w:date="2026-08-31T15:56:35Z">
                  <w:rPr>
                    <w:del w:id="21120" w:author="郭武斌" w:date="2026-08-31T16:10:02Z"/>
                    <w:rFonts w:hint="eastAsia" w:ascii="仿宋" w:hAnsi="仿宋" w:eastAsia="仿宋" w:cs="仿宋"/>
                    <w:color w:val="auto"/>
                    <w:sz w:val="21"/>
                    <w:szCs w:val="21"/>
                    <w:highlight w:val="none"/>
                    <w:lang w:val="en-US"/>
                  </w:rPr>
                </w:rPrChange>
              </w:rPr>
              <w:pPrChange w:id="21117" w:author="郭武斌" w:date="2026-08-31T16:10:20Z">
                <w:pPr>
                  <w:numPr>
                    <w:ilvl w:val="0"/>
                    <w:numId w:val="0"/>
                  </w:numPr>
                  <w:adjustRightInd w:val="0"/>
                  <w:snapToGrid w:val="0"/>
                  <w:spacing w:line="360" w:lineRule="auto"/>
                  <w:ind w:firstLine="420" w:firstLineChars="200"/>
                </w:pPr>
              </w:pPrChange>
            </w:pPr>
            <w:del w:id="21121" w:author="郭武斌" w:date="2026-08-31T16:10:02Z">
              <w:r>
                <w:rPr>
                  <w:rFonts w:hint="default" w:ascii="Times New Roman" w:hAnsi="Times New Roman" w:eastAsia="宋体" w:cs="Times New Roman"/>
                  <w:i w:val="0"/>
                  <w:iCs w:val="0"/>
                  <w:color w:val="000000"/>
                  <w:sz w:val="21"/>
                  <w:szCs w:val="21"/>
                  <w:u w:val="none"/>
                  <w:lang w:val="en-US" w:eastAsia="zh-CN"/>
                  <w:rPrChange w:id="21122" w:author="郭武斌" w:date="2026-08-31T15:56:35Z">
                    <w:rPr>
                      <w:rFonts w:hint="eastAsia" w:ascii="宋体" w:hAnsi="宋体" w:eastAsia="宋体" w:cs="宋体"/>
                      <w:i w:val="0"/>
                      <w:iCs w:val="0"/>
                      <w:color w:val="000000"/>
                      <w:sz w:val="21"/>
                      <w:szCs w:val="21"/>
                      <w:u w:val="none"/>
                      <w:lang w:val="en-US" w:eastAsia="zh-CN"/>
                    </w:rPr>
                  </w:rPrChange>
                </w:rPr>
                <w:delText>报价须知：</w:delText>
              </w:r>
            </w:del>
            <w:del w:id="21123" w:author="郭武斌" w:date="2026-08-31T16:10:02Z">
              <w:r>
                <w:rPr>
                  <w:rFonts w:hint="default" w:ascii="Times New Roman" w:hAnsi="Times New Roman" w:eastAsia="仿宋" w:cs="Times New Roman"/>
                  <w:color w:val="auto"/>
                  <w:sz w:val="21"/>
                  <w:szCs w:val="21"/>
                  <w:highlight w:val="none"/>
                  <w:lang w:val="en-US" w:eastAsia="zh-CN"/>
                  <w:rPrChange w:id="21124" w:author="郭武斌" w:date="2026-08-31T15:56:35Z">
                    <w:rPr>
                      <w:rFonts w:hint="eastAsia" w:ascii="仿宋" w:hAnsi="仿宋" w:eastAsia="仿宋" w:cs="仿宋"/>
                      <w:color w:val="auto"/>
                      <w:sz w:val="21"/>
                      <w:szCs w:val="21"/>
                      <w:highlight w:val="none"/>
                      <w:lang w:val="en-US" w:eastAsia="zh-CN"/>
                    </w:rPr>
                  </w:rPrChange>
                </w:rPr>
                <w:delText>1.</w:delText>
              </w:r>
            </w:del>
            <w:del w:id="21125" w:author="郭武斌" w:date="2026-08-31T16:10:02Z">
              <w:r>
                <w:rPr>
                  <w:rFonts w:hint="default" w:ascii="Times New Roman" w:hAnsi="Times New Roman" w:eastAsia="仿宋" w:cs="Times New Roman"/>
                  <w:color w:val="auto"/>
                  <w:sz w:val="21"/>
                  <w:szCs w:val="21"/>
                  <w:highlight w:val="none"/>
                  <w:lang w:val="en-US"/>
                  <w:rPrChange w:id="21126" w:author="郭武斌" w:date="2026-08-31T15:56:35Z">
                    <w:rPr>
                      <w:rFonts w:hint="eastAsia" w:ascii="仿宋" w:hAnsi="仿宋" w:eastAsia="仿宋" w:cs="仿宋"/>
                      <w:color w:val="auto"/>
                      <w:sz w:val="21"/>
                      <w:szCs w:val="21"/>
                      <w:highlight w:val="none"/>
                      <w:lang w:val="en-US"/>
                    </w:rPr>
                  </w:rPrChange>
                </w:rPr>
                <w:delText>结算单价（含增值税单价）=基准价+综合费用。此单价为乙方运抵甲方指定交货地点的交货价。其中，基准价按照发货当日第一次“参照发货当日“我的钢铁网”（http://www.mysteel.com/）中成都市场</w:delText>
              </w:r>
            </w:del>
            <w:del w:id="21127" w:author="郭武斌" w:date="2026-08-31T16:10:02Z">
              <w:r>
                <w:rPr>
                  <w:rFonts w:hint="default" w:ascii="Times New Roman" w:hAnsi="Times New Roman" w:eastAsia="仿宋" w:cs="Times New Roman"/>
                  <w:color w:val="auto"/>
                  <w:sz w:val="21"/>
                  <w:szCs w:val="21"/>
                  <w:highlight w:val="none"/>
                  <w:rPrChange w:id="21128" w:author="郭武斌" w:date="2026-08-31T15:56:35Z">
                    <w:rPr>
                      <w:rFonts w:hint="eastAsia" w:ascii="仿宋" w:hAnsi="仿宋" w:eastAsia="仿宋" w:cs="仿宋"/>
                      <w:color w:val="auto"/>
                      <w:sz w:val="21"/>
                      <w:szCs w:val="21"/>
                      <w:highlight w:val="none"/>
                    </w:rPr>
                  </w:rPrChange>
                </w:rPr>
                <w:delText>公布</w:delText>
              </w:r>
            </w:del>
            <w:del w:id="21129" w:author="郭武斌" w:date="2026-08-31T16:10:02Z">
              <w:r>
                <w:rPr>
                  <w:rFonts w:hint="default" w:ascii="Times New Roman" w:hAnsi="Times New Roman" w:eastAsia="仿宋" w:cs="Times New Roman"/>
                  <w:color w:val="auto"/>
                  <w:sz w:val="21"/>
                  <w:szCs w:val="21"/>
                  <w:highlight w:val="none"/>
                  <w:lang w:val="en-US"/>
                  <w:rPrChange w:id="21130" w:author="郭武斌" w:date="2026-08-31T15:56:35Z">
                    <w:rPr>
                      <w:rFonts w:hint="eastAsia" w:ascii="仿宋" w:hAnsi="仿宋" w:eastAsia="仿宋" w:cs="仿宋"/>
                      <w:color w:val="auto"/>
                      <w:sz w:val="21"/>
                      <w:szCs w:val="21"/>
                      <w:highlight w:val="none"/>
                      <w:lang w:val="en-US"/>
                    </w:rPr>
                  </w:rPrChange>
                </w:rPr>
                <w:delText>的</w:delText>
              </w:r>
            </w:del>
            <w:del w:id="21131" w:author="郭武斌" w:date="2026-08-31T16:10:02Z">
              <w:r>
                <w:rPr>
                  <w:rFonts w:hint="default" w:ascii="Times New Roman" w:hAnsi="Times New Roman" w:eastAsia="仿宋" w:cs="Times New Roman"/>
                  <w:color w:val="auto"/>
                  <w:sz w:val="21"/>
                  <w:szCs w:val="21"/>
                  <w:highlight w:val="none"/>
                  <w:rPrChange w:id="21132" w:author="郭武斌" w:date="2026-08-31T15:56:35Z">
                    <w:rPr>
                      <w:rFonts w:hint="eastAsia" w:ascii="仿宋" w:hAnsi="仿宋" w:eastAsia="仿宋" w:cs="仿宋"/>
                      <w:color w:val="auto"/>
                      <w:sz w:val="21"/>
                      <w:szCs w:val="21"/>
                      <w:highlight w:val="none"/>
                    </w:rPr>
                  </w:rPrChange>
                </w:rPr>
                <w:delText>无缝钢管网价</w:delText>
              </w:r>
            </w:del>
            <w:del w:id="21133" w:author="郭武斌" w:date="2026-08-31T16:10:02Z">
              <w:r>
                <w:rPr>
                  <w:rFonts w:hint="default" w:ascii="Times New Roman" w:hAnsi="Times New Roman" w:eastAsia="仿宋" w:cs="Times New Roman"/>
                  <w:color w:val="auto"/>
                  <w:sz w:val="21"/>
                  <w:szCs w:val="21"/>
                  <w:highlight w:val="none"/>
                  <w:lang w:val="en-US"/>
                  <w:rPrChange w:id="21134" w:author="郭武斌" w:date="2026-08-31T15:56:35Z">
                    <w:rPr>
                      <w:rFonts w:hint="eastAsia" w:ascii="仿宋" w:hAnsi="仿宋" w:eastAsia="仿宋" w:cs="仿宋"/>
                      <w:color w:val="auto"/>
                      <w:sz w:val="21"/>
                      <w:szCs w:val="21"/>
                      <w:highlight w:val="none"/>
                      <w:lang w:val="en-US"/>
                    </w:rPr>
                  </w:rPrChange>
                </w:rPr>
                <w:delText>执行；若在发货当日发生多次价格浮动，以最早更新的价格为准；若发货当日无网价，则以发货前最近一日内最早更新的网价为准；若发货当日更新有 2 个及以上的单价，则以最早更新的单价为准。无缝钢管Φ</w:delText>
              </w:r>
            </w:del>
            <w:del w:id="21135" w:author="郭武斌" w:date="2026-08-31T16:10:02Z">
              <w:r>
                <w:rPr>
                  <w:rFonts w:hint="default" w:ascii="Times New Roman" w:hAnsi="Times New Roman" w:eastAsia="仿宋" w:cs="Times New Roman"/>
                  <w:color w:val="auto"/>
                  <w:sz w:val="21"/>
                  <w:szCs w:val="21"/>
                  <w:highlight w:val="none"/>
                  <w:rPrChange w:id="21136" w:author="郭武斌" w:date="2026-08-31T15:56:35Z">
                    <w:rPr>
                      <w:rFonts w:hint="eastAsia" w:ascii="仿宋" w:hAnsi="仿宋" w:eastAsia="仿宋" w:cs="仿宋"/>
                      <w:color w:val="auto"/>
                      <w:sz w:val="21"/>
                      <w:szCs w:val="21"/>
                      <w:highlight w:val="none"/>
                    </w:rPr>
                  </w:rPrChange>
                </w:rPr>
                <w:delText>70</w:delText>
              </w:r>
            </w:del>
            <w:del w:id="21137" w:author="郭武斌" w:date="2026-08-31T16:10:02Z">
              <w:r>
                <w:rPr>
                  <w:rFonts w:hint="default" w:ascii="Times New Roman" w:hAnsi="Times New Roman" w:eastAsia="仿宋" w:cs="Times New Roman"/>
                  <w:color w:val="auto"/>
                  <w:sz w:val="21"/>
                  <w:szCs w:val="21"/>
                  <w:highlight w:val="none"/>
                  <w:lang w:val="en-US"/>
                  <w:rPrChange w:id="21138" w:author="郭武斌" w:date="2026-08-31T15:56:35Z">
                    <w:rPr>
                      <w:rFonts w:hint="eastAsia" w:ascii="仿宋" w:hAnsi="仿宋" w:eastAsia="仿宋" w:cs="仿宋"/>
                      <w:color w:val="auto"/>
                      <w:sz w:val="21"/>
                      <w:szCs w:val="21"/>
                      <w:highlight w:val="none"/>
                      <w:lang w:val="en-US"/>
                    </w:rPr>
                  </w:rPrChange>
                </w:rPr>
                <w:delText>*4参照我的钢铁网第一次公布的“凤钢”Φ76*4网价。无缝钢管Φ60*5参照我的钢铁网第一次公布的“中宝管业”Φ60*5网价。工字钢I18参照我的钢铁网第一次公布的“山西晋南”I18网价。钢绞线Φ15.2参照我的钢铁网第一次公布的“四川元通银丰” Φ15.2网价。如发货当日我的钢铁网同品种同规格有两次报价，基准价按照第一次报价执行。综合费用包含产品装吊、捆扎、运输、中转、仓储等到达交货地点前的所有运杂费、保险费、出库费、利润等一切费用，综合费用在合同履约过程中固定不变。</w:delText>
              </w:r>
            </w:del>
          </w:p>
          <w:p w14:paraId="19CA2619">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del w:id="21140" w:author="郭武斌" w:date="2026-08-31T16:10:02Z"/>
                <w:rFonts w:hint="default" w:ascii="Times New Roman" w:hAnsi="Times New Roman" w:eastAsia="仿宋" w:cs="Times New Roman"/>
                <w:color w:val="auto"/>
                <w:sz w:val="21"/>
                <w:szCs w:val="21"/>
                <w:highlight w:val="none"/>
                <w:rPrChange w:id="21141" w:author="郭武斌" w:date="2026-08-31T15:56:35Z">
                  <w:rPr>
                    <w:del w:id="21142" w:author="郭武斌" w:date="2026-08-31T16:10:02Z"/>
                    <w:rFonts w:hint="default" w:ascii="仿宋" w:hAnsi="仿宋" w:eastAsia="仿宋" w:cs="仿宋"/>
                    <w:color w:val="auto"/>
                    <w:sz w:val="21"/>
                    <w:szCs w:val="21"/>
                    <w:highlight w:val="none"/>
                  </w:rPr>
                </w:rPrChange>
              </w:rPr>
              <w:pPrChange w:id="21139" w:author="郭武斌" w:date="2026-08-31T16:10:20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pPr>
              </w:pPrChange>
            </w:pPr>
            <w:del w:id="21143" w:author="郭武斌" w:date="2026-08-31T16:10:02Z">
              <w:r>
                <w:rPr>
                  <w:rFonts w:hint="default" w:ascii="Times New Roman" w:hAnsi="Times New Roman" w:eastAsia="仿宋" w:cs="Times New Roman"/>
                  <w:color w:val="auto"/>
                  <w:sz w:val="21"/>
                  <w:szCs w:val="21"/>
                  <w:highlight w:val="none"/>
                  <w:lang w:val="en-US" w:eastAsia="zh-CN"/>
                  <w:rPrChange w:id="21144" w:author="郭武斌" w:date="2026-08-31T15:56:35Z">
                    <w:rPr>
                      <w:rFonts w:hint="eastAsia" w:ascii="仿宋" w:hAnsi="仿宋" w:eastAsia="仿宋" w:cs="仿宋"/>
                      <w:color w:val="auto"/>
                      <w:sz w:val="21"/>
                      <w:szCs w:val="21"/>
                      <w:highlight w:val="none"/>
                      <w:lang w:val="en-US" w:eastAsia="zh-CN"/>
                    </w:rPr>
                  </w:rPrChange>
                </w:rPr>
                <w:delText>2.</w:delText>
              </w:r>
            </w:del>
            <w:del w:id="21145" w:author="郭武斌" w:date="2026-08-31T16:10:02Z">
              <w:r>
                <w:rPr>
                  <w:rFonts w:hint="default" w:ascii="Times New Roman" w:hAnsi="Times New Roman" w:eastAsia="仿宋" w:cs="Times New Roman"/>
                  <w:color w:val="auto"/>
                  <w:sz w:val="21"/>
                  <w:szCs w:val="21"/>
                  <w:highlight w:val="none"/>
                  <w:rPrChange w:id="21146" w:author="郭武斌" w:date="2026-08-31T15:56:35Z">
                    <w:rPr>
                      <w:rFonts w:hint="default" w:ascii="仿宋" w:hAnsi="仿宋" w:eastAsia="仿宋" w:cs="仿宋"/>
                      <w:color w:val="auto"/>
                      <w:sz w:val="21"/>
                      <w:szCs w:val="21"/>
                      <w:highlight w:val="none"/>
                    </w:rPr>
                  </w:rPrChange>
                </w:rPr>
                <w:delText>甲乙双方每月对账结算一次，每月月底前完成上月</w:delText>
              </w:r>
            </w:del>
            <w:del w:id="21147" w:author="郭武斌" w:date="2026-08-31T16:10:02Z">
              <w:r>
                <w:rPr>
                  <w:rFonts w:hint="default" w:ascii="Times New Roman" w:hAnsi="Times New Roman" w:eastAsia="仿宋" w:cs="Times New Roman"/>
                  <w:color w:val="auto"/>
                  <w:sz w:val="21"/>
                  <w:szCs w:val="21"/>
                  <w:highlight w:val="none"/>
                  <w:u w:val="none"/>
                  <w:lang w:val="en-US" w:eastAsia="zh-CN"/>
                  <w:rPrChange w:id="21148" w:author="郭武斌" w:date="2026-08-31T15:56:35Z">
                    <w:rPr>
                      <w:rFonts w:hint="default" w:ascii="仿宋" w:hAnsi="仿宋" w:eastAsia="仿宋" w:cs="仿宋"/>
                      <w:color w:val="auto"/>
                      <w:sz w:val="21"/>
                      <w:szCs w:val="21"/>
                      <w:highlight w:val="none"/>
                      <w:u w:val="none"/>
                      <w:lang w:val="en-US" w:eastAsia="zh-CN"/>
                    </w:rPr>
                  </w:rPrChange>
                </w:rPr>
                <w:delText>21</w:delText>
              </w:r>
            </w:del>
            <w:del w:id="21149" w:author="郭武斌" w:date="2026-08-31T16:10:02Z">
              <w:r>
                <w:rPr>
                  <w:rFonts w:hint="default" w:ascii="Times New Roman" w:hAnsi="Times New Roman" w:eastAsia="仿宋" w:cs="Times New Roman"/>
                  <w:color w:val="auto"/>
                  <w:sz w:val="21"/>
                  <w:szCs w:val="21"/>
                  <w:highlight w:val="none"/>
                  <w:rPrChange w:id="21150" w:author="郭武斌" w:date="2026-08-31T15:56:35Z">
                    <w:rPr>
                      <w:rFonts w:hint="default" w:ascii="仿宋" w:hAnsi="仿宋" w:eastAsia="仿宋" w:cs="仿宋"/>
                      <w:color w:val="auto"/>
                      <w:sz w:val="21"/>
                      <w:szCs w:val="21"/>
                      <w:highlight w:val="none"/>
                    </w:rPr>
                  </w:rPrChange>
                </w:rPr>
                <w:delText>日至本月</w:delText>
              </w:r>
            </w:del>
            <w:del w:id="21151" w:author="郭武斌" w:date="2026-08-31T16:10:02Z">
              <w:r>
                <w:rPr>
                  <w:rFonts w:hint="default" w:ascii="Times New Roman" w:hAnsi="Times New Roman" w:eastAsia="仿宋" w:cs="Times New Roman"/>
                  <w:color w:val="auto"/>
                  <w:sz w:val="21"/>
                  <w:szCs w:val="21"/>
                  <w:highlight w:val="none"/>
                  <w:u w:val="none"/>
                  <w:lang w:val="en-US" w:eastAsia="zh-CN"/>
                  <w:rPrChange w:id="21152" w:author="郭武斌" w:date="2026-08-31T15:56:35Z">
                    <w:rPr>
                      <w:rFonts w:hint="default" w:ascii="仿宋" w:hAnsi="仿宋" w:eastAsia="仿宋" w:cs="仿宋"/>
                      <w:color w:val="auto"/>
                      <w:sz w:val="21"/>
                      <w:szCs w:val="21"/>
                      <w:highlight w:val="none"/>
                      <w:u w:val="none"/>
                      <w:lang w:val="en-US" w:eastAsia="zh-CN"/>
                    </w:rPr>
                  </w:rPrChange>
                </w:rPr>
                <w:delText>20</w:delText>
              </w:r>
            </w:del>
            <w:del w:id="21153" w:author="郭武斌" w:date="2026-08-31T16:10:02Z">
              <w:r>
                <w:rPr>
                  <w:rFonts w:hint="default" w:ascii="Times New Roman" w:hAnsi="Times New Roman" w:eastAsia="仿宋" w:cs="Times New Roman"/>
                  <w:color w:val="auto"/>
                  <w:sz w:val="21"/>
                  <w:szCs w:val="21"/>
                  <w:highlight w:val="none"/>
                  <w:u w:val="none"/>
                  <w:rPrChange w:id="21154" w:author="郭武斌" w:date="2026-08-31T15:56:35Z">
                    <w:rPr>
                      <w:rFonts w:hint="default" w:ascii="仿宋" w:hAnsi="仿宋" w:eastAsia="仿宋" w:cs="仿宋"/>
                      <w:color w:val="auto"/>
                      <w:sz w:val="21"/>
                      <w:szCs w:val="21"/>
                      <w:highlight w:val="none"/>
                      <w:u w:val="none"/>
                    </w:rPr>
                  </w:rPrChange>
                </w:rPr>
                <w:delText>日的对账结算</w:delText>
              </w:r>
            </w:del>
            <w:del w:id="21155" w:author="郭武斌" w:date="2026-08-31T16:10:02Z">
              <w:r>
                <w:rPr>
                  <w:rFonts w:hint="default" w:ascii="Times New Roman" w:hAnsi="Times New Roman" w:eastAsia="仿宋" w:cs="Times New Roman"/>
                  <w:color w:val="auto"/>
                  <w:sz w:val="21"/>
                  <w:szCs w:val="21"/>
                  <w:highlight w:val="none"/>
                  <w:rPrChange w:id="21156" w:author="郭武斌" w:date="2026-08-31T15:56:35Z">
                    <w:rPr>
                      <w:rFonts w:hint="default" w:ascii="仿宋" w:hAnsi="仿宋" w:eastAsia="仿宋" w:cs="仿宋"/>
                      <w:color w:val="auto"/>
                      <w:sz w:val="21"/>
                      <w:szCs w:val="21"/>
                      <w:highlight w:val="none"/>
                    </w:rPr>
                  </w:rPrChange>
                </w:rPr>
                <w:delText>，乙方应将上月</w:delText>
              </w:r>
            </w:del>
            <w:del w:id="21157" w:author="郭武斌" w:date="2026-08-31T16:10:02Z">
              <w:r>
                <w:rPr>
                  <w:rFonts w:hint="default" w:ascii="Times New Roman" w:hAnsi="Times New Roman" w:eastAsia="仿宋" w:cs="Times New Roman"/>
                  <w:color w:val="auto"/>
                  <w:sz w:val="21"/>
                  <w:szCs w:val="21"/>
                  <w:highlight w:val="none"/>
                  <w:u w:val="none"/>
                  <w:lang w:val="en-US" w:eastAsia="zh-CN"/>
                  <w:rPrChange w:id="21158" w:author="郭武斌" w:date="2026-08-31T15:56:35Z">
                    <w:rPr>
                      <w:rFonts w:hint="default" w:ascii="仿宋" w:hAnsi="仿宋" w:eastAsia="仿宋" w:cs="仿宋"/>
                      <w:color w:val="auto"/>
                      <w:sz w:val="21"/>
                      <w:szCs w:val="21"/>
                      <w:highlight w:val="none"/>
                      <w:u w:val="none"/>
                      <w:lang w:val="en-US" w:eastAsia="zh-CN"/>
                    </w:rPr>
                  </w:rPrChange>
                </w:rPr>
                <w:delText>21</w:delText>
              </w:r>
            </w:del>
            <w:del w:id="21159" w:author="郭武斌" w:date="2026-08-31T16:10:02Z">
              <w:r>
                <w:rPr>
                  <w:rFonts w:hint="default" w:ascii="Times New Roman" w:hAnsi="Times New Roman" w:eastAsia="仿宋" w:cs="Times New Roman"/>
                  <w:color w:val="auto"/>
                  <w:sz w:val="21"/>
                  <w:szCs w:val="21"/>
                  <w:highlight w:val="none"/>
                  <w:rPrChange w:id="21160" w:author="郭武斌" w:date="2026-08-31T15:56:35Z">
                    <w:rPr>
                      <w:rFonts w:hint="default" w:ascii="仿宋" w:hAnsi="仿宋" w:eastAsia="仿宋" w:cs="仿宋"/>
                      <w:color w:val="auto"/>
                      <w:sz w:val="21"/>
                      <w:szCs w:val="21"/>
                      <w:highlight w:val="none"/>
                    </w:rPr>
                  </w:rPrChange>
                </w:rPr>
                <w:delText>日至本月</w:delText>
              </w:r>
            </w:del>
            <w:del w:id="21161" w:author="郭武斌" w:date="2026-08-31T16:10:02Z">
              <w:r>
                <w:rPr>
                  <w:rFonts w:hint="default" w:ascii="Times New Roman" w:hAnsi="Times New Roman" w:eastAsia="仿宋" w:cs="Times New Roman"/>
                  <w:color w:val="auto"/>
                  <w:sz w:val="21"/>
                  <w:szCs w:val="21"/>
                  <w:highlight w:val="none"/>
                  <w:u w:val="none"/>
                  <w:lang w:val="en-US" w:eastAsia="zh-CN"/>
                  <w:rPrChange w:id="21162" w:author="郭武斌" w:date="2026-08-31T15:56:35Z">
                    <w:rPr>
                      <w:rFonts w:hint="default" w:ascii="仿宋" w:hAnsi="仿宋" w:eastAsia="仿宋" w:cs="仿宋"/>
                      <w:color w:val="auto"/>
                      <w:sz w:val="21"/>
                      <w:szCs w:val="21"/>
                      <w:highlight w:val="none"/>
                      <w:u w:val="none"/>
                      <w:lang w:val="en-US" w:eastAsia="zh-CN"/>
                    </w:rPr>
                  </w:rPrChange>
                </w:rPr>
                <w:delText>20</w:delText>
              </w:r>
            </w:del>
            <w:del w:id="21163" w:author="郭武斌" w:date="2026-08-31T16:10:02Z">
              <w:r>
                <w:rPr>
                  <w:rFonts w:hint="default" w:ascii="Times New Roman" w:hAnsi="Times New Roman" w:eastAsia="仿宋" w:cs="Times New Roman"/>
                  <w:color w:val="auto"/>
                  <w:sz w:val="21"/>
                  <w:szCs w:val="21"/>
                  <w:highlight w:val="none"/>
                  <w:rPrChange w:id="21164" w:author="郭武斌" w:date="2026-08-31T15:56:35Z">
                    <w:rPr>
                      <w:rFonts w:hint="default" w:ascii="仿宋" w:hAnsi="仿宋" w:eastAsia="仿宋" w:cs="仿宋"/>
                      <w:color w:val="auto"/>
                      <w:sz w:val="21"/>
                      <w:szCs w:val="21"/>
                      <w:highlight w:val="none"/>
                    </w:rPr>
                  </w:rPrChange>
                </w:rPr>
                <w:delText>日有甲方指定收料人员出具的签字或盖章的送货单送交甲方，双方根据内容制作对账单，如果材料数量有偏差的，双方可以据实更正。双方在确认数量、金额无误后在对账单中签字并盖</w:delText>
              </w:r>
            </w:del>
            <w:del w:id="21165" w:author="郭武斌" w:date="2026-08-31T16:10:02Z">
              <w:r>
                <w:rPr>
                  <w:rFonts w:hint="default" w:ascii="Times New Roman" w:hAnsi="Times New Roman" w:eastAsia="仿宋" w:cs="Times New Roman"/>
                  <w:color w:val="auto"/>
                  <w:sz w:val="21"/>
                  <w:szCs w:val="21"/>
                  <w:highlight w:val="none"/>
                  <w:u w:val="none"/>
                  <w:rPrChange w:id="21166" w:author="郭武斌" w:date="2026-08-31T15:56:35Z">
                    <w:rPr>
                      <w:rFonts w:hint="default" w:ascii="仿宋" w:hAnsi="仿宋" w:eastAsia="仿宋" w:cs="仿宋"/>
                      <w:color w:val="auto"/>
                      <w:sz w:val="21"/>
                      <w:szCs w:val="21"/>
                      <w:highlight w:val="none"/>
                      <w:u w:val="none"/>
                    </w:rPr>
                  </w:rPrChange>
                </w:rPr>
                <w:delText>业务章</w:delText>
              </w:r>
            </w:del>
            <w:del w:id="21167" w:author="郭武斌" w:date="2026-08-31T16:10:02Z">
              <w:r>
                <w:rPr>
                  <w:rFonts w:hint="default" w:ascii="Times New Roman" w:hAnsi="Times New Roman" w:eastAsia="仿宋" w:cs="Times New Roman"/>
                  <w:color w:val="auto"/>
                  <w:sz w:val="21"/>
                  <w:szCs w:val="21"/>
                  <w:highlight w:val="none"/>
                  <w:rPrChange w:id="21168" w:author="郭武斌" w:date="2026-08-31T15:56:35Z">
                    <w:rPr>
                      <w:rFonts w:hint="default" w:ascii="仿宋" w:hAnsi="仿宋" w:eastAsia="仿宋" w:cs="仿宋"/>
                      <w:color w:val="auto"/>
                      <w:sz w:val="21"/>
                      <w:szCs w:val="21"/>
                      <w:highlight w:val="none"/>
                    </w:rPr>
                  </w:rPrChange>
                </w:rPr>
                <w:delText>。</w:delText>
              </w:r>
            </w:del>
          </w:p>
          <w:p w14:paraId="7F6F080C">
            <w:pPr>
              <w:keepNext w:val="0"/>
              <w:keepLines w:val="0"/>
              <w:pageBreakBefore w:val="0"/>
              <w:widowControl/>
              <w:numPr>
                <w:ilvl w:val="0"/>
                <w:numId w:val="0"/>
              </w:numPr>
              <w:kinsoku/>
              <w:wordWrap/>
              <w:overflowPunct/>
              <w:topLinePunct w:val="0"/>
              <w:autoSpaceDE/>
              <w:autoSpaceDN/>
              <w:bidi w:val="0"/>
              <w:adjustRightInd w:val="0"/>
              <w:snapToGrid w:val="0"/>
              <w:spacing w:line="576" w:lineRule="exact"/>
              <w:ind w:left="0" w:leftChars="0" w:firstLine="4200" w:firstLineChars="2000"/>
              <w:jc w:val="left"/>
              <w:textAlignment w:val="auto"/>
              <w:outlineLvl w:val="9"/>
              <w:rPr>
                <w:del w:id="21170" w:author="郭武斌" w:date="2026-08-31T16:10:02Z"/>
                <w:rFonts w:hint="default" w:ascii="Times New Roman" w:hAnsi="Times New Roman" w:eastAsia="仿宋" w:cs="Times New Roman"/>
                <w:color w:val="auto"/>
                <w:sz w:val="21"/>
                <w:szCs w:val="21"/>
                <w:highlight w:val="none"/>
                <w:rPrChange w:id="21171" w:author="郭武斌" w:date="2026-08-31T15:56:35Z">
                  <w:rPr>
                    <w:del w:id="21172" w:author="郭武斌" w:date="2026-08-31T16:10:02Z"/>
                    <w:rFonts w:hint="default" w:ascii="仿宋" w:hAnsi="仿宋" w:eastAsia="仿宋" w:cs="仿宋"/>
                    <w:color w:val="auto"/>
                    <w:sz w:val="21"/>
                    <w:szCs w:val="21"/>
                    <w:highlight w:val="none"/>
                  </w:rPr>
                </w:rPrChange>
              </w:rPr>
              <w:pPrChange w:id="21169" w:author="郭武斌" w:date="2026-08-31T16:10:20Z">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420" w:firstLineChars="200"/>
                  <w:textAlignment w:val="auto"/>
                </w:pPr>
              </w:pPrChange>
            </w:pPr>
            <w:del w:id="21173" w:author="郭武斌" w:date="2026-08-31T16:10:02Z">
              <w:r>
                <w:rPr>
                  <w:rFonts w:hint="default" w:ascii="Times New Roman" w:hAnsi="Times New Roman" w:eastAsia="仿宋" w:cs="Times New Roman"/>
                  <w:color w:val="auto"/>
                  <w:sz w:val="21"/>
                  <w:szCs w:val="21"/>
                  <w:highlight w:val="none"/>
                  <w:lang w:val="en-US" w:eastAsia="zh-CN"/>
                  <w:rPrChange w:id="21174" w:author="郭武斌" w:date="2026-08-31T15:56:35Z">
                    <w:rPr>
                      <w:rFonts w:hint="eastAsia" w:ascii="仿宋" w:hAnsi="仿宋" w:eastAsia="仿宋" w:cs="仿宋"/>
                      <w:color w:val="auto"/>
                      <w:sz w:val="21"/>
                      <w:szCs w:val="21"/>
                      <w:highlight w:val="none"/>
                      <w:lang w:val="en-US" w:eastAsia="zh-CN"/>
                    </w:rPr>
                  </w:rPrChange>
                </w:rPr>
                <w:delText>3.</w:delText>
              </w:r>
            </w:del>
            <w:del w:id="21175" w:author="郭武斌" w:date="2026-08-31T16:10:02Z">
              <w:r>
                <w:rPr>
                  <w:rFonts w:hint="default" w:ascii="Times New Roman" w:hAnsi="Times New Roman" w:eastAsia="仿宋" w:cs="Times New Roman"/>
                  <w:color w:val="auto"/>
                  <w:sz w:val="21"/>
                  <w:szCs w:val="21"/>
                  <w:highlight w:val="none"/>
                  <w:rPrChange w:id="21176" w:author="郭武斌" w:date="2026-08-31T15:56:35Z">
                    <w:rPr>
                      <w:rFonts w:hint="default" w:ascii="仿宋" w:hAnsi="仿宋" w:eastAsia="仿宋" w:cs="仿宋"/>
                      <w:color w:val="auto"/>
                      <w:sz w:val="21"/>
                      <w:szCs w:val="21"/>
                      <w:highlight w:val="none"/>
                    </w:rPr>
                  </w:rPrChange>
                </w:rPr>
                <w:delText>甲方在收到乙方提供的符合</w:delText>
              </w:r>
            </w:del>
            <w:del w:id="21177" w:author="郭武斌" w:date="2026-08-31T16:10:02Z">
              <w:r>
                <w:rPr>
                  <w:rFonts w:hint="default" w:ascii="Times New Roman" w:hAnsi="Times New Roman" w:eastAsia="仿宋" w:cs="Times New Roman"/>
                  <w:color w:val="auto"/>
                  <w:sz w:val="21"/>
                  <w:szCs w:val="21"/>
                  <w:highlight w:val="none"/>
                  <w:lang w:val="en-US" w:eastAsia="zh-CN"/>
                  <w:rPrChange w:id="21178" w:author="郭武斌" w:date="2026-08-31T15:56:35Z">
                    <w:rPr>
                      <w:rFonts w:hint="default" w:ascii="仿宋" w:hAnsi="仿宋" w:eastAsia="仿宋" w:cs="仿宋"/>
                      <w:color w:val="auto"/>
                      <w:sz w:val="21"/>
                      <w:szCs w:val="21"/>
                      <w:highlight w:val="none"/>
                      <w:lang w:val="en-US" w:eastAsia="zh-CN"/>
                    </w:rPr>
                  </w:rPrChange>
                </w:rPr>
                <w:delText>合同约定及</w:delText>
              </w:r>
            </w:del>
            <w:del w:id="21179" w:author="郭武斌" w:date="2026-08-31T16:10:02Z">
              <w:r>
                <w:rPr>
                  <w:rFonts w:hint="default" w:ascii="Times New Roman" w:hAnsi="Times New Roman" w:eastAsia="仿宋" w:cs="Times New Roman"/>
                  <w:color w:val="auto"/>
                  <w:sz w:val="21"/>
                  <w:szCs w:val="21"/>
                  <w:highlight w:val="none"/>
                  <w:rPrChange w:id="21180" w:author="郭武斌" w:date="2026-08-31T15:56:35Z">
                    <w:rPr>
                      <w:rFonts w:hint="default" w:ascii="仿宋" w:hAnsi="仿宋" w:eastAsia="仿宋" w:cs="仿宋"/>
                      <w:color w:val="auto"/>
                      <w:sz w:val="21"/>
                      <w:szCs w:val="21"/>
                      <w:highlight w:val="none"/>
                    </w:rPr>
                  </w:rPrChange>
                </w:rPr>
                <w:delText>甲方财务要求的</w:delText>
              </w:r>
            </w:del>
            <w:del w:id="21181" w:author="郭武斌" w:date="2026-08-31T16:10:02Z">
              <w:r>
                <w:rPr>
                  <w:rFonts w:hint="default" w:ascii="Times New Roman" w:hAnsi="Times New Roman" w:eastAsia="仿宋" w:cs="Times New Roman"/>
                  <w:color w:val="auto"/>
                  <w:sz w:val="21"/>
                  <w:szCs w:val="21"/>
                  <w:highlight w:val="none"/>
                  <w:lang w:val="en-US" w:eastAsia="zh-CN"/>
                  <w:rPrChange w:id="21182" w:author="郭武斌" w:date="2026-08-31T15:56:35Z">
                    <w:rPr>
                      <w:rFonts w:hint="default" w:ascii="仿宋" w:hAnsi="仿宋" w:eastAsia="仿宋" w:cs="仿宋"/>
                      <w:color w:val="auto"/>
                      <w:sz w:val="21"/>
                      <w:szCs w:val="21"/>
                      <w:highlight w:val="none"/>
                      <w:lang w:val="en-US" w:eastAsia="zh-CN"/>
                    </w:rPr>
                  </w:rPrChange>
                </w:rPr>
                <w:delText>增值税专用</w:delText>
              </w:r>
            </w:del>
            <w:del w:id="21183" w:author="郭武斌" w:date="2026-08-31T16:10:02Z">
              <w:r>
                <w:rPr>
                  <w:rFonts w:hint="default" w:ascii="Times New Roman" w:hAnsi="Times New Roman" w:eastAsia="仿宋" w:cs="Times New Roman"/>
                  <w:color w:val="auto"/>
                  <w:sz w:val="21"/>
                  <w:szCs w:val="21"/>
                  <w:highlight w:val="none"/>
                  <w:rPrChange w:id="21184" w:author="郭武斌" w:date="2026-08-31T15:56:35Z">
                    <w:rPr>
                      <w:rFonts w:hint="default" w:ascii="仿宋" w:hAnsi="仿宋" w:eastAsia="仿宋" w:cs="仿宋"/>
                      <w:color w:val="auto"/>
                      <w:sz w:val="21"/>
                      <w:szCs w:val="21"/>
                      <w:highlight w:val="none"/>
                    </w:rPr>
                  </w:rPrChange>
                </w:rPr>
                <w:delText>发票、对账单</w:delText>
              </w:r>
            </w:del>
            <w:del w:id="21185" w:author="郭武斌" w:date="2026-08-31T16:10:02Z">
              <w:r>
                <w:rPr>
                  <w:rFonts w:hint="default" w:ascii="Times New Roman" w:hAnsi="Times New Roman" w:eastAsia="仿宋" w:cs="Times New Roman"/>
                  <w:color w:val="auto"/>
                  <w:sz w:val="21"/>
                  <w:szCs w:val="21"/>
                  <w:highlight w:val="none"/>
                  <w:lang w:val="en-US" w:eastAsia="zh-CN"/>
                  <w:rPrChange w:id="21186" w:author="郭武斌" w:date="2026-08-31T15:56:35Z">
                    <w:rPr>
                      <w:rFonts w:hint="default" w:ascii="仿宋" w:hAnsi="仿宋" w:eastAsia="仿宋" w:cs="仿宋"/>
                      <w:color w:val="auto"/>
                      <w:sz w:val="21"/>
                      <w:szCs w:val="21"/>
                      <w:highlight w:val="none"/>
                      <w:lang w:val="en-US" w:eastAsia="zh-CN"/>
                    </w:rPr>
                  </w:rPrChange>
                </w:rPr>
                <w:delText>及</w:delText>
              </w:r>
            </w:del>
            <w:del w:id="21187" w:author="郭武斌" w:date="2026-08-31T16:10:02Z">
              <w:r>
                <w:rPr>
                  <w:rFonts w:hint="default" w:ascii="Times New Roman" w:hAnsi="Times New Roman" w:eastAsia="仿宋" w:cs="Times New Roman"/>
                  <w:color w:val="auto"/>
                  <w:sz w:val="21"/>
                  <w:szCs w:val="21"/>
                  <w:highlight w:val="none"/>
                  <w:rPrChange w:id="21188" w:author="郭武斌" w:date="2026-08-31T15:56:35Z">
                    <w:rPr>
                      <w:rFonts w:hint="default" w:ascii="仿宋" w:hAnsi="仿宋" w:eastAsia="仿宋" w:cs="仿宋"/>
                      <w:color w:val="auto"/>
                      <w:sz w:val="21"/>
                      <w:szCs w:val="21"/>
                      <w:highlight w:val="none"/>
                    </w:rPr>
                  </w:rPrChange>
                </w:rPr>
                <w:delText>送货单后</w:delText>
              </w:r>
            </w:del>
            <w:del w:id="21189" w:author="郭武斌" w:date="2026-08-31T16:10:02Z">
              <w:r>
                <w:rPr>
                  <w:rFonts w:hint="default" w:ascii="Times New Roman" w:hAnsi="Times New Roman" w:eastAsia="仿宋" w:cs="Times New Roman"/>
                  <w:color w:val="auto"/>
                  <w:sz w:val="21"/>
                  <w:szCs w:val="21"/>
                  <w:highlight w:val="none"/>
                  <w:u w:val="none"/>
                  <w:rPrChange w:id="21190" w:author="郭武斌" w:date="2026-08-31T15:56:35Z">
                    <w:rPr>
                      <w:rFonts w:hint="default" w:ascii="仿宋" w:hAnsi="仿宋" w:eastAsia="仿宋" w:cs="仿宋"/>
                      <w:color w:val="auto"/>
                      <w:sz w:val="21"/>
                      <w:szCs w:val="21"/>
                      <w:highlight w:val="none"/>
                      <w:u w:val="none"/>
                    </w:rPr>
                  </w:rPrChange>
                </w:rPr>
                <w:delText xml:space="preserve"> </w:delText>
              </w:r>
            </w:del>
            <w:del w:id="21191" w:author="郭武斌" w:date="2026-08-31T16:10:02Z">
              <w:r>
                <w:rPr>
                  <w:rFonts w:hint="default" w:ascii="Times New Roman" w:hAnsi="Times New Roman" w:eastAsia="仿宋" w:cs="Times New Roman"/>
                  <w:color w:val="auto"/>
                  <w:sz w:val="21"/>
                  <w:szCs w:val="21"/>
                  <w:highlight w:val="none"/>
                  <w:u w:val="none"/>
                  <w:lang w:val="en-US" w:eastAsia="zh-CN"/>
                  <w:rPrChange w:id="21192" w:author="郭武斌" w:date="2026-08-31T15:56:35Z">
                    <w:rPr>
                      <w:rFonts w:hint="default" w:ascii="仿宋" w:hAnsi="仿宋" w:eastAsia="仿宋" w:cs="仿宋"/>
                      <w:color w:val="auto"/>
                      <w:sz w:val="21"/>
                      <w:szCs w:val="21"/>
                      <w:highlight w:val="none"/>
                      <w:u w:val="none"/>
                      <w:lang w:val="en-US" w:eastAsia="zh-CN"/>
                    </w:rPr>
                  </w:rPrChange>
                </w:rPr>
                <w:delText>90</w:delText>
              </w:r>
            </w:del>
            <w:del w:id="21193" w:author="郭武斌" w:date="2026-08-31T16:10:02Z">
              <w:r>
                <w:rPr>
                  <w:rFonts w:hint="default" w:ascii="Times New Roman" w:hAnsi="Times New Roman" w:eastAsia="仿宋" w:cs="Times New Roman"/>
                  <w:color w:val="auto"/>
                  <w:sz w:val="21"/>
                  <w:szCs w:val="21"/>
                  <w:highlight w:val="none"/>
                  <w:u w:val="none"/>
                  <w:rPrChange w:id="21194" w:author="郭武斌" w:date="2026-08-31T15:56:35Z">
                    <w:rPr>
                      <w:rFonts w:hint="default" w:ascii="仿宋" w:hAnsi="仿宋" w:eastAsia="仿宋" w:cs="仿宋"/>
                      <w:color w:val="auto"/>
                      <w:sz w:val="21"/>
                      <w:szCs w:val="21"/>
                      <w:highlight w:val="none"/>
                      <w:u w:val="none"/>
                    </w:rPr>
                  </w:rPrChange>
                </w:rPr>
                <w:delText>天</w:delText>
              </w:r>
            </w:del>
            <w:del w:id="21195" w:author="郭武斌" w:date="2026-08-31T16:10:02Z">
              <w:r>
                <w:rPr>
                  <w:rFonts w:hint="default" w:ascii="Times New Roman" w:hAnsi="Times New Roman" w:eastAsia="仿宋" w:cs="Times New Roman"/>
                  <w:color w:val="auto"/>
                  <w:sz w:val="21"/>
                  <w:szCs w:val="21"/>
                  <w:highlight w:val="none"/>
                  <w:rPrChange w:id="21196" w:author="郭武斌" w:date="2026-08-31T15:56:35Z">
                    <w:rPr>
                      <w:rFonts w:hint="default" w:ascii="仿宋" w:hAnsi="仿宋" w:eastAsia="仿宋" w:cs="仿宋"/>
                      <w:color w:val="auto"/>
                      <w:sz w:val="21"/>
                      <w:szCs w:val="21"/>
                      <w:highlight w:val="none"/>
                    </w:rPr>
                  </w:rPrChange>
                </w:rPr>
                <w:delText>内以银行转账方式支付</w:delText>
              </w:r>
            </w:del>
            <w:del w:id="21197" w:author="郭武斌" w:date="2026-08-31T16:10:02Z">
              <w:r>
                <w:rPr>
                  <w:rFonts w:hint="default" w:ascii="Times New Roman" w:hAnsi="Times New Roman" w:eastAsia="仿宋" w:cs="Times New Roman"/>
                  <w:color w:val="auto"/>
                  <w:spacing w:val="0"/>
                  <w:sz w:val="21"/>
                  <w:szCs w:val="21"/>
                  <w:highlight w:val="none"/>
                  <w:rPrChange w:id="21198" w:author="郭武斌" w:date="2026-08-31T15:56:35Z">
                    <w:rPr>
                      <w:rFonts w:hint="default" w:ascii="仿宋" w:hAnsi="仿宋" w:eastAsia="仿宋" w:cs="仿宋"/>
                      <w:color w:val="auto"/>
                      <w:spacing w:val="0"/>
                      <w:sz w:val="21"/>
                      <w:szCs w:val="21"/>
                      <w:highlight w:val="none"/>
                    </w:rPr>
                  </w:rPrChange>
                </w:rPr>
                <w:delText>当期货款</w:delText>
              </w:r>
            </w:del>
            <w:del w:id="21199" w:author="郭武斌" w:date="2026-08-31T16:10:02Z">
              <w:r>
                <w:rPr>
                  <w:rFonts w:hint="default" w:ascii="Times New Roman" w:hAnsi="Times New Roman" w:eastAsia="仿宋" w:cs="Times New Roman"/>
                  <w:color w:val="auto"/>
                  <w:spacing w:val="0"/>
                  <w:sz w:val="21"/>
                  <w:szCs w:val="21"/>
                  <w:highlight w:val="none"/>
                  <w:lang w:eastAsia="zh-CN"/>
                  <w:rPrChange w:id="21200" w:author="郭武斌" w:date="2026-08-31T15:56:35Z">
                    <w:rPr>
                      <w:rFonts w:hint="default" w:ascii="仿宋" w:hAnsi="仿宋" w:eastAsia="仿宋" w:cs="仿宋"/>
                      <w:color w:val="auto"/>
                      <w:spacing w:val="0"/>
                      <w:sz w:val="21"/>
                      <w:szCs w:val="21"/>
                      <w:highlight w:val="none"/>
                      <w:lang w:eastAsia="zh-CN"/>
                    </w:rPr>
                  </w:rPrChange>
                </w:rPr>
                <w:delText>的</w:delText>
              </w:r>
            </w:del>
            <w:del w:id="21201" w:author="郭武斌" w:date="2026-08-31T16:10:02Z">
              <w:r>
                <w:rPr>
                  <w:rFonts w:hint="default" w:ascii="Times New Roman" w:hAnsi="Times New Roman" w:eastAsia="仿宋" w:cs="Times New Roman"/>
                  <w:color w:val="auto"/>
                  <w:spacing w:val="0"/>
                  <w:sz w:val="21"/>
                  <w:szCs w:val="21"/>
                  <w:highlight w:val="none"/>
                  <w:u w:val="none"/>
                  <w:lang w:val="en-US" w:eastAsia="zh-CN"/>
                  <w:rPrChange w:id="21202" w:author="郭武斌" w:date="2026-08-31T15:56:35Z">
                    <w:rPr>
                      <w:rFonts w:hint="default" w:ascii="仿宋" w:hAnsi="仿宋" w:eastAsia="仿宋" w:cs="仿宋"/>
                      <w:color w:val="auto"/>
                      <w:spacing w:val="0"/>
                      <w:sz w:val="21"/>
                      <w:szCs w:val="21"/>
                      <w:highlight w:val="none"/>
                      <w:u w:val="none"/>
                      <w:lang w:val="en-US" w:eastAsia="zh-CN"/>
                    </w:rPr>
                  </w:rPrChange>
                </w:rPr>
                <w:delText>95</w:delText>
              </w:r>
            </w:del>
            <w:del w:id="21203" w:author="郭武斌" w:date="2026-08-31T16:10:02Z">
              <w:r>
                <w:rPr>
                  <w:rFonts w:hint="default" w:ascii="Times New Roman" w:hAnsi="Times New Roman" w:eastAsia="仿宋" w:cs="Times New Roman"/>
                  <w:color w:val="auto"/>
                  <w:spacing w:val="0"/>
                  <w:sz w:val="21"/>
                  <w:szCs w:val="21"/>
                  <w:highlight w:val="none"/>
                  <w:u w:val="none"/>
                  <w:rPrChange w:id="21204" w:author="郭武斌" w:date="2026-08-31T15:56:35Z">
                    <w:rPr>
                      <w:rFonts w:hint="default" w:ascii="仿宋" w:hAnsi="仿宋" w:eastAsia="仿宋" w:cs="仿宋"/>
                      <w:color w:val="auto"/>
                      <w:spacing w:val="0"/>
                      <w:sz w:val="21"/>
                      <w:szCs w:val="21"/>
                      <w:highlight w:val="none"/>
                      <w:u w:val="none"/>
                    </w:rPr>
                  </w:rPrChange>
                </w:rPr>
                <w:delText>%</w:delText>
              </w:r>
            </w:del>
            <w:del w:id="21205" w:author="郭武斌" w:date="2026-08-31T16:10:02Z">
              <w:r>
                <w:rPr>
                  <w:rFonts w:hint="default" w:ascii="Times New Roman" w:hAnsi="Times New Roman" w:eastAsia="仿宋" w:cs="Times New Roman"/>
                  <w:color w:val="auto"/>
                  <w:spacing w:val="0"/>
                  <w:sz w:val="21"/>
                  <w:szCs w:val="21"/>
                  <w:highlight w:val="none"/>
                  <w:rPrChange w:id="21206" w:author="郭武斌" w:date="2026-08-31T15:56:35Z">
                    <w:rPr>
                      <w:rFonts w:hint="default" w:ascii="仿宋" w:hAnsi="仿宋" w:eastAsia="仿宋" w:cs="仿宋"/>
                      <w:color w:val="auto"/>
                      <w:spacing w:val="0"/>
                      <w:sz w:val="21"/>
                      <w:szCs w:val="21"/>
                      <w:highlight w:val="none"/>
                    </w:rPr>
                  </w:rPrChange>
                </w:rPr>
                <w:delText>,若甲方未按合同约定时间支付货款，乙方有权停止供货。</w:delText>
              </w:r>
            </w:del>
          </w:p>
          <w:p w14:paraId="43B23EE2">
            <w:pPr>
              <w:widowControl/>
              <w:numPr>
                <w:ilvl w:val="0"/>
                <w:numId w:val="0"/>
              </w:numPr>
              <w:adjustRightInd w:val="0"/>
              <w:snapToGrid w:val="0"/>
              <w:spacing w:line="576" w:lineRule="exact"/>
              <w:ind w:firstLine="4200" w:firstLineChars="2000"/>
              <w:jc w:val="left"/>
              <w:outlineLvl w:val="9"/>
              <w:rPr>
                <w:del w:id="21208" w:author="郭武斌" w:date="2026-08-31T16:10:02Z"/>
                <w:rFonts w:hint="default" w:ascii="Times New Roman" w:hAnsi="Times New Roman" w:eastAsia="仿宋" w:cs="Times New Roman"/>
                <w:color w:val="auto"/>
                <w:sz w:val="21"/>
                <w:szCs w:val="21"/>
                <w:highlight w:val="none"/>
                <w:lang w:val="zh-CN" w:eastAsia="zh-Hans"/>
                <w:rPrChange w:id="21209" w:author="郭武斌" w:date="2026-08-31T15:56:35Z">
                  <w:rPr>
                    <w:del w:id="21210" w:author="郭武斌" w:date="2026-08-31T16:10:02Z"/>
                    <w:rFonts w:hint="eastAsia" w:ascii="仿宋" w:hAnsi="仿宋" w:eastAsia="仿宋" w:cs="仿宋"/>
                    <w:color w:val="auto"/>
                    <w:sz w:val="21"/>
                    <w:szCs w:val="21"/>
                    <w:highlight w:val="none"/>
                    <w:lang w:val="zh-CN" w:eastAsia="zh-Hans"/>
                  </w:rPr>
                </w:rPrChange>
              </w:rPr>
              <w:pPrChange w:id="21207" w:author="郭武斌" w:date="2026-08-31T16:10:20Z">
                <w:pPr>
                  <w:widowControl/>
                  <w:numPr>
                    <w:ilvl w:val="0"/>
                    <w:numId w:val="0"/>
                  </w:numPr>
                  <w:adjustRightInd w:val="0"/>
                  <w:snapToGrid w:val="0"/>
                  <w:spacing w:line="360" w:lineRule="auto"/>
                  <w:ind w:firstLine="420" w:firstLineChars="200"/>
                </w:pPr>
              </w:pPrChange>
            </w:pPr>
            <w:del w:id="21211" w:author="郭武斌" w:date="2026-08-31T16:10:02Z">
              <w:r>
                <w:rPr>
                  <w:rFonts w:hint="default" w:ascii="Times New Roman" w:hAnsi="Times New Roman" w:eastAsia="仿宋" w:cs="Times New Roman"/>
                  <w:color w:val="auto"/>
                  <w:sz w:val="21"/>
                  <w:szCs w:val="21"/>
                  <w:highlight w:val="none"/>
                  <w:u w:val="none"/>
                  <w:lang w:val="en-US" w:eastAsia="zh-CN"/>
                  <w:rPrChange w:id="21212" w:author="郭武斌" w:date="2026-08-31T15:56:35Z">
                    <w:rPr>
                      <w:rFonts w:hint="eastAsia" w:ascii="仿宋" w:hAnsi="仿宋" w:eastAsia="仿宋" w:cs="仿宋"/>
                      <w:color w:val="auto"/>
                      <w:sz w:val="21"/>
                      <w:szCs w:val="21"/>
                      <w:highlight w:val="none"/>
                      <w:u w:val="none"/>
                      <w:lang w:val="en-US" w:eastAsia="zh-CN"/>
                    </w:rPr>
                  </w:rPrChange>
                </w:rPr>
                <w:delText>4.</w:delText>
              </w:r>
            </w:del>
            <w:del w:id="21213" w:author="郭武斌" w:date="2026-08-31T16:10:02Z">
              <w:r>
                <w:rPr>
                  <w:rFonts w:hint="default" w:ascii="Times New Roman" w:hAnsi="Times New Roman" w:eastAsia="仿宋" w:cs="Times New Roman"/>
                  <w:color w:val="auto"/>
                  <w:sz w:val="21"/>
                  <w:szCs w:val="21"/>
                  <w:highlight w:val="none"/>
                  <w:u w:val="none"/>
                  <w:rPrChange w:id="21214" w:author="郭武斌" w:date="2026-08-31T15:56:35Z">
                    <w:rPr>
                      <w:rFonts w:hint="default" w:ascii="仿宋" w:hAnsi="仿宋" w:eastAsia="仿宋" w:cs="仿宋"/>
                      <w:color w:val="auto"/>
                      <w:sz w:val="21"/>
                      <w:szCs w:val="21"/>
                      <w:highlight w:val="none"/>
                      <w:u w:val="none"/>
                    </w:rPr>
                  </w:rPrChange>
                </w:rPr>
                <w:delText>全部货到后验收合格</w:delText>
              </w:r>
            </w:del>
            <w:del w:id="21215" w:author="郭武斌" w:date="2026-08-31T16:10:02Z">
              <w:r>
                <w:rPr>
                  <w:rFonts w:hint="default" w:ascii="Times New Roman" w:hAnsi="Times New Roman" w:eastAsia="仿宋" w:cs="Times New Roman"/>
                  <w:color w:val="auto"/>
                  <w:sz w:val="21"/>
                  <w:szCs w:val="21"/>
                  <w:highlight w:val="none"/>
                  <w:u w:val="none"/>
                  <w:lang w:eastAsia="zh-CN"/>
                  <w:rPrChange w:id="21216" w:author="郭武斌" w:date="2026-08-31T15:56:35Z">
                    <w:rPr>
                      <w:rFonts w:hint="default" w:ascii="仿宋" w:hAnsi="仿宋" w:eastAsia="仿宋" w:cs="仿宋"/>
                      <w:color w:val="auto"/>
                      <w:sz w:val="21"/>
                      <w:szCs w:val="21"/>
                      <w:highlight w:val="none"/>
                      <w:u w:val="none"/>
                      <w:lang w:eastAsia="zh-CN"/>
                    </w:rPr>
                  </w:rPrChange>
                </w:rPr>
                <w:delText>甲</w:delText>
              </w:r>
            </w:del>
            <w:del w:id="21217" w:author="郭武斌" w:date="2026-08-31T16:10:02Z">
              <w:r>
                <w:rPr>
                  <w:rFonts w:hint="default" w:ascii="Times New Roman" w:hAnsi="Times New Roman" w:eastAsia="仿宋" w:cs="Times New Roman"/>
                  <w:color w:val="auto"/>
                  <w:sz w:val="21"/>
                  <w:szCs w:val="21"/>
                  <w:highlight w:val="none"/>
                  <w:u w:val="none"/>
                  <w:rPrChange w:id="21218" w:author="郭武斌" w:date="2026-08-31T15:56:35Z">
                    <w:rPr>
                      <w:rFonts w:hint="default" w:ascii="仿宋" w:hAnsi="仿宋" w:eastAsia="仿宋" w:cs="仿宋"/>
                      <w:color w:val="auto"/>
                      <w:sz w:val="21"/>
                      <w:szCs w:val="21"/>
                      <w:highlight w:val="none"/>
                      <w:u w:val="none"/>
                    </w:rPr>
                  </w:rPrChange>
                </w:rPr>
                <w:delText>方收到全额增值税专用发票后</w:delText>
              </w:r>
            </w:del>
            <w:del w:id="21219" w:author="郭武斌" w:date="2026-08-31T16:10:02Z">
              <w:r>
                <w:rPr>
                  <w:rFonts w:hint="default" w:ascii="Times New Roman" w:hAnsi="Times New Roman" w:eastAsia="仿宋" w:cs="Times New Roman"/>
                  <w:color w:val="auto"/>
                  <w:sz w:val="21"/>
                  <w:szCs w:val="21"/>
                  <w:highlight w:val="none"/>
                  <w:rPrChange w:id="21220" w:author="郭武斌" w:date="2026-08-31T15:56:35Z">
                    <w:rPr>
                      <w:rFonts w:hint="default" w:ascii="仿宋" w:hAnsi="仿宋" w:eastAsia="仿宋" w:cs="仿宋"/>
                      <w:color w:val="auto"/>
                      <w:sz w:val="21"/>
                      <w:szCs w:val="21"/>
                      <w:highlight w:val="none"/>
                    </w:rPr>
                  </w:rPrChange>
                </w:rPr>
                <w:delText>支付</w:delText>
              </w:r>
            </w:del>
            <w:del w:id="21221" w:author="郭武斌" w:date="2026-08-31T16:10:02Z">
              <w:r>
                <w:rPr>
                  <w:rFonts w:hint="default" w:ascii="Times New Roman" w:hAnsi="Times New Roman" w:eastAsia="仿宋" w:cs="Times New Roman"/>
                  <w:color w:val="auto"/>
                  <w:spacing w:val="0"/>
                  <w:sz w:val="21"/>
                  <w:szCs w:val="21"/>
                  <w:highlight w:val="none"/>
                  <w:rPrChange w:id="21222" w:author="郭武斌" w:date="2026-08-31T15:56:35Z">
                    <w:rPr>
                      <w:rFonts w:hint="default" w:ascii="仿宋" w:hAnsi="仿宋" w:eastAsia="仿宋" w:cs="仿宋"/>
                      <w:color w:val="auto"/>
                      <w:spacing w:val="0"/>
                      <w:sz w:val="21"/>
                      <w:szCs w:val="21"/>
                      <w:highlight w:val="none"/>
                    </w:rPr>
                  </w:rPrChange>
                </w:rPr>
                <w:delText>当期货款</w:delText>
              </w:r>
            </w:del>
            <w:del w:id="21223" w:author="郭武斌" w:date="2026-08-31T16:10:02Z">
              <w:r>
                <w:rPr>
                  <w:rFonts w:hint="default" w:ascii="Times New Roman" w:hAnsi="Times New Roman" w:eastAsia="仿宋" w:cs="Times New Roman"/>
                  <w:color w:val="auto"/>
                  <w:sz w:val="21"/>
                  <w:szCs w:val="21"/>
                  <w:highlight w:val="none"/>
                  <w:u w:val="none"/>
                  <w:lang w:val="en-US" w:eastAsia="zh-CN"/>
                  <w:rPrChange w:id="21224" w:author="郭武斌" w:date="2026-08-31T15:56:35Z">
                    <w:rPr>
                      <w:rFonts w:hint="default" w:ascii="仿宋" w:hAnsi="仿宋" w:eastAsia="仿宋" w:cs="仿宋"/>
                      <w:color w:val="auto"/>
                      <w:sz w:val="21"/>
                      <w:szCs w:val="21"/>
                      <w:highlight w:val="none"/>
                      <w:u w:val="none"/>
                      <w:lang w:val="en-US" w:eastAsia="zh-CN"/>
                    </w:rPr>
                  </w:rPrChange>
                </w:rPr>
                <w:delText>95%，</w:delText>
              </w:r>
            </w:del>
            <w:del w:id="21225" w:author="郭武斌" w:date="2026-08-31T16:10:02Z">
              <w:r>
                <w:rPr>
                  <w:rFonts w:hint="default" w:ascii="Times New Roman" w:hAnsi="Times New Roman" w:eastAsia="仿宋" w:cs="Times New Roman"/>
                  <w:color w:val="auto"/>
                  <w:spacing w:val="0"/>
                  <w:sz w:val="21"/>
                  <w:szCs w:val="21"/>
                  <w:highlight w:val="none"/>
                  <w:u w:val="none"/>
                  <w:lang w:eastAsia="zh-CN"/>
                  <w:rPrChange w:id="21226" w:author="郭武斌" w:date="2026-08-31T15:56:35Z">
                    <w:rPr>
                      <w:rFonts w:hint="default" w:ascii="仿宋" w:hAnsi="仿宋" w:eastAsia="仿宋" w:cs="仿宋"/>
                      <w:color w:val="auto"/>
                      <w:spacing w:val="0"/>
                      <w:sz w:val="21"/>
                      <w:szCs w:val="21"/>
                      <w:highlight w:val="none"/>
                      <w:u w:val="none"/>
                      <w:lang w:eastAsia="zh-CN"/>
                    </w:rPr>
                  </w:rPrChange>
                </w:rPr>
                <w:delText>其余</w:delText>
              </w:r>
            </w:del>
            <w:del w:id="21227" w:author="郭武斌" w:date="2026-08-31T16:10:02Z">
              <w:r>
                <w:rPr>
                  <w:rFonts w:hint="default" w:ascii="Times New Roman" w:hAnsi="Times New Roman" w:eastAsia="仿宋" w:cs="Times New Roman"/>
                  <w:color w:val="auto"/>
                  <w:spacing w:val="0"/>
                  <w:sz w:val="21"/>
                  <w:szCs w:val="21"/>
                  <w:highlight w:val="none"/>
                  <w:u w:val="none"/>
                  <w:lang w:val="en-US" w:eastAsia="zh-CN"/>
                  <w:rPrChange w:id="21228" w:author="郭武斌" w:date="2026-08-31T15:56:35Z">
                    <w:rPr>
                      <w:rFonts w:hint="default" w:ascii="仿宋" w:hAnsi="仿宋" w:eastAsia="仿宋" w:cs="仿宋"/>
                      <w:color w:val="auto"/>
                      <w:spacing w:val="0"/>
                      <w:sz w:val="21"/>
                      <w:szCs w:val="21"/>
                      <w:highlight w:val="none"/>
                      <w:u w:val="none"/>
                      <w:lang w:val="en-US" w:eastAsia="zh-CN"/>
                    </w:rPr>
                  </w:rPrChange>
                </w:rPr>
                <w:delText>5%当期货款</w:delText>
              </w:r>
            </w:del>
            <w:del w:id="21229" w:author="郭武斌" w:date="2026-08-31T16:10:02Z">
              <w:r>
                <w:rPr>
                  <w:rFonts w:hint="default" w:ascii="Times New Roman" w:hAnsi="Times New Roman" w:eastAsia="仿宋" w:cs="Times New Roman"/>
                  <w:color w:val="auto"/>
                  <w:spacing w:val="0"/>
                  <w:sz w:val="21"/>
                  <w:szCs w:val="21"/>
                  <w:highlight w:val="none"/>
                  <w:lang w:val="en-US" w:eastAsia="zh-CN"/>
                  <w:rPrChange w:id="21230" w:author="郭武斌" w:date="2026-08-31T15:56:35Z">
                    <w:rPr>
                      <w:rFonts w:hint="default" w:ascii="仿宋" w:hAnsi="仿宋" w:eastAsia="仿宋" w:cs="仿宋"/>
                      <w:color w:val="auto"/>
                      <w:spacing w:val="0"/>
                      <w:sz w:val="21"/>
                      <w:szCs w:val="21"/>
                      <w:highlight w:val="none"/>
                      <w:lang w:val="en-US" w:eastAsia="zh-CN"/>
                    </w:rPr>
                  </w:rPrChange>
                </w:rPr>
                <w:delText>质保</w:delText>
              </w:r>
            </w:del>
            <w:del w:id="21231" w:author="郭武斌" w:date="2026-08-31T16:10:02Z">
              <w:r>
                <w:rPr>
                  <w:rFonts w:hint="default" w:ascii="Times New Roman" w:hAnsi="Times New Roman" w:eastAsia="仿宋" w:cs="Times New Roman"/>
                  <w:color w:val="auto"/>
                  <w:spacing w:val="0"/>
                  <w:sz w:val="21"/>
                  <w:szCs w:val="21"/>
                  <w:highlight w:val="none"/>
                  <w:u w:val="none"/>
                  <w:lang w:val="en-US" w:eastAsia="zh-CN"/>
                  <w:rPrChange w:id="21232" w:author="郭武斌" w:date="2026-08-31T15:56:35Z">
                    <w:rPr>
                      <w:rFonts w:hint="default" w:ascii="仿宋" w:hAnsi="仿宋" w:eastAsia="仿宋" w:cs="仿宋"/>
                      <w:color w:val="auto"/>
                      <w:spacing w:val="0"/>
                      <w:sz w:val="21"/>
                      <w:szCs w:val="21"/>
                      <w:highlight w:val="none"/>
                      <w:u w:val="none"/>
                      <w:lang w:val="en-US" w:eastAsia="zh-CN"/>
                    </w:rPr>
                  </w:rPrChange>
                </w:rPr>
                <w:delText>6个月</w:delText>
              </w:r>
            </w:del>
            <w:del w:id="21233" w:author="郭武斌" w:date="2026-08-31T16:10:02Z">
              <w:r>
                <w:rPr>
                  <w:rFonts w:hint="default" w:ascii="Times New Roman" w:hAnsi="Times New Roman" w:eastAsia="仿宋" w:cs="Times New Roman"/>
                  <w:color w:val="auto"/>
                  <w:spacing w:val="0"/>
                  <w:sz w:val="21"/>
                  <w:szCs w:val="21"/>
                  <w:highlight w:val="none"/>
                  <w:lang w:val="en-US" w:eastAsia="zh-CN"/>
                  <w:rPrChange w:id="21234" w:author="郭武斌" w:date="2026-08-31T15:56:35Z">
                    <w:rPr>
                      <w:rFonts w:hint="default" w:ascii="仿宋" w:hAnsi="仿宋" w:eastAsia="仿宋" w:cs="仿宋"/>
                      <w:color w:val="auto"/>
                      <w:spacing w:val="0"/>
                      <w:sz w:val="21"/>
                      <w:szCs w:val="21"/>
                      <w:highlight w:val="none"/>
                      <w:lang w:val="en-US" w:eastAsia="zh-CN"/>
                    </w:rPr>
                  </w:rPrChange>
                </w:rPr>
                <w:delText>，</w:delText>
              </w:r>
            </w:del>
            <w:del w:id="21235" w:author="郭武斌" w:date="2026-08-31T16:10:02Z">
              <w:r>
                <w:rPr>
                  <w:rFonts w:hint="default" w:ascii="Times New Roman" w:hAnsi="Times New Roman" w:eastAsia="仿宋" w:cs="Times New Roman"/>
                  <w:color w:val="auto"/>
                  <w:sz w:val="21"/>
                  <w:szCs w:val="21"/>
                  <w:highlight w:val="none"/>
                  <w:u w:val="none"/>
                  <w:rPrChange w:id="21236" w:author="郭武斌" w:date="2026-08-31T15:56:35Z">
                    <w:rPr>
                      <w:rFonts w:hint="default" w:ascii="仿宋" w:hAnsi="仿宋" w:eastAsia="仿宋" w:cs="仿宋"/>
                      <w:color w:val="auto"/>
                      <w:sz w:val="21"/>
                      <w:szCs w:val="21"/>
                      <w:highlight w:val="none"/>
                      <w:u w:val="none"/>
                    </w:rPr>
                  </w:rPrChange>
                </w:rPr>
                <w:delText>质保期</w:delText>
              </w:r>
            </w:del>
            <w:del w:id="21237" w:author="郭武斌" w:date="2026-08-31T16:10:02Z">
              <w:r>
                <w:rPr>
                  <w:rFonts w:hint="default" w:ascii="Times New Roman" w:hAnsi="Times New Roman" w:eastAsia="仿宋" w:cs="Times New Roman"/>
                  <w:color w:val="auto"/>
                  <w:sz w:val="21"/>
                  <w:szCs w:val="21"/>
                  <w:highlight w:val="none"/>
                  <w:u w:val="none"/>
                  <w:lang w:val="en-US" w:eastAsia="zh-CN"/>
                  <w:rPrChange w:id="21238" w:author="郭武斌" w:date="2026-08-31T15:56:35Z">
                    <w:rPr>
                      <w:rFonts w:hint="default" w:ascii="仿宋" w:hAnsi="仿宋" w:eastAsia="仿宋" w:cs="仿宋"/>
                      <w:color w:val="auto"/>
                      <w:sz w:val="21"/>
                      <w:szCs w:val="21"/>
                      <w:highlight w:val="none"/>
                      <w:u w:val="none"/>
                      <w:lang w:val="en-US" w:eastAsia="zh-CN"/>
                    </w:rPr>
                  </w:rPrChange>
                </w:rPr>
                <w:delText>届</w:delText>
              </w:r>
            </w:del>
            <w:del w:id="21239" w:author="郭武斌" w:date="2026-08-31T16:10:02Z">
              <w:r>
                <w:rPr>
                  <w:rFonts w:hint="default" w:ascii="Times New Roman" w:hAnsi="Times New Roman" w:eastAsia="仿宋" w:cs="Times New Roman"/>
                  <w:color w:val="auto"/>
                  <w:sz w:val="21"/>
                  <w:szCs w:val="21"/>
                  <w:highlight w:val="none"/>
                  <w:u w:val="none"/>
                  <w:rPrChange w:id="21240" w:author="郭武斌" w:date="2026-08-31T15:56:35Z">
                    <w:rPr>
                      <w:rFonts w:hint="default" w:ascii="仿宋" w:hAnsi="仿宋" w:eastAsia="仿宋" w:cs="仿宋"/>
                      <w:color w:val="auto"/>
                      <w:sz w:val="21"/>
                      <w:szCs w:val="21"/>
                      <w:highlight w:val="none"/>
                      <w:u w:val="none"/>
                    </w:rPr>
                  </w:rPrChange>
                </w:rPr>
                <w:delText>满</w:delText>
              </w:r>
            </w:del>
            <w:del w:id="21241" w:author="郭武斌" w:date="2026-08-31T16:10:02Z">
              <w:r>
                <w:rPr>
                  <w:rFonts w:hint="default" w:ascii="Times New Roman" w:hAnsi="Times New Roman" w:eastAsia="仿宋" w:cs="Times New Roman"/>
                  <w:color w:val="auto"/>
                  <w:sz w:val="21"/>
                  <w:szCs w:val="21"/>
                  <w:highlight w:val="none"/>
                  <w:u w:val="none"/>
                  <w:lang w:val="en-US" w:eastAsia="zh-CN"/>
                  <w:rPrChange w:id="21242" w:author="郭武斌" w:date="2026-08-31T15:56:35Z">
                    <w:rPr>
                      <w:rFonts w:hint="default" w:ascii="仿宋" w:hAnsi="仿宋" w:eastAsia="仿宋" w:cs="仿宋"/>
                      <w:color w:val="auto"/>
                      <w:sz w:val="21"/>
                      <w:szCs w:val="21"/>
                      <w:highlight w:val="none"/>
                      <w:u w:val="none"/>
                      <w:lang w:val="en-US" w:eastAsia="zh-CN"/>
                    </w:rPr>
                  </w:rPrChange>
                </w:rPr>
                <w:delText>且</w:delText>
              </w:r>
            </w:del>
            <w:del w:id="21243" w:author="郭武斌" w:date="2026-08-31T16:10:02Z">
              <w:r>
                <w:rPr>
                  <w:rFonts w:hint="default" w:ascii="Times New Roman" w:hAnsi="Times New Roman" w:eastAsia="仿宋" w:cs="Times New Roman"/>
                  <w:color w:val="auto"/>
                  <w:sz w:val="21"/>
                  <w:szCs w:val="21"/>
                  <w:highlight w:val="none"/>
                  <w:u w:val="none"/>
                  <w:rPrChange w:id="21244" w:author="郭武斌" w:date="2026-08-31T15:56:35Z">
                    <w:rPr>
                      <w:rFonts w:hint="default" w:ascii="仿宋" w:hAnsi="仿宋" w:eastAsia="仿宋" w:cs="仿宋"/>
                      <w:color w:val="auto"/>
                      <w:sz w:val="21"/>
                      <w:szCs w:val="21"/>
                      <w:highlight w:val="none"/>
                      <w:u w:val="none"/>
                    </w:rPr>
                  </w:rPrChange>
                </w:rPr>
                <w:delText>无质量问题后30日内</w:delText>
              </w:r>
            </w:del>
            <w:del w:id="21245" w:author="郭武斌" w:date="2026-08-31T16:10:02Z">
              <w:r>
                <w:rPr>
                  <w:rFonts w:hint="default" w:ascii="Times New Roman" w:hAnsi="Times New Roman" w:eastAsia="仿宋" w:cs="Times New Roman"/>
                  <w:bCs w:val="0"/>
                  <w:color w:val="auto"/>
                  <w:sz w:val="21"/>
                  <w:szCs w:val="21"/>
                  <w:highlight w:val="none"/>
                  <w:u w:val="none"/>
                  <w:rPrChange w:id="21246" w:author="郭武斌" w:date="2026-08-31T15:56:35Z">
                    <w:rPr>
                      <w:rFonts w:hint="default" w:ascii="仿宋" w:hAnsi="仿宋" w:eastAsia="仿宋" w:cs="仿宋"/>
                      <w:bCs w:val="0"/>
                      <w:color w:val="auto"/>
                      <w:sz w:val="21"/>
                      <w:szCs w:val="21"/>
                      <w:highlight w:val="none"/>
                      <w:u w:val="none"/>
                    </w:rPr>
                  </w:rPrChange>
                </w:rPr>
                <w:delText>无息支付</w:delText>
              </w:r>
            </w:del>
            <w:del w:id="21247" w:author="郭武斌" w:date="2026-08-31T16:10:02Z">
              <w:r>
                <w:rPr>
                  <w:rFonts w:hint="default" w:ascii="Times New Roman" w:hAnsi="Times New Roman" w:eastAsia="仿宋" w:cs="Times New Roman"/>
                  <w:bCs w:val="0"/>
                  <w:color w:val="auto"/>
                  <w:sz w:val="21"/>
                  <w:szCs w:val="21"/>
                  <w:highlight w:val="none"/>
                  <w:u w:val="none"/>
                  <w:lang w:eastAsia="zh-CN"/>
                  <w:rPrChange w:id="21248" w:author="郭武斌" w:date="2026-08-31T15:56:35Z">
                    <w:rPr>
                      <w:rFonts w:hint="default" w:ascii="仿宋" w:hAnsi="仿宋" w:eastAsia="仿宋" w:cs="仿宋"/>
                      <w:bCs w:val="0"/>
                      <w:color w:val="auto"/>
                      <w:sz w:val="21"/>
                      <w:szCs w:val="21"/>
                      <w:highlight w:val="none"/>
                      <w:u w:val="none"/>
                      <w:lang w:eastAsia="zh-CN"/>
                    </w:rPr>
                  </w:rPrChange>
                </w:rPr>
                <w:delText>。</w:delText>
              </w:r>
            </w:del>
          </w:p>
          <w:p w14:paraId="49346954">
            <w:pPr>
              <w:keepNext w:val="0"/>
              <w:keepLines w:val="0"/>
              <w:widowControl/>
              <w:numPr>
                <w:ilvl w:val="0"/>
                <w:numId w:val="0"/>
              </w:numPr>
              <w:suppressLineNumbers w:val="0"/>
              <w:adjustRightInd w:val="0"/>
              <w:snapToGrid w:val="0"/>
              <w:spacing w:line="576" w:lineRule="exact"/>
              <w:ind w:firstLine="4200" w:firstLineChars="2000"/>
              <w:jc w:val="left"/>
              <w:textAlignment w:val="auto"/>
              <w:outlineLvl w:val="9"/>
              <w:rPr>
                <w:del w:id="21250" w:author="郭武斌" w:date="2026-08-31T16:10:02Z"/>
                <w:rFonts w:hint="default" w:ascii="Times New Roman" w:hAnsi="Times New Roman" w:eastAsia="宋体" w:cs="Times New Roman"/>
                <w:i w:val="0"/>
                <w:iCs w:val="0"/>
                <w:color w:val="000000"/>
                <w:sz w:val="21"/>
                <w:szCs w:val="21"/>
                <w:u w:val="none"/>
                <w:lang w:val="en-US" w:eastAsia="zh-CN"/>
                <w:rPrChange w:id="21251" w:author="郭武斌" w:date="2026-08-31T15:56:35Z">
                  <w:rPr>
                    <w:del w:id="21252" w:author="郭武斌" w:date="2026-08-31T16:10:02Z"/>
                    <w:rFonts w:hint="default" w:ascii="宋体" w:hAnsi="宋体" w:eastAsia="宋体" w:cs="宋体"/>
                    <w:i w:val="0"/>
                    <w:iCs w:val="0"/>
                    <w:color w:val="000000"/>
                    <w:sz w:val="21"/>
                    <w:szCs w:val="21"/>
                    <w:u w:val="none"/>
                    <w:lang w:val="en-US" w:eastAsia="zh-CN"/>
                  </w:rPr>
                </w:rPrChange>
              </w:rPr>
              <w:pPrChange w:id="21249" w:author="郭武斌" w:date="2026-08-31T16:10:20Z">
                <w:pPr>
                  <w:keepNext w:val="0"/>
                  <w:keepLines w:val="0"/>
                  <w:widowControl/>
                  <w:suppressLineNumbers w:val="0"/>
                  <w:jc w:val="left"/>
                  <w:textAlignment w:val="center"/>
                </w:pPr>
              </w:pPrChange>
            </w:pPr>
          </w:p>
        </w:tc>
      </w:tr>
    </w:tbl>
    <w:p w14:paraId="2543DEDA">
      <w:pPr>
        <w:numPr>
          <w:ilvl w:val="0"/>
          <w:numId w:val="0"/>
        </w:numPr>
        <w:adjustRightInd w:val="0"/>
        <w:snapToGrid w:val="0"/>
        <w:spacing w:before="0" w:line="576" w:lineRule="exact"/>
        <w:ind w:left="0" w:right="0" w:rightChars="0" w:firstLine="4400" w:firstLineChars="2000"/>
        <w:jc w:val="left"/>
        <w:outlineLvl w:val="9"/>
        <w:rPr>
          <w:del w:id="21254" w:author="郭武斌" w:date="2026-08-31T16:10:02Z"/>
          <w:rFonts w:ascii="Times New Roman" w:hAnsi="Times New Roman" w:eastAsia="宋体" w:cs="Times New Roman"/>
          <w:color w:val="auto"/>
          <w:sz w:val="22"/>
          <w:szCs w:val="22"/>
          <w:rPrChange w:id="21255" w:author="郭武斌" w:date="2026-08-31T15:56:35Z">
            <w:rPr>
              <w:del w:id="21256" w:author="郭武斌" w:date="2026-08-31T16:10:02Z"/>
              <w:rFonts w:ascii="宋体" w:hAnsi="宋体" w:eastAsia="宋体" w:cs="宋体"/>
              <w:color w:val="auto"/>
              <w:sz w:val="22"/>
              <w:szCs w:val="22"/>
            </w:rPr>
          </w:rPrChange>
        </w:rPr>
        <w:pPrChange w:id="21253" w:author="郭武斌" w:date="2026-08-31T16:10:20Z">
          <w:pPr>
            <w:spacing w:before="161" w:line="219" w:lineRule="auto"/>
            <w:ind w:left="5803" w:right="-53" w:rightChars="-25"/>
          </w:pPr>
        </w:pPrChange>
      </w:pPr>
    </w:p>
    <w:p w14:paraId="13F62E54">
      <w:pPr>
        <w:numPr>
          <w:ilvl w:val="0"/>
          <w:numId w:val="0"/>
        </w:numPr>
        <w:adjustRightInd w:val="0"/>
        <w:snapToGrid w:val="0"/>
        <w:spacing w:line="576" w:lineRule="exact"/>
        <w:ind w:right="0" w:rightChars="0" w:firstLine="400" w:firstLineChars="2000"/>
        <w:jc w:val="left"/>
        <w:outlineLvl w:val="9"/>
        <w:rPr>
          <w:del w:id="21258" w:author="郭武斌" w:date="2026-08-31T16:10:02Z"/>
          <w:rFonts w:ascii="Times New Roman" w:hAnsi="Times New Roman" w:cs="Times New Roman"/>
          <w:color w:val="auto"/>
          <w:sz w:val="2"/>
          <w:rPrChange w:id="21259" w:author="郭武斌" w:date="2026-08-31T15:56:35Z">
            <w:rPr>
              <w:del w:id="21260" w:author="郭武斌" w:date="2026-08-31T16:10:02Z"/>
              <w:rFonts w:ascii="Arial"/>
              <w:color w:val="auto"/>
              <w:sz w:val="2"/>
            </w:rPr>
          </w:rPrChange>
        </w:rPr>
        <w:pPrChange w:id="21257" w:author="郭武斌" w:date="2026-08-31T16:10:20Z">
          <w:pPr>
            <w:spacing w:line="56" w:lineRule="auto"/>
            <w:ind w:right="-53" w:rightChars="-25"/>
          </w:pPr>
        </w:pPrChange>
      </w:pPr>
    </w:p>
    <w:p w14:paraId="7F193471">
      <w:pPr>
        <w:numPr>
          <w:ilvl w:val="0"/>
          <w:numId w:val="0"/>
        </w:numPr>
        <w:adjustRightInd w:val="0"/>
        <w:snapToGrid w:val="0"/>
        <w:spacing w:line="576" w:lineRule="exact"/>
        <w:ind w:firstLine="4400" w:firstLineChars="2000"/>
        <w:jc w:val="left"/>
        <w:outlineLvl w:val="9"/>
        <w:rPr>
          <w:del w:id="21262" w:author="郭武斌" w:date="2026-08-31T16:10:02Z"/>
          <w:rFonts w:ascii="Times New Roman" w:hAnsi="Times New Roman" w:eastAsia="宋体" w:cs="Times New Roman"/>
          <w:color w:val="auto"/>
          <w:sz w:val="22"/>
          <w:szCs w:val="22"/>
          <w:rPrChange w:id="21263" w:author="郭武斌" w:date="2026-08-31T15:56:35Z">
            <w:rPr>
              <w:del w:id="21264" w:author="郭武斌" w:date="2026-08-31T16:10:02Z"/>
              <w:rFonts w:ascii="宋体" w:hAnsi="宋体" w:eastAsia="宋体" w:cs="宋体"/>
              <w:color w:val="auto"/>
              <w:sz w:val="22"/>
              <w:szCs w:val="22"/>
            </w:rPr>
          </w:rPrChange>
        </w:rPr>
        <w:pPrChange w:id="21261" w:author="郭武斌" w:date="2026-08-31T16:10:20Z">
          <w:pPr>
            <w:pStyle w:val="33"/>
          </w:pPr>
        </w:pPrChange>
      </w:pPr>
    </w:p>
    <w:p w14:paraId="1A6B47B6">
      <w:pPr>
        <w:numPr>
          <w:ilvl w:val="0"/>
          <w:numId w:val="0"/>
        </w:numPr>
        <w:adjustRightInd w:val="0"/>
        <w:snapToGrid w:val="0"/>
        <w:spacing w:line="576" w:lineRule="exact"/>
        <w:ind w:firstLine="4400" w:firstLineChars="2000"/>
        <w:jc w:val="left"/>
        <w:outlineLvl w:val="9"/>
        <w:rPr>
          <w:del w:id="21266" w:author="郭武斌" w:date="2026-08-31T16:10:02Z"/>
          <w:rFonts w:ascii="Times New Roman" w:hAnsi="Times New Roman" w:eastAsia="宋体" w:cs="Times New Roman"/>
          <w:color w:val="auto"/>
          <w:sz w:val="22"/>
          <w:szCs w:val="22"/>
          <w:rPrChange w:id="21267" w:author="郭武斌" w:date="2026-08-31T15:56:35Z">
            <w:rPr>
              <w:del w:id="21268" w:author="郭武斌" w:date="2026-08-31T16:10:02Z"/>
              <w:rFonts w:ascii="宋体" w:hAnsi="宋体" w:eastAsia="宋体" w:cs="宋体"/>
              <w:color w:val="auto"/>
              <w:sz w:val="22"/>
              <w:szCs w:val="22"/>
            </w:rPr>
          </w:rPrChange>
        </w:rPr>
        <w:pPrChange w:id="21265" w:author="郭武斌" w:date="2026-08-31T16:10:20Z">
          <w:pPr>
            <w:pStyle w:val="33"/>
            <w:jc w:val="right"/>
          </w:pPr>
        </w:pPrChange>
      </w:pPr>
    </w:p>
    <w:p w14:paraId="41F1679D">
      <w:pPr>
        <w:numPr>
          <w:ilvl w:val="0"/>
          <w:numId w:val="0"/>
        </w:numPr>
        <w:adjustRightInd w:val="0"/>
        <w:snapToGrid w:val="0"/>
        <w:spacing w:before="92" w:line="576" w:lineRule="exact"/>
        <w:ind w:firstLine="5720" w:firstLineChars="2000"/>
        <w:jc w:val="left"/>
        <w:outlineLvl w:val="9"/>
        <w:rPr>
          <w:del w:id="21270" w:author="郭武斌" w:date="2026-08-31T16:10:02Z"/>
          <w:rFonts w:ascii="Times New Roman" w:hAnsi="Times New Roman" w:cs="Times New Roman"/>
          <w:color w:val="auto"/>
          <w:sz w:val="21"/>
          <w:rPrChange w:id="21271" w:author="郭武斌" w:date="2026-08-31T15:56:35Z">
            <w:rPr>
              <w:del w:id="21272" w:author="郭武斌" w:date="2026-08-31T16:10:02Z"/>
              <w:rFonts w:ascii="Arial"/>
              <w:color w:val="auto"/>
              <w:sz w:val="21"/>
            </w:rPr>
          </w:rPrChange>
        </w:rPr>
        <w:pPrChange w:id="21269" w:author="郭武斌" w:date="2026-08-31T16:10:20Z">
          <w:pPr>
            <w:pStyle w:val="8"/>
            <w:spacing w:before="92" w:line="222" w:lineRule="auto"/>
            <w:ind w:left="1401"/>
            <w:jc w:val="right"/>
          </w:pPr>
        </w:pPrChange>
      </w:pPr>
      <w:del w:id="21273" w:author="郭武斌" w:date="2026-08-31T16:10:02Z">
        <w:r>
          <w:rPr>
            <w:rFonts w:hint="default" w:ascii="Times New Roman" w:hAnsi="Times New Roman" w:cs="Times New Roman"/>
            <w:color w:val="auto"/>
            <w:spacing w:val="3"/>
            <w:sz w:val="28"/>
            <w:szCs w:val="28"/>
            <w:lang w:eastAsia="zh-CN"/>
            <w:rPrChange w:id="21274" w:author="郭武斌" w:date="2026-08-31T15:56:35Z">
              <w:rPr>
                <w:rFonts w:hint="eastAsia"/>
                <w:color w:val="auto"/>
                <w:spacing w:val="3"/>
                <w:sz w:val="28"/>
                <w:szCs w:val="28"/>
                <w:lang w:eastAsia="zh-CN"/>
              </w:rPr>
            </w:rPrChange>
          </w:rPr>
          <w:delText>投标人</w:delText>
        </w:r>
      </w:del>
      <w:del w:id="21275" w:author="郭武斌" w:date="2026-08-31T16:10:02Z">
        <w:r>
          <w:rPr>
            <w:rFonts w:ascii="Times New Roman" w:hAnsi="Times New Roman" w:cs="Times New Roman"/>
            <w:color w:val="auto"/>
            <w:spacing w:val="-21"/>
            <w:sz w:val="28"/>
            <w:szCs w:val="28"/>
            <w:rPrChange w:id="21276" w:author="郭武斌" w:date="2026-08-31T15:56:35Z">
              <w:rPr>
                <w:color w:val="auto"/>
                <w:spacing w:val="-21"/>
                <w:sz w:val="28"/>
                <w:szCs w:val="28"/>
              </w:rPr>
            </w:rPrChange>
          </w:rPr>
          <w:delText>：</w:delText>
        </w:r>
      </w:del>
      <w:del w:id="21277" w:author="郭武斌" w:date="2026-08-31T16:10:02Z">
        <w:r>
          <w:rPr>
            <w:rFonts w:ascii="Times New Roman" w:hAnsi="Times New Roman" w:cs="Times New Roman"/>
            <w:color w:val="auto"/>
            <w:sz w:val="28"/>
            <w:szCs w:val="28"/>
            <w:u w:val="single"/>
            <w:rPrChange w:id="21278" w:author="郭武斌" w:date="2026-08-31T15:56:35Z">
              <w:rPr>
                <w:color w:val="auto"/>
                <w:sz w:val="28"/>
                <w:szCs w:val="28"/>
                <w:u w:val="single"/>
              </w:rPr>
            </w:rPrChange>
          </w:rPr>
          <w:delText xml:space="preserve">                        </w:delText>
        </w:r>
      </w:del>
      <w:del w:id="21279" w:author="郭武斌" w:date="2026-08-31T16:10:02Z">
        <w:r>
          <w:rPr>
            <w:rFonts w:ascii="Times New Roman" w:hAnsi="Times New Roman" w:cs="Times New Roman"/>
            <w:color w:val="auto"/>
            <w:spacing w:val="-21"/>
            <w:sz w:val="28"/>
            <w:szCs w:val="28"/>
            <w:rPrChange w:id="21280" w:author="郭武斌" w:date="2026-08-31T15:56:35Z">
              <w:rPr>
                <w:color w:val="auto"/>
                <w:spacing w:val="-21"/>
                <w:sz w:val="28"/>
                <w:szCs w:val="28"/>
              </w:rPr>
            </w:rPrChange>
          </w:rPr>
          <w:delText>（</w:delText>
        </w:r>
      </w:del>
      <w:del w:id="21281" w:author="郭武斌" w:date="2026-08-31T16:10:02Z">
        <w:r>
          <w:rPr>
            <w:rFonts w:ascii="Times New Roman" w:hAnsi="Times New Roman" w:cs="Times New Roman"/>
            <w:color w:val="auto"/>
            <w:spacing w:val="3"/>
            <w:sz w:val="28"/>
            <w:szCs w:val="28"/>
            <w:rPrChange w:id="21282" w:author="郭武斌" w:date="2026-08-31T15:56:35Z">
              <w:rPr>
                <w:color w:val="auto"/>
                <w:spacing w:val="3"/>
                <w:sz w:val="28"/>
                <w:szCs w:val="28"/>
              </w:rPr>
            </w:rPrChange>
          </w:rPr>
          <w:delText>单位盖章）</w:delText>
        </w:r>
      </w:del>
    </w:p>
    <w:p w14:paraId="562C0170">
      <w:pPr>
        <w:numPr>
          <w:ilvl w:val="0"/>
          <w:numId w:val="0"/>
        </w:numPr>
        <w:adjustRightInd w:val="0"/>
        <w:snapToGrid w:val="0"/>
        <w:spacing w:before="91" w:line="576" w:lineRule="exact"/>
        <w:ind w:firstLine="5560" w:firstLineChars="2000"/>
        <w:jc w:val="left"/>
        <w:outlineLvl w:val="9"/>
        <w:rPr>
          <w:del w:id="21284" w:author="郭武斌" w:date="2026-08-31T16:10:02Z"/>
          <w:rFonts w:ascii="Times New Roman" w:hAnsi="Times New Roman" w:cs="Times New Roman"/>
          <w:color w:val="auto"/>
          <w:sz w:val="21"/>
          <w:rPrChange w:id="21285" w:author="郭武斌" w:date="2026-08-31T15:56:35Z">
            <w:rPr>
              <w:del w:id="21286" w:author="郭武斌" w:date="2026-08-31T16:10:02Z"/>
              <w:rFonts w:ascii="Arial"/>
              <w:color w:val="auto"/>
              <w:sz w:val="21"/>
            </w:rPr>
          </w:rPrChange>
        </w:rPr>
        <w:pPrChange w:id="21283" w:author="郭武斌" w:date="2026-08-31T16:10:20Z">
          <w:pPr>
            <w:pStyle w:val="8"/>
            <w:spacing w:before="91" w:line="223" w:lineRule="auto"/>
            <w:ind w:left="1401"/>
            <w:jc w:val="right"/>
          </w:pPr>
        </w:pPrChange>
      </w:pPr>
      <w:del w:id="21287" w:author="郭武斌" w:date="2026-08-31T16:10:02Z">
        <w:r>
          <w:rPr>
            <w:rFonts w:hint="default" w:ascii="Times New Roman" w:hAnsi="Times New Roman" w:cs="Times New Roman"/>
            <w:color w:val="auto"/>
            <w:spacing w:val="-1"/>
            <w:sz w:val="28"/>
            <w:szCs w:val="28"/>
            <w:lang w:eastAsia="zh-CN"/>
            <w:rPrChange w:id="21288" w:author="郭武斌" w:date="2026-08-31T15:56:35Z">
              <w:rPr>
                <w:rFonts w:hint="eastAsia"/>
                <w:color w:val="auto"/>
                <w:spacing w:val="-1"/>
                <w:sz w:val="28"/>
                <w:szCs w:val="28"/>
                <w:lang w:eastAsia="zh-CN"/>
              </w:rPr>
            </w:rPrChange>
          </w:rPr>
          <w:delText>投标人</w:delText>
        </w:r>
      </w:del>
      <w:del w:id="21289" w:author="郭武斌" w:date="2026-08-31T16:10:02Z">
        <w:r>
          <w:rPr>
            <w:rFonts w:ascii="Times New Roman" w:hAnsi="Times New Roman" w:cs="Times New Roman"/>
            <w:color w:val="auto"/>
            <w:spacing w:val="-1"/>
            <w:sz w:val="28"/>
            <w:szCs w:val="28"/>
            <w:rPrChange w:id="21290" w:author="郭武斌" w:date="2026-08-31T15:56:35Z">
              <w:rPr>
                <w:color w:val="auto"/>
                <w:spacing w:val="-1"/>
                <w:sz w:val="28"/>
                <w:szCs w:val="28"/>
              </w:rPr>
            </w:rPrChange>
          </w:rPr>
          <w:delText>法定代表人</w:delText>
        </w:r>
      </w:del>
      <w:del w:id="21291" w:author="郭武斌" w:date="2026-08-31T16:10:02Z">
        <w:r>
          <w:rPr>
            <w:rFonts w:hint="default" w:ascii="Times New Roman" w:hAnsi="Times New Roman" w:cs="Times New Roman"/>
            <w:color w:val="auto"/>
            <w:spacing w:val="-1"/>
            <w:sz w:val="28"/>
            <w:szCs w:val="28"/>
            <w:lang w:val="en-US" w:eastAsia="zh-CN"/>
            <w:rPrChange w:id="21292" w:author="郭武斌" w:date="2026-08-31T15:56:35Z">
              <w:rPr>
                <w:rFonts w:hint="eastAsia"/>
                <w:color w:val="auto"/>
                <w:spacing w:val="-1"/>
                <w:sz w:val="28"/>
                <w:szCs w:val="28"/>
                <w:lang w:val="en-US" w:eastAsia="zh-CN"/>
              </w:rPr>
            </w:rPrChange>
          </w:rPr>
          <w:delText>或委托代理人</w:delText>
        </w:r>
      </w:del>
      <w:del w:id="21293" w:author="郭武斌" w:date="2026-08-31T16:10:02Z">
        <w:r>
          <w:rPr>
            <w:rFonts w:ascii="Times New Roman" w:hAnsi="Times New Roman" w:cs="Times New Roman"/>
            <w:color w:val="auto"/>
            <w:spacing w:val="-1"/>
            <w:sz w:val="28"/>
            <w:szCs w:val="28"/>
            <w:rPrChange w:id="21294" w:author="郭武斌" w:date="2026-08-31T15:56:35Z">
              <w:rPr>
                <w:color w:val="auto"/>
                <w:spacing w:val="-1"/>
                <w:sz w:val="28"/>
                <w:szCs w:val="28"/>
              </w:rPr>
            </w:rPrChange>
          </w:rPr>
          <w:delText xml:space="preserve"> </w:delText>
        </w:r>
      </w:del>
      <w:del w:id="21295" w:author="郭武斌" w:date="2026-08-31T16:10:02Z">
        <w:r>
          <w:rPr>
            <w:rFonts w:hint="default" w:ascii="Times New Roman" w:hAnsi="Times New Roman" w:cs="Times New Roman"/>
            <w:color w:val="auto"/>
            <w:spacing w:val="-1"/>
            <w:sz w:val="28"/>
            <w:szCs w:val="28"/>
            <w:lang w:eastAsia="zh-CN"/>
            <w:rPrChange w:id="21296" w:author="郭武斌" w:date="2026-08-31T15:56:35Z">
              <w:rPr>
                <w:rFonts w:hint="eastAsia"/>
                <w:color w:val="auto"/>
                <w:spacing w:val="-1"/>
                <w:sz w:val="28"/>
                <w:szCs w:val="28"/>
                <w:lang w:eastAsia="zh-CN"/>
              </w:rPr>
            </w:rPrChange>
          </w:rPr>
          <w:delText>：</w:delText>
        </w:r>
      </w:del>
      <w:del w:id="21297" w:author="郭武斌" w:date="2026-08-31T16:10:02Z">
        <w:r>
          <w:rPr>
            <w:rFonts w:ascii="Times New Roman" w:hAnsi="Times New Roman" w:cs="Times New Roman"/>
            <w:color w:val="auto"/>
            <w:spacing w:val="-1"/>
            <w:sz w:val="28"/>
            <w:szCs w:val="28"/>
            <w:u w:val="single"/>
            <w:rPrChange w:id="21298" w:author="郭武斌" w:date="2026-08-31T15:56:35Z">
              <w:rPr>
                <w:color w:val="auto"/>
                <w:spacing w:val="-1"/>
                <w:sz w:val="28"/>
                <w:szCs w:val="28"/>
                <w:u w:val="single"/>
              </w:rPr>
            </w:rPrChange>
          </w:rPr>
          <w:delText xml:space="preserve">          </w:delText>
        </w:r>
      </w:del>
      <w:del w:id="21299" w:author="郭武斌" w:date="2026-08-31T16:10:02Z">
        <w:r>
          <w:rPr>
            <w:rFonts w:ascii="Times New Roman" w:hAnsi="Times New Roman" w:cs="Times New Roman"/>
            <w:color w:val="auto"/>
            <w:spacing w:val="-1"/>
            <w:sz w:val="28"/>
            <w:szCs w:val="28"/>
            <w:rPrChange w:id="21300" w:author="郭武斌" w:date="2026-08-31T15:56:35Z">
              <w:rPr>
                <w:color w:val="auto"/>
                <w:spacing w:val="-1"/>
                <w:sz w:val="28"/>
                <w:szCs w:val="28"/>
              </w:rPr>
            </w:rPrChange>
          </w:rPr>
          <w:delText>（签字）</w:delText>
        </w:r>
      </w:del>
    </w:p>
    <w:p w14:paraId="6F77F9AC">
      <w:pPr>
        <w:numPr>
          <w:ilvl w:val="0"/>
          <w:numId w:val="0"/>
        </w:numPr>
        <w:adjustRightInd w:val="0"/>
        <w:snapToGrid w:val="0"/>
        <w:spacing w:before="92" w:line="576" w:lineRule="exact"/>
        <w:ind w:right="-53" w:rightChars="-25" w:firstLine="4720" w:firstLineChars="2000"/>
        <w:jc w:val="left"/>
        <w:outlineLvl w:val="9"/>
        <w:rPr>
          <w:del w:id="21302" w:author="郭武斌" w:date="2026-08-31T16:10:02Z"/>
          <w:rFonts w:ascii="Times New Roman" w:hAnsi="Times New Roman" w:cs="Times New Roman"/>
          <w:color w:val="auto"/>
          <w:sz w:val="28"/>
          <w:szCs w:val="28"/>
          <w:rPrChange w:id="21303" w:author="郭武斌" w:date="2026-08-31T15:56:35Z">
            <w:rPr>
              <w:del w:id="21304" w:author="郭武斌" w:date="2026-08-31T16:10:02Z"/>
              <w:color w:val="auto"/>
              <w:sz w:val="28"/>
              <w:szCs w:val="28"/>
            </w:rPr>
          </w:rPrChange>
        </w:rPr>
        <w:pPrChange w:id="21301" w:author="郭武斌" w:date="2026-08-31T16:10:20Z">
          <w:pPr>
            <w:pStyle w:val="8"/>
            <w:spacing w:before="92" w:line="223" w:lineRule="auto"/>
            <w:ind w:left="3002" w:right="-53" w:rightChars="-25"/>
            <w:jc w:val="right"/>
          </w:pPr>
        </w:pPrChange>
      </w:pPr>
      <w:del w:id="21305" w:author="郭武斌" w:date="2026-08-31T16:10:02Z">
        <w:r>
          <w:rPr>
            <w:rFonts w:ascii="Times New Roman" w:hAnsi="Times New Roman" w:cs="Times New Roman"/>
            <w:color w:val="auto"/>
            <w:spacing w:val="-22"/>
            <w:sz w:val="28"/>
            <w:szCs w:val="28"/>
            <w:rPrChange w:id="21306" w:author="郭武斌" w:date="2026-08-31T15:56:35Z">
              <w:rPr>
                <w:color w:val="auto"/>
                <w:spacing w:val="-22"/>
                <w:sz w:val="28"/>
                <w:szCs w:val="28"/>
              </w:rPr>
            </w:rPrChange>
          </w:rPr>
          <w:delText>日</w:delText>
        </w:r>
      </w:del>
      <w:del w:id="21307" w:author="郭武斌" w:date="2026-08-31T16:10:02Z">
        <w:r>
          <w:rPr>
            <w:rFonts w:ascii="Times New Roman" w:hAnsi="Times New Roman" w:cs="Times New Roman"/>
            <w:color w:val="auto"/>
            <w:spacing w:val="10"/>
            <w:sz w:val="28"/>
            <w:szCs w:val="28"/>
            <w:rPrChange w:id="21308" w:author="郭武斌" w:date="2026-08-31T15:56:35Z">
              <w:rPr>
                <w:color w:val="auto"/>
                <w:spacing w:val="10"/>
                <w:sz w:val="28"/>
                <w:szCs w:val="28"/>
              </w:rPr>
            </w:rPrChange>
          </w:rPr>
          <w:delText xml:space="preserve">  </w:delText>
        </w:r>
      </w:del>
      <w:del w:id="21309" w:author="郭武斌" w:date="2026-08-31T16:10:02Z">
        <w:r>
          <w:rPr>
            <w:rFonts w:ascii="Times New Roman" w:hAnsi="Times New Roman" w:cs="Times New Roman"/>
            <w:color w:val="auto"/>
            <w:spacing w:val="-22"/>
            <w:sz w:val="28"/>
            <w:szCs w:val="28"/>
            <w:rPrChange w:id="21310" w:author="郭武斌" w:date="2026-08-31T15:56:35Z">
              <w:rPr>
                <w:color w:val="auto"/>
                <w:spacing w:val="-22"/>
                <w:sz w:val="28"/>
                <w:szCs w:val="28"/>
              </w:rPr>
            </w:rPrChange>
          </w:rPr>
          <w:delText xml:space="preserve">期： </w:delText>
        </w:r>
      </w:del>
      <w:del w:id="21311" w:author="郭武斌" w:date="2026-08-31T16:10:02Z">
        <w:r>
          <w:rPr>
            <w:rFonts w:ascii="Times New Roman" w:hAnsi="Times New Roman" w:cs="Times New Roman"/>
            <w:color w:val="auto"/>
            <w:sz w:val="28"/>
            <w:szCs w:val="28"/>
            <w:u w:val="single" w:color="auto"/>
            <w:rPrChange w:id="21312" w:author="郭武斌" w:date="2026-08-31T15:56:35Z">
              <w:rPr>
                <w:color w:val="auto"/>
                <w:sz w:val="28"/>
                <w:szCs w:val="28"/>
                <w:u w:val="single" w:color="auto"/>
              </w:rPr>
            </w:rPrChange>
          </w:rPr>
          <w:delText xml:space="preserve">      </w:delText>
        </w:r>
      </w:del>
      <w:del w:id="21313" w:author="郭武斌" w:date="2026-08-31T16:10:02Z">
        <w:r>
          <w:rPr>
            <w:rFonts w:ascii="Times New Roman" w:hAnsi="Times New Roman" w:cs="Times New Roman"/>
            <w:color w:val="auto"/>
            <w:spacing w:val="-115"/>
            <w:sz w:val="28"/>
            <w:szCs w:val="28"/>
            <w:rPrChange w:id="21314" w:author="郭武斌" w:date="2026-08-31T15:56:35Z">
              <w:rPr>
                <w:color w:val="auto"/>
                <w:spacing w:val="-115"/>
                <w:sz w:val="28"/>
                <w:szCs w:val="28"/>
              </w:rPr>
            </w:rPrChange>
          </w:rPr>
          <w:delText xml:space="preserve"> </w:delText>
        </w:r>
      </w:del>
      <w:del w:id="21315" w:author="郭武斌" w:date="2026-08-31T16:10:02Z">
        <w:r>
          <w:rPr>
            <w:rFonts w:ascii="Times New Roman" w:hAnsi="Times New Roman" w:cs="Times New Roman"/>
            <w:color w:val="auto"/>
            <w:spacing w:val="-22"/>
            <w:sz w:val="28"/>
            <w:szCs w:val="28"/>
            <w:rPrChange w:id="21316" w:author="郭武斌" w:date="2026-08-31T15:56:35Z">
              <w:rPr>
                <w:color w:val="auto"/>
                <w:spacing w:val="-22"/>
                <w:sz w:val="28"/>
                <w:szCs w:val="28"/>
              </w:rPr>
            </w:rPrChange>
          </w:rPr>
          <w:delText>年</w:delText>
        </w:r>
      </w:del>
      <w:del w:id="21317" w:author="郭武斌" w:date="2026-08-31T16:10:02Z">
        <w:r>
          <w:rPr>
            <w:rFonts w:ascii="Times New Roman" w:hAnsi="Times New Roman" w:cs="Times New Roman"/>
            <w:color w:val="auto"/>
            <w:spacing w:val="27"/>
            <w:sz w:val="28"/>
            <w:szCs w:val="28"/>
            <w:u w:val="single" w:color="auto"/>
            <w:rPrChange w:id="21318" w:author="郭武斌" w:date="2026-08-31T15:56:35Z">
              <w:rPr>
                <w:color w:val="auto"/>
                <w:spacing w:val="27"/>
                <w:sz w:val="28"/>
                <w:szCs w:val="28"/>
                <w:u w:val="single" w:color="auto"/>
              </w:rPr>
            </w:rPrChange>
          </w:rPr>
          <w:delText xml:space="preserve">     </w:delText>
        </w:r>
      </w:del>
      <w:del w:id="21319" w:author="郭武斌" w:date="2026-08-31T16:10:02Z">
        <w:r>
          <w:rPr>
            <w:rFonts w:ascii="Times New Roman" w:hAnsi="Times New Roman" w:cs="Times New Roman"/>
            <w:color w:val="auto"/>
            <w:spacing w:val="-106"/>
            <w:sz w:val="28"/>
            <w:szCs w:val="28"/>
            <w:rPrChange w:id="21320" w:author="郭武斌" w:date="2026-08-31T15:56:35Z">
              <w:rPr>
                <w:color w:val="auto"/>
                <w:spacing w:val="-106"/>
                <w:sz w:val="28"/>
                <w:szCs w:val="28"/>
              </w:rPr>
            </w:rPrChange>
          </w:rPr>
          <w:delText xml:space="preserve"> </w:delText>
        </w:r>
      </w:del>
      <w:del w:id="21321" w:author="郭武斌" w:date="2026-08-31T16:10:02Z">
        <w:r>
          <w:rPr>
            <w:rFonts w:ascii="Times New Roman" w:hAnsi="Times New Roman" w:cs="Times New Roman"/>
            <w:color w:val="auto"/>
            <w:spacing w:val="-22"/>
            <w:sz w:val="28"/>
            <w:szCs w:val="28"/>
            <w:rPrChange w:id="21322" w:author="郭武斌" w:date="2026-08-31T15:56:35Z">
              <w:rPr>
                <w:color w:val="auto"/>
                <w:spacing w:val="-22"/>
                <w:sz w:val="28"/>
                <w:szCs w:val="28"/>
              </w:rPr>
            </w:rPrChange>
          </w:rPr>
          <w:delText>月</w:delText>
        </w:r>
      </w:del>
      <w:del w:id="21323" w:author="郭武斌" w:date="2026-08-31T16:10:02Z">
        <w:r>
          <w:rPr>
            <w:rFonts w:ascii="Times New Roman" w:hAnsi="Times New Roman" w:cs="Times New Roman"/>
            <w:color w:val="auto"/>
            <w:spacing w:val="27"/>
            <w:sz w:val="28"/>
            <w:szCs w:val="28"/>
            <w:u w:val="single" w:color="auto"/>
            <w:rPrChange w:id="21324" w:author="郭武斌" w:date="2026-08-31T15:56:35Z">
              <w:rPr>
                <w:color w:val="auto"/>
                <w:spacing w:val="27"/>
                <w:sz w:val="28"/>
                <w:szCs w:val="28"/>
                <w:u w:val="single" w:color="auto"/>
              </w:rPr>
            </w:rPrChange>
          </w:rPr>
          <w:delText xml:space="preserve">     </w:delText>
        </w:r>
      </w:del>
      <w:del w:id="21325" w:author="郭武斌" w:date="2026-08-31T16:10:02Z">
        <w:r>
          <w:rPr>
            <w:rFonts w:ascii="Times New Roman" w:hAnsi="Times New Roman" w:cs="Times New Roman"/>
            <w:color w:val="auto"/>
            <w:spacing w:val="-57"/>
            <w:sz w:val="28"/>
            <w:szCs w:val="28"/>
            <w:rPrChange w:id="21326" w:author="郭武斌" w:date="2026-08-31T15:56:35Z">
              <w:rPr>
                <w:color w:val="auto"/>
                <w:spacing w:val="-57"/>
                <w:sz w:val="28"/>
                <w:szCs w:val="28"/>
              </w:rPr>
            </w:rPrChange>
          </w:rPr>
          <w:delText xml:space="preserve"> </w:delText>
        </w:r>
      </w:del>
      <w:del w:id="21327" w:author="郭武斌" w:date="2026-08-31T16:10:02Z">
        <w:r>
          <w:rPr>
            <w:rFonts w:ascii="Times New Roman" w:hAnsi="Times New Roman" w:cs="Times New Roman"/>
            <w:color w:val="auto"/>
            <w:spacing w:val="-22"/>
            <w:sz w:val="28"/>
            <w:szCs w:val="28"/>
            <w:rPrChange w:id="21328" w:author="郭武斌" w:date="2026-08-31T15:56:35Z">
              <w:rPr>
                <w:color w:val="auto"/>
                <w:spacing w:val="-22"/>
                <w:sz w:val="28"/>
                <w:szCs w:val="28"/>
              </w:rPr>
            </w:rPrChange>
          </w:rPr>
          <w:delText>日</w:delText>
        </w:r>
      </w:del>
    </w:p>
    <w:p w14:paraId="064889B9">
      <w:pPr>
        <w:numPr>
          <w:ilvl w:val="0"/>
          <w:numId w:val="0"/>
        </w:numPr>
        <w:adjustRightInd w:val="0"/>
        <w:snapToGrid w:val="0"/>
        <w:spacing w:line="576" w:lineRule="exact"/>
        <w:ind w:firstLine="4200" w:firstLineChars="2000"/>
        <w:jc w:val="left"/>
        <w:outlineLvl w:val="9"/>
        <w:rPr>
          <w:del w:id="21330" w:author="郭武斌" w:date="2026-08-31T16:10:02Z"/>
          <w:rFonts w:hint="default" w:ascii="Times New Roman" w:hAnsi="Times New Roman" w:cs="Times New Roman"/>
          <w:lang w:val="en-US" w:eastAsia="zh-CN"/>
          <w:rPrChange w:id="21331" w:author="郭武斌" w:date="2026-08-31T15:56:35Z">
            <w:rPr>
              <w:del w:id="21332" w:author="郭武斌" w:date="2026-08-31T16:10:02Z"/>
              <w:rFonts w:hint="eastAsia"/>
              <w:lang w:val="en-US" w:eastAsia="zh-CN"/>
            </w:rPr>
          </w:rPrChange>
        </w:rPr>
        <w:sectPr>
          <w:headerReference r:id="rId15" w:type="default"/>
          <w:footerReference r:id="rId16" w:type="default"/>
          <w:pgSz w:w="11906" w:h="16839"/>
          <w:pgMar w:top="2211" w:right="1474" w:bottom="1871" w:left="1587" w:header="0" w:footer="1200" w:gutter="0"/>
          <w:pgBorders>
            <w:top w:val="none" w:sz="0" w:space="0"/>
            <w:left w:val="none" w:sz="0" w:space="0"/>
            <w:bottom w:val="none" w:sz="0" w:space="0"/>
            <w:right w:val="none" w:sz="0" w:space="0"/>
          </w:pgBorders>
          <w:pgNumType w:fmt="numberInDash"/>
          <w:cols w:space="720" w:num="1"/>
        </w:sectPr>
        <w:pPrChange w:id="21329" w:author="郭武斌" w:date="2026-08-31T16:10:20Z">
          <w:pPr>
            <w:pStyle w:val="33"/>
          </w:pPr>
        </w:pPrChange>
      </w:pPr>
    </w:p>
    <w:p w14:paraId="15967A17">
      <w:pPr>
        <w:numPr>
          <w:ilvl w:val="0"/>
          <w:numId w:val="0"/>
        </w:numPr>
        <w:adjustRightInd w:val="0"/>
        <w:snapToGrid w:val="0"/>
        <w:spacing w:before="145" w:line="576" w:lineRule="exact"/>
        <w:ind w:right="-53" w:rightChars="-25" w:firstLine="7187" w:firstLineChars="2000"/>
        <w:jc w:val="left"/>
        <w:outlineLvl w:val="9"/>
        <w:rPr>
          <w:del w:id="21334" w:author="郭武斌" w:date="2026-08-31T16:10:02Z"/>
          <w:rFonts w:hint="default" w:ascii="Times New Roman" w:hAnsi="Times New Roman" w:cs="Times New Roman"/>
          <w:b/>
          <w:bCs/>
          <w:color w:val="auto"/>
          <w:spacing w:val="4"/>
          <w:sz w:val="35"/>
          <w:szCs w:val="35"/>
          <w:lang w:val="en-US" w:eastAsia="zh-CN"/>
          <w:rPrChange w:id="21335" w:author="郭武斌" w:date="2026-08-31T15:56:35Z">
            <w:rPr>
              <w:del w:id="21336" w:author="郭武斌" w:date="2026-08-31T16:10:02Z"/>
              <w:rFonts w:hint="eastAsia"/>
              <w:b/>
              <w:bCs/>
              <w:color w:val="auto"/>
              <w:spacing w:val="4"/>
              <w:sz w:val="35"/>
              <w:szCs w:val="35"/>
              <w:lang w:val="en-US" w:eastAsia="zh-CN"/>
            </w:rPr>
          </w:rPrChange>
        </w:rPr>
        <w:pPrChange w:id="21333" w:author="郭武斌" w:date="2026-08-31T16:10:20Z">
          <w:pPr>
            <w:pStyle w:val="8"/>
            <w:spacing w:before="145" w:line="228" w:lineRule="auto"/>
            <w:ind w:right="-53" w:rightChars="-25"/>
            <w:jc w:val="center"/>
            <w:outlineLvl w:val="0"/>
          </w:pPr>
        </w:pPrChange>
      </w:pPr>
      <w:del w:id="21337" w:author="郭武斌" w:date="2026-08-31T16:10:02Z">
        <w:bookmarkStart w:id="569" w:name="_Toc14363"/>
        <w:bookmarkStart w:id="570" w:name="_Toc5776"/>
        <w:bookmarkStart w:id="571" w:name="_Toc22470"/>
        <w:bookmarkStart w:id="572" w:name="_Toc12816"/>
        <w:bookmarkStart w:id="573" w:name="_Toc1284"/>
        <w:r>
          <w:rPr>
            <w:rFonts w:hint="default" w:ascii="Times New Roman" w:hAnsi="Times New Roman" w:cs="Times New Roman"/>
            <w:b/>
            <w:bCs/>
            <w:color w:val="auto"/>
            <w:spacing w:val="4"/>
            <w:sz w:val="35"/>
            <w:szCs w:val="35"/>
            <w:lang w:val="en-US" w:eastAsia="zh-CN"/>
            <w:rPrChange w:id="21338" w:author="郭武斌" w:date="2026-08-31T15:56:35Z">
              <w:rPr>
                <w:rFonts w:hint="eastAsia"/>
                <w:b/>
                <w:bCs/>
                <w:color w:val="auto"/>
                <w:spacing w:val="4"/>
                <w:sz w:val="35"/>
                <w:szCs w:val="35"/>
                <w:lang w:val="en-US" w:eastAsia="zh-CN"/>
              </w:rPr>
            </w:rPrChange>
          </w:rPr>
          <w:delText>九、</w:delText>
        </w:r>
        <w:bookmarkEnd w:id="569"/>
        <w:bookmarkEnd w:id="570"/>
      </w:del>
      <w:del w:id="21339" w:author="郭武斌" w:date="2026-08-31T16:10:02Z">
        <w:r>
          <w:rPr>
            <w:rFonts w:hint="default" w:ascii="Times New Roman" w:hAnsi="Times New Roman" w:cs="Times New Roman"/>
            <w:b/>
            <w:bCs/>
            <w:color w:val="auto"/>
            <w:spacing w:val="4"/>
            <w:sz w:val="35"/>
            <w:szCs w:val="35"/>
            <w:lang w:val="en-US" w:eastAsia="zh-CN"/>
            <w:rPrChange w:id="21340" w:author="郭武斌" w:date="2026-08-31T15:56:35Z">
              <w:rPr>
                <w:rFonts w:hint="eastAsia"/>
                <w:b/>
                <w:bCs/>
                <w:color w:val="auto"/>
                <w:spacing w:val="4"/>
                <w:sz w:val="35"/>
                <w:szCs w:val="35"/>
                <w:lang w:val="en-US" w:eastAsia="zh-CN"/>
              </w:rPr>
            </w:rPrChange>
          </w:rPr>
          <w:delText>投标人认为需要提供的其他资料</w:delText>
        </w:r>
        <w:bookmarkEnd w:id="571"/>
        <w:bookmarkEnd w:id="572"/>
        <w:bookmarkEnd w:id="573"/>
      </w:del>
    </w:p>
    <w:p w14:paraId="4A04978B">
      <w:pPr>
        <w:adjustRightInd w:val="0"/>
        <w:snapToGrid w:val="0"/>
        <w:spacing w:before="237" w:line="576" w:lineRule="exact"/>
        <w:ind w:right="-53" w:rightChars="-25" w:firstLine="5342" w:firstLineChars="2000"/>
        <w:jc w:val="left"/>
        <w:outlineLvl w:val="9"/>
        <w:rPr>
          <w:del w:id="21342" w:author="郭武斌" w:date="2026-08-31T16:10:02Z"/>
          <w:rFonts w:hint="default" w:ascii="Times New Roman" w:hAnsi="Times New Roman" w:eastAsia="仿宋" w:cs="Times New Roman"/>
          <w:b/>
          <w:bCs/>
          <w:color w:val="auto"/>
          <w:spacing w:val="-7"/>
          <w:sz w:val="28"/>
          <w:szCs w:val="28"/>
          <w:lang w:val="en-US" w:eastAsia="zh-CN"/>
          <w:rPrChange w:id="21343" w:author="郭武斌" w:date="2026-08-31T15:56:35Z">
            <w:rPr>
              <w:del w:id="21344" w:author="郭武斌" w:date="2026-08-31T16:10:02Z"/>
              <w:rFonts w:hint="default" w:eastAsia="仿宋"/>
              <w:b/>
              <w:bCs/>
              <w:color w:val="auto"/>
              <w:spacing w:val="-7"/>
              <w:sz w:val="28"/>
              <w:szCs w:val="28"/>
              <w:lang w:val="en-US" w:eastAsia="zh-CN"/>
            </w:rPr>
          </w:rPrChange>
        </w:rPr>
        <w:pPrChange w:id="21341" w:author="郭武斌" w:date="2026-08-31T16:10:20Z">
          <w:pPr>
            <w:pStyle w:val="8"/>
            <w:numPr>
              <w:ilvl w:val="0"/>
              <w:numId w:val="0"/>
            </w:numPr>
            <w:spacing w:before="237" w:line="221" w:lineRule="auto"/>
            <w:ind w:right="-53" w:rightChars="-25"/>
            <w:jc w:val="center"/>
            <w:outlineLvl w:val="9"/>
          </w:pPr>
        </w:pPrChange>
      </w:pPr>
    </w:p>
    <w:p w14:paraId="542D2E4C">
      <w:pPr>
        <w:numPr>
          <w:ilvl w:val="0"/>
          <w:numId w:val="0"/>
        </w:numPr>
        <w:adjustRightInd w:val="0"/>
        <w:snapToGrid w:val="0"/>
        <w:spacing w:line="576" w:lineRule="exact"/>
        <w:ind w:firstLine="4200" w:firstLineChars="2000"/>
        <w:jc w:val="left"/>
        <w:outlineLvl w:val="9"/>
        <w:rPr>
          <w:del w:id="21346" w:author="郭武斌" w:date="2026-08-31T16:10:02Z"/>
          <w:rFonts w:ascii="Times New Roman" w:hAnsi="Times New Roman" w:cs="Times New Roman"/>
          <w:rPrChange w:id="21347" w:author="郭武斌" w:date="2026-08-31T15:56:35Z">
            <w:rPr>
              <w:del w:id="21348" w:author="郭武斌" w:date="2026-08-31T16:10:02Z"/>
            </w:rPr>
          </w:rPrChange>
        </w:rPr>
        <w:pPrChange w:id="21345" w:author="郭武斌" w:date="2026-08-31T16:10:20Z">
          <w:pPr>
            <w:pStyle w:val="8"/>
          </w:pPr>
        </w:pPrChange>
      </w:pPr>
    </w:p>
    <w:p w14:paraId="68B89AE1">
      <w:pPr>
        <w:numPr>
          <w:ilvl w:val="0"/>
          <w:numId w:val="0"/>
        </w:numPr>
        <w:adjustRightInd w:val="0"/>
        <w:snapToGrid w:val="0"/>
        <w:spacing w:line="576" w:lineRule="exact"/>
        <w:ind w:firstLine="4200" w:firstLineChars="2000"/>
        <w:jc w:val="left"/>
        <w:outlineLvl w:val="9"/>
        <w:rPr>
          <w:rFonts w:ascii="Times New Roman" w:hAnsi="Times New Roman" w:cs="Times New Roman"/>
          <w:rPrChange w:id="21350" w:author="郭武斌" w:date="2026-08-31T15:56:35Z">
            <w:rPr/>
          </w:rPrChange>
        </w:rPr>
        <w:pPrChange w:id="21349" w:author="郭武斌" w:date="2026-08-31T16:10:20Z">
          <w:pPr/>
        </w:pPrChange>
      </w:pPr>
    </w:p>
    <w:sectPr>
      <w:pgSz w:w="11906" w:h="16838"/>
      <w:pgMar w:top="2211" w:right="1474" w:bottom="1871"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邱兴伟" w:date="2026-08-14T16:38:25Z" w:initials="">
    <w:p w14:paraId="4BCB3AEF">
      <w:pPr>
        <w:pStyle w:val="7"/>
        <w:rPr>
          <w:rFonts w:hint="default" w:eastAsiaTheme="minorEastAsia"/>
          <w:lang w:val="en-US" w:eastAsia="zh-CN"/>
        </w:rPr>
      </w:pPr>
      <w:r>
        <w:rPr>
          <w:rFonts w:hint="eastAsia"/>
          <w:lang w:val="en-US" w:eastAsia="zh-CN"/>
        </w:rPr>
        <w:t>资格要求公告与后续的投标人须知，前后一致</w:t>
      </w:r>
    </w:p>
  </w:comment>
  <w:comment w:id="1" w:author="邱兴伟" w:date="2026-08-14T16:19:38Z" w:initials="">
    <w:p w14:paraId="70C0C2CA">
      <w:pPr>
        <w:pStyle w:val="7"/>
        <w:rPr>
          <w:rFonts w:hint="default" w:eastAsiaTheme="minorEastAsia"/>
          <w:lang w:val="en-US" w:eastAsia="zh-CN"/>
        </w:rPr>
      </w:pPr>
      <w:r>
        <w:rPr>
          <w:rFonts w:hint="eastAsia"/>
          <w:lang w:val="en-US" w:eastAsia="zh-CN"/>
        </w:rPr>
        <w:t>建议把P6\P8，细石混凝土等在基础上的加价明确在报价要求里。</w:t>
      </w:r>
    </w:p>
  </w:comment>
  <w:comment w:id="2" w:author="邱兴伟" w:date="2026-08-14T16:40:51Z" w:initials="">
    <w:p w14:paraId="6D3D1ABD">
      <w:pPr>
        <w:pStyle w:val="7"/>
        <w:rPr>
          <w:rFonts w:hint="default" w:eastAsiaTheme="minorEastAsia"/>
          <w:lang w:val="en-US" w:eastAsia="zh-CN"/>
        </w:rPr>
      </w:pPr>
      <w:r>
        <w:rPr>
          <w:rFonts w:hint="eastAsia"/>
          <w:lang w:val="en-US" w:eastAsia="zh-CN"/>
        </w:rPr>
        <w:t>这个是？按图纸清单量确认结算量？</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BCB3AEF" w15:done="0"/>
  <w15:commentEx w15:paraId="70C0C2CA" w15:done="0"/>
  <w15:commentEx w15:paraId="6D3D1AB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B85EF5E-4EC8-4DBC-8174-8FC65FE7088C}"/>
  </w:font>
  <w:font w:name="黑体">
    <w:panose1 w:val="02010609060101010101"/>
    <w:charset w:val="86"/>
    <w:family w:val="auto"/>
    <w:pitch w:val="default"/>
    <w:sig w:usb0="800002BF" w:usb1="38CF7CFA" w:usb2="00000016" w:usb3="00000000" w:csb0="00040001" w:csb1="00000000"/>
    <w:embedRegular r:id="rId2" w:fontKey="{F34CBF2A-5E22-493D-B002-0481065120B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74799E5-1F25-4809-B248-30FA33489A8B}"/>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4" w:fontKey="{079B05EC-AC89-4E45-908E-3BFD69C19E7E}"/>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5" w:fontKey="{C442EC3C-DEB8-4D4F-AEEF-DE41228AFFE3}"/>
  </w:font>
  <w:font w:name="仿宋_GB2312">
    <w:panose1 w:val="02010609030101010101"/>
    <w:charset w:val="86"/>
    <w:family w:val="modern"/>
    <w:pitch w:val="default"/>
    <w:sig w:usb0="00000001" w:usb1="080E0000" w:usb2="00000000" w:usb3="00000000" w:csb0="00040000" w:csb1="00000000"/>
    <w:embedRegular r:id="rId6" w:fontKey="{085D09FE-7DAB-4FC5-8BD5-A4CC53B9DD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embedRegular r:id="rId7" w:fontKey="{E77719EA-9669-486A-9010-C3F71B21B95F}"/>
  </w:font>
  <w:font w:name="Segoe UI">
    <w:panose1 w:val="020B0502040204020203"/>
    <w:charset w:val="00"/>
    <w:family w:val="auto"/>
    <w:pitch w:val="default"/>
    <w:sig w:usb0="E4002EFF" w:usb1="C000E47F" w:usb2="00000009" w:usb3="00000000" w:csb0="200001FF" w:csb1="00000000"/>
  </w:font>
  <w:font w:name="方正仿宋_GB18030">
    <w:altName w:val="仿宋"/>
    <w:panose1 w:val="02000000000000000000"/>
    <w:charset w:val="86"/>
    <w:family w:val="auto"/>
    <w:pitch w:val="default"/>
    <w:sig w:usb0="00000000" w:usb1="00000000" w:usb2="00000000" w:usb3="00000000" w:csb0="00040000" w:csb1="00000000"/>
    <w:embedRegular r:id="rId8" w:fontKey="{B4B554F8-ED46-4934-839D-DC7FED6EFF4E}"/>
  </w:font>
  <w:font w:name="WPSEMBED8">
    <w:panose1 w:val="03000509000000000000"/>
    <w:charset w:val="86"/>
    <w:family w:val="auto"/>
    <w:pitch w:val="default"/>
    <w:sig w:usb0="00000001" w:usb1="080E0000" w:usb2="00000000" w:usb3="00000000" w:csb0="00040000" w:csb1="00000000"/>
  </w:font>
  <w:font w:name="WPSEMBED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60AAE">
    <w:pPr>
      <w:pStyle w:val="11"/>
      <w:tabs>
        <w:tab w:val="clear" w:pos="4153"/>
      </w:tabs>
      <w:jc w:val="cente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05B4D">
                          <w:pPr>
                            <w:pStyle w:val="11"/>
                            <w:tabs>
                              <w:tab w:val="clear" w:pos="4153"/>
                            </w:tabs>
                            <w:jc w:val="center"/>
                            <w:rPr>
                              <w:rFonts w:hint="eastAsia" w:asciiTheme="majorEastAsia" w:hAnsiTheme="majorEastAsia" w:eastAsiaTheme="majorEastAsia" w:cstheme="majorEastAsia"/>
                              <w:sz w:val="28"/>
                              <w:szCs w:val="28"/>
                              <w:rPrChange w:id="0" w:author="郭武斌" w:date="2026-08-31T15:55:56Z">
                                <w:rPr/>
                              </w:rPrChange>
                            </w:rPr>
                          </w:pPr>
                          <w:ins w:id="1" w:author="郭武斌" w:date="2026-08-31T15:55:43Z">
                            <w:r>
                              <w:rPr>
                                <w:rFonts w:hint="eastAsia" w:asciiTheme="majorEastAsia" w:hAnsiTheme="majorEastAsia" w:eastAsiaTheme="majorEastAsia" w:cstheme="majorEastAsia"/>
                                <w:sz w:val="28"/>
                                <w:szCs w:val="28"/>
                                <w:rPrChange w:id="2" w:author="郭武斌" w:date="2026-08-31T15:55:56Z">
                                  <w:rPr/>
                                </w:rPrChange>
                              </w:rPr>
                              <w:fldChar w:fldCharType="begin"/>
                            </w:r>
                          </w:ins>
                          <w:ins w:id="3" w:author="郭武斌" w:date="2026-08-31T15:55:43Z">
                            <w:r>
                              <w:rPr>
                                <w:rFonts w:hint="eastAsia" w:asciiTheme="majorEastAsia" w:hAnsiTheme="majorEastAsia" w:eastAsiaTheme="majorEastAsia" w:cstheme="majorEastAsia"/>
                                <w:sz w:val="28"/>
                                <w:szCs w:val="28"/>
                                <w:rPrChange w:id="4" w:author="郭武斌" w:date="2026-08-31T15:55:56Z">
                                  <w:rPr/>
                                </w:rPrChange>
                              </w:rPr>
                              <w:instrText xml:space="preserve"> PAGE  \* MERGEFORMAT </w:instrText>
                            </w:r>
                          </w:ins>
                          <w:ins w:id="5" w:author="郭武斌" w:date="2026-08-31T15:55:43Z">
                            <w:r>
                              <w:rPr>
                                <w:rFonts w:hint="eastAsia" w:asciiTheme="majorEastAsia" w:hAnsiTheme="majorEastAsia" w:eastAsiaTheme="majorEastAsia" w:cstheme="majorEastAsia"/>
                                <w:sz w:val="28"/>
                                <w:szCs w:val="28"/>
                                <w:rPrChange w:id="6" w:author="郭武斌" w:date="2026-08-31T15:55:56Z">
                                  <w:rPr/>
                                </w:rPrChange>
                              </w:rPr>
                              <w:fldChar w:fldCharType="separate"/>
                            </w:r>
                          </w:ins>
                          <w:ins w:id="7" w:author="郭武斌" w:date="2026-08-31T15:55:43Z">
                            <w:r>
                              <w:rPr>
                                <w:rFonts w:hint="eastAsia" w:asciiTheme="majorEastAsia" w:hAnsiTheme="majorEastAsia" w:eastAsiaTheme="majorEastAsia" w:cstheme="majorEastAsia"/>
                                <w:sz w:val="28"/>
                                <w:szCs w:val="28"/>
                                <w:rPrChange w:id="8" w:author="郭武斌" w:date="2026-08-31T15:55:56Z">
                                  <w:rPr/>
                                </w:rPrChange>
                              </w:rPr>
                              <w:t>- 1 -</w:t>
                            </w:r>
                          </w:ins>
                          <w:ins w:id="9" w:author="郭武斌" w:date="2026-08-31T15:55:43Z">
                            <w:r>
                              <w:rPr>
                                <w:rFonts w:hint="eastAsia" w:asciiTheme="majorEastAsia" w:hAnsiTheme="majorEastAsia" w:eastAsiaTheme="majorEastAsia" w:cstheme="majorEastAsia"/>
                                <w:sz w:val="28"/>
                                <w:szCs w:val="28"/>
                                <w:rPrChange w:id="10" w:author="郭武斌" w:date="2026-08-31T15:55:56Z">
                                  <w:rPr/>
                                </w:rPrChange>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C05B4D">
                    <w:pPr>
                      <w:pStyle w:val="11"/>
                      <w:tabs>
                        <w:tab w:val="clear" w:pos="4153"/>
                      </w:tabs>
                      <w:jc w:val="center"/>
                      <w:rPr>
                        <w:rFonts w:hint="eastAsia" w:asciiTheme="majorEastAsia" w:hAnsiTheme="majorEastAsia" w:eastAsiaTheme="majorEastAsia" w:cstheme="majorEastAsia"/>
                        <w:sz w:val="28"/>
                        <w:szCs w:val="28"/>
                        <w:rPrChange w:id="11" w:author="郭武斌" w:date="2026-08-31T15:55:56Z">
                          <w:rPr/>
                        </w:rPrChange>
                      </w:rPr>
                    </w:pPr>
                    <w:ins w:id="12" w:author="郭武斌" w:date="2026-08-31T15:55:43Z">
                      <w:r>
                        <w:rPr>
                          <w:rFonts w:hint="eastAsia" w:asciiTheme="majorEastAsia" w:hAnsiTheme="majorEastAsia" w:eastAsiaTheme="majorEastAsia" w:cstheme="majorEastAsia"/>
                          <w:sz w:val="28"/>
                          <w:szCs w:val="28"/>
                          <w:rPrChange w:id="13" w:author="郭武斌" w:date="2026-08-31T15:55:56Z">
                            <w:rPr/>
                          </w:rPrChange>
                        </w:rPr>
                        <w:fldChar w:fldCharType="begin"/>
                      </w:r>
                    </w:ins>
                    <w:ins w:id="14" w:author="郭武斌" w:date="2026-08-31T15:55:43Z">
                      <w:r>
                        <w:rPr>
                          <w:rFonts w:hint="eastAsia" w:asciiTheme="majorEastAsia" w:hAnsiTheme="majorEastAsia" w:eastAsiaTheme="majorEastAsia" w:cstheme="majorEastAsia"/>
                          <w:sz w:val="28"/>
                          <w:szCs w:val="28"/>
                          <w:rPrChange w:id="15" w:author="郭武斌" w:date="2026-08-31T15:55:56Z">
                            <w:rPr/>
                          </w:rPrChange>
                        </w:rPr>
                        <w:instrText xml:space="preserve"> PAGE  \* MERGEFORMAT </w:instrText>
                      </w:r>
                    </w:ins>
                    <w:ins w:id="16" w:author="郭武斌" w:date="2026-08-31T15:55:43Z">
                      <w:r>
                        <w:rPr>
                          <w:rFonts w:hint="eastAsia" w:asciiTheme="majorEastAsia" w:hAnsiTheme="majorEastAsia" w:eastAsiaTheme="majorEastAsia" w:cstheme="majorEastAsia"/>
                          <w:sz w:val="28"/>
                          <w:szCs w:val="28"/>
                          <w:rPrChange w:id="17" w:author="郭武斌" w:date="2026-08-31T15:55:56Z">
                            <w:rPr/>
                          </w:rPrChange>
                        </w:rPr>
                        <w:fldChar w:fldCharType="separate"/>
                      </w:r>
                    </w:ins>
                    <w:ins w:id="18" w:author="郭武斌" w:date="2026-08-31T15:55:43Z">
                      <w:r>
                        <w:rPr>
                          <w:rFonts w:hint="eastAsia" w:asciiTheme="majorEastAsia" w:hAnsiTheme="majorEastAsia" w:eastAsiaTheme="majorEastAsia" w:cstheme="majorEastAsia"/>
                          <w:sz w:val="28"/>
                          <w:szCs w:val="28"/>
                          <w:rPrChange w:id="19" w:author="郭武斌" w:date="2026-08-31T15:55:56Z">
                            <w:rPr/>
                          </w:rPrChange>
                        </w:rPr>
                        <w:t>- 1 -</w:t>
                      </w:r>
                    </w:ins>
                    <w:ins w:id="20" w:author="郭武斌" w:date="2026-08-31T15:55:43Z">
                      <w:r>
                        <w:rPr>
                          <w:rFonts w:hint="eastAsia" w:asciiTheme="majorEastAsia" w:hAnsiTheme="majorEastAsia" w:eastAsiaTheme="majorEastAsia" w:cstheme="majorEastAsia"/>
                          <w:sz w:val="28"/>
                          <w:szCs w:val="28"/>
                          <w:rPrChange w:id="21" w:author="郭武斌" w:date="2026-08-31T15:55:56Z">
                            <w:rPr/>
                          </w:rPrChange>
                        </w:rPr>
                        <w:fldChar w:fldCharType="end"/>
                      </w:r>
                    </w:ins>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C3B22">
    <w:pPr>
      <w:spacing w:line="176" w:lineRule="auto"/>
      <w:ind w:left="42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1BADE6">
                          <w:pPr>
                            <w:pStyle w:val="11"/>
                          </w:pPr>
                          <w:ins w:id="108" w:author="郭武斌" w:date="2026-08-31T15:55:43Z">
                            <w:r>
                              <w:rPr/>
                              <w:fldChar w:fldCharType="begin"/>
                            </w:r>
                          </w:ins>
                          <w:ins w:id="109" w:author="郭武斌" w:date="2026-08-31T15:55:43Z">
                            <w:r>
                              <w:rPr/>
                              <w:instrText xml:space="preserve"> PAGE  \* MERGEFORMAT </w:instrText>
                            </w:r>
                          </w:ins>
                          <w:ins w:id="110" w:author="郭武斌" w:date="2026-08-31T15:55:43Z">
                            <w:r>
                              <w:rPr/>
                              <w:fldChar w:fldCharType="separate"/>
                            </w:r>
                          </w:ins>
                          <w:ins w:id="111" w:author="郭武斌" w:date="2026-08-31T15:55:43Z">
                            <w:r>
                              <w:rPr/>
                              <w:t>- 1 -</w:t>
                            </w:r>
                          </w:ins>
                          <w:ins w:id="11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111BADE6">
                    <w:pPr>
                      <w:pStyle w:val="11"/>
                    </w:pPr>
                    <w:ins w:id="113" w:author="郭武斌" w:date="2026-08-31T15:55:43Z">
                      <w:r>
                        <w:rPr/>
                        <w:fldChar w:fldCharType="begin"/>
                      </w:r>
                    </w:ins>
                    <w:ins w:id="114" w:author="郭武斌" w:date="2026-08-31T15:55:43Z">
                      <w:r>
                        <w:rPr/>
                        <w:instrText xml:space="preserve"> PAGE  \* MERGEFORMAT </w:instrText>
                      </w:r>
                    </w:ins>
                    <w:ins w:id="115" w:author="郭武斌" w:date="2026-08-31T15:55:43Z">
                      <w:r>
                        <w:rPr/>
                        <w:fldChar w:fldCharType="separate"/>
                      </w:r>
                    </w:ins>
                    <w:ins w:id="116" w:author="郭武斌" w:date="2026-08-31T15:55:43Z">
                      <w:r>
                        <w:rPr/>
                        <w:t>- 1 -</w:t>
                      </w:r>
                    </w:ins>
                    <w:ins w:id="117" w:author="郭武斌" w:date="2026-08-31T15:55:43Z">
                      <w:r>
                        <w:rPr/>
                        <w:fldChar w:fldCharType="end"/>
                      </w:r>
                    </w:ins>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55838">
    <w:pPr>
      <w:spacing w:line="176" w:lineRule="auto"/>
      <w:ind w:left="427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D74E0">
                          <w:pPr>
                            <w:pStyle w:val="11"/>
                          </w:pPr>
                          <w:ins w:id="22" w:author="郭武斌" w:date="2026-08-31T15:55:43Z">
                            <w:r>
                              <w:rPr/>
                              <w:fldChar w:fldCharType="begin"/>
                            </w:r>
                          </w:ins>
                          <w:ins w:id="23" w:author="郭武斌" w:date="2026-08-31T15:55:43Z">
                            <w:r>
                              <w:rPr/>
                              <w:instrText xml:space="preserve"> PAGE  \* MERGEFORMAT </w:instrText>
                            </w:r>
                          </w:ins>
                          <w:ins w:id="24" w:author="郭武斌" w:date="2026-08-31T15:55:43Z">
                            <w:r>
                              <w:rPr/>
                              <w:fldChar w:fldCharType="separate"/>
                            </w:r>
                          </w:ins>
                          <w:ins w:id="25" w:author="郭武斌" w:date="2026-08-31T15:55:43Z">
                            <w:r>
                              <w:rPr/>
                              <w:t>- 1 -</w:t>
                            </w:r>
                          </w:ins>
                          <w:ins w:id="26"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260D74E0">
                    <w:pPr>
                      <w:pStyle w:val="11"/>
                    </w:pPr>
                    <w:ins w:id="27" w:author="郭武斌" w:date="2026-08-31T15:55:43Z">
                      <w:r>
                        <w:rPr/>
                        <w:fldChar w:fldCharType="begin"/>
                      </w:r>
                    </w:ins>
                    <w:ins w:id="28" w:author="郭武斌" w:date="2026-08-31T15:55:43Z">
                      <w:r>
                        <w:rPr/>
                        <w:instrText xml:space="preserve"> PAGE  \* MERGEFORMAT </w:instrText>
                      </w:r>
                    </w:ins>
                    <w:ins w:id="29" w:author="郭武斌" w:date="2026-08-31T15:55:43Z">
                      <w:r>
                        <w:rPr/>
                        <w:fldChar w:fldCharType="separate"/>
                      </w:r>
                    </w:ins>
                    <w:ins w:id="30" w:author="郭武斌" w:date="2026-08-31T15:55:43Z">
                      <w:r>
                        <w:rPr/>
                        <w:t>- 1 -</w:t>
                      </w:r>
                    </w:ins>
                    <w:ins w:id="31" w:author="郭武斌" w:date="2026-08-31T15:55:43Z">
                      <w:r>
                        <w:rPr/>
                        <w:fldChar w:fldCharType="end"/>
                      </w:r>
                    </w:ins>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F60567">
    <w:pPr>
      <w:pStyle w:val="11"/>
      <w:jc w:val="center"/>
      <w:rPr>
        <w:ins w:id="33" w:author="尚金金" w:date="2026-08-26T17:21:10Z"/>
      </w:rPr>
    </w:pPr>
    <w:ins w:id="34" w:author="尚金金" w:date="2026-08-26T17:21:10Z">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EC6D9">
                            <w:pPr>
                              <w:pStyle w:val="11"/>
                              <w:rPr>
                                <w:ins w:id="36" w:author="尚金金" w:date="2026-08-26T17:21:10Z"/>
                              </w:rPr>
                            </w:pPr>
                            <w:ins w:id="37" w:author="郭武斌" w:date="2026-08-31T15:55:43Z">
                              <w:r>
                                <w:rPr/>
                                <w:fldChar w:fldCharType="begin"/>
                              </w:r>
                            </w:ins>
                            <w:ins w:id="38" w:author="郭武斌" w:date="2026-08-31T15:55:43Z">
                              <w:r>
                                <w:rPr/>
                                <w:instrText xml:space="preserve"> PAGE  \* MERGEFORMAT </w:instrText>
                              </w:r>
                            </w:ins>
                            <w:ins w:id="39" w:author="郭武斌" w:date="2026-08-31T15:55:43Z">
                              <w:r>
                                <w:rPr/>
                                <w:fldChar w:fldCharType="separate"/>
                              </w:r>
                            </w:ins>
                            <w:ins w:id="40" w:author="郭武斌" w:date="2026-08-31T15:55:43Z">
                              <w:r>
                                <w:rPr/>
                                <w:t>- 1 -</w:t>
                              </w:r>
                            </w:ins>
                            <w:ins w:id="41"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CDEC6D9">
                      <w:pPr>
                        <w:pStyle w:val="11"/>
                        <w:rPr>
                          <w:ins w:id="42" w:author="尚金金" w:date="2026-08-26T17:21:10Z"/>
                        </w:rPr>
                      </w:pPr>
                      <w:ins w:id="43" w:author="郭武斌" w:date="2026-08-31T15:55:43Z">
                        <w:r>
                          <w:rPr/>
                          <w:fldChar w:fldCharType="begin"/>
                        </w:r>
                      </w:ins>
                      <w:ins w:id="44" w:author="郭武斌" w:date="2026-08-31T15:55:43Z">
                        <w:r>
                          <w:rPr/>
                          <w:instrText xml:space="preserve"> PAGE  \* MERGEFORMAT </w:instrText>
                        </w:r>
                      </w:ins>
                      <w:ins w:id="45" w:author="郭武斌" w:date="2026-08-31T15:55:43Z">
                        <w:r>
                          <w:rPr/>
                          <w:fldChar w:fldCharType="separate"/>
                        </w:r>
                      </w:ins>
                      <w:ins w:id="46" w:author="郭武斌" w:date="2026-08-31T15:55:43Z">
                        <w:r>
                          <w:rPr/>
                          <w:t>- 1 -</w:t>
                        </w:r>
                      </w:ins>
                      <w:ins w:id="47" w:author="郭武斌" w:date="2026-08-31T15:55:43Z">
                        <w:r>
                          <w:rPr/>
                          <w:fldChar w:fldCharType="end"/>
                        </w:r>
                      </w:ins>
                    </w:p>
                  </w:txbxContent>
                </v:textbox>
              </v:shape>
            </w:pict>
          </mc:Fallback>
        </mc:AlternateContent>
      </w:r>
    </w:ins>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1016B">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929E77">
                          <w:pPr>
                            <w:pStyle w:val="11"/>
                          </w:pPr>
                          <w:ins w:id="48" w:author="郭武斌" w:date="2026-08-31T15:55:43Z">
                            <w:r>
                              <w:rPr/>
                              <w:fldChar w:fldCharType="begin"/>
                            </w:r>
                          </w:ins>
                          <w:ins w:id="49" w:author="郭武斌" w:date="2026-08-31T15:55:43Z">
                            <w:r>
                              <w:rPr/>
                              <w:instrText xml:space="preserve"> PAGE  \* MERGEFORMAT </w:instrText>
                            </w:r>
                          </w:ins>
                          <w:ins w:id="50" w:author="郭武斌" w:date="2026-08-31T15:55:43Z">
                            <w:r>
                              <w:rPr/>
                              <w:fldChar w:fldCharType="separate"/>
                            </w:r>
                          </w:ins>
                          <w:ins w:id="51" w:author="郭武斌" w:date="2026-08-31T15:55:43Z">
                            <w:r>
                              <w:rPr/>
                              <w:t>- 1 -</w:t>
                            </w:r>
                          </w:ins>
                          <w:ins w:id="5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D929E77">
                    <w:pPr>
                      <w:pStyle w:val="11"/>
                    </w:pPr>
                    <w:ins w:id="53" w:author="郭武斌" w:date="2026-08-31T15:55:43Z">
                      <w:r>
                        <w:rPr/>
                        <w:fldChar w:fldCharType="begin"/>
                      </w:r>
                    </w:ins>
                    <w:ins w:id="54" w:author="郭武斌" w:date="2026-08-31T15:55:43Z">
                      <w:r>
                        <w:rPr/>
                        <w:instrText xml:space="preserve"> PAGE  \* MERGEFORMAT </w:instrText>
                      </w:r>
                    </w:ins>
                    <w:ins w:id="55" w:author="郭武斌" w:date="2026-08-31T15:55:43Z">
                      <w:r>
                        <w:rPr/>
                        <w:fldChar w:fldCharType="separate"/>
                      </w:r>
                    </w:ins>
                    <w:ins w:id="56" w:author="郭武斌" w:date="2026-08-31T15:55:43Z">
                      <w:r>
                        <w:rPr/>
                        <w:t>- 1 -</w:t>
                      </w:r>
                    </w:ins>
                    <w:ins w:id="57" w:author="郭武斌" w:date="2026-08-31T15:55:43Z">
                      <w:r>
                        <w:rPr/>
                        <w:fldChar w:fldCharType="end"/>
                      </w:r>
                    </w:ins>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402664">
    <w:pPr>
      <w:spacing w:line="176" w:lineRule="auto"/>
      <w:ind w:left="442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B57528">
                          <w:pPr>
                            <w:pStyle w:val="11"/>
                          </w:pPr>
                          <w:ins w:id="58" w:author="郭武斌" w:date="2026-08-31T15:55:43Z">
                            <w:r>
                              <w:rPr/>
                              <w:fldChar w:fldCharType="begin"/>
                            </w:r>
                          </w:ins>
                          <w:ins w:id="59" w:author="郭武斌" w:date="2026-08-31T15:55:43Z">
                            <w:r>
                              <w:rPr/>
                              <w:instrText xml:space="preserve"> PAGE  \* MERGEFORMAT </w:instrText>
                            </w:r>
                          </w:ins>
                          <w:ins w:id="60" w:author="郭武斌" w:date="2026-08-31T15:55:43Z">
                            <w:r>
                              <w:rPr/>
                              <w:fldChar w:fldCharType="separate"/>
                            </w:r>
                          </w:ins>
                          <w:ins w:id="61" w:author="郭武斌" w:date="2026-08-31T15:55:43Z">
                            <w:r>
                              <w:rPr/>
                              <w:t>- 1 -</w:t>
                            </w:r>
                          </w:ins>
                          <w:ins w:id="6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BB57528">
                    <w:pPr>
                      <w:pStyle w:val="11"/>
                    </w:pPr>
                    <w:ins w:id="63" w:author="郭武斌" w:date="2026-08-31T15:55:43Z">
                      <w:r>
                        <w:rPr/>
                        <w:fldChar w:fldCharType="begin"/>
                      </w:r>
                    </w:ins>
                    <w:ins w:id="64" w:author="郭武斌" w:date="2026-08-31T15:55:43Z">
                      <w:r>
                        <w:rPr/>
                        <w:instrText xml:space="preserve"> PAGE  \* MERGEFORMAT </w:instrText>
                      </w:r>
                    </w:ins>
                    <w:ins w:id="65" w:author="郭武斌" w:date="2026-08-31T15:55:43Z">
                      <w:r>
                        <w:rPr/>
                        <w:fldChar w:fldCharType="separate"/>
                      </w:r>
                    </w:ins>
                    <w:ins w:id="66" w:author="郭武斌" w:date="2026-08-31T15:55:43Z">
                      <w:r>
                        <w:rPr/>
                        <w:t>- 1 -</w:t>
                      </w:r>
                    </w:ins>
                    <w:ins w:id="67" w:author="郭武斌" w:date="2026-08-31T15:55:43Z">
                      <w:r>
                        <w:rPr/>
                        <w:fldChar w:fldCharType="end"/>
                      </w:r>
                    </w:ins>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C2186">
    <w:pPr>
      <w:spacing w:line="176" w:lineRule="auto"/>
      <w:ind w:left="429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501F87">
                          <w:pPr>
                            <w:pStyle w:val="11"/>
                          </w:pPr>
                          <w:ins w:id="68" w:author="郭武斌" w:date="2026-08-31T15:55:43Z">
                            <w:r>
                              <w:rPr/>
                              <w:fldChar w:fldCharType="begin"/>
                            </w:r>
                          </w:ins>
                          <w:ins w:id="69" w:author="郭武斌" w:date="2026-08-31T15:55:43Z">
                            <w:r>
                              <w:rPr/>
                              <w:instrText xml:space="preserve"> PAGE  \* MERGEFORMAT </w:instrText>
                            </w:r>
                          </w:ins>
                          <w:ins w:id="70" w:author="郭武斌" w:date="2026-08-31T15:55:43Z">
                            <w:r>
                              <w:rPr/>
                              <w:fldChar w:fldCharType="separate"/>
                            </w:r>
                          </w:ins>
                          <w:ins w:id="71" w:author="郭武斌" w:date="2026-08-31T15:55:43Z">
                            <w:r>
                              <w:rPr/>
                              <w:t>- 1 -</w:t>
                            </w:r>
                          </w:ins>
                          <w:ins w:id="7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2501F87">
                    <w:pPr>
                      <w:pStyle w:val="11"/>
                    </w:pPr>
                    <w:ins w:id="73" w:author="郭武斌" w:date="2026-08-31T15:55:43Z">
                      <w:r>
                        <w:rPr/>
                        <w:fldChar w:fldCharType="begin"/>
                      </w:r>
                    </w:ins>
                    <w:ins w:id="74" w:author="郭武斌" w:date="2026-08-31T15:55:43Z">
                      <w:r>
                        <w:rPr/>
                        <w:instrText xml:space="preserve"> PAGE  \* MERGEFORMAT </w:instrText>
                      </w:r>
                    </w:ins>
                    <w:ins w:id="75" w:author="郭武斌" w:date="2026-08-31T15:55:43Z">
                      <w:r>
                        <w:rPr/>
                        <w:fldChar w:fldCharType="separate"/>
                      </w:r>
                    </w:ins>
                    <w:ins w:id="76" w:author="郭武斌" w:date="2026-08-31T15:55:43Z">
                      <w:r>
                        <w:rPr/>
                        <w:t>- 1 -</w:t>
                      </w:r>
                    </w:ins>
                    <w:ins w:id="77" w:author="郭武斌" w:date="2026-08-31T15:55:43Z">
                      <w:r>
                        <w:rPr/>
                        <w:fldChar w:fldCharType="end"/>
                      </w:r>
                    </w:ins>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EAC92">
    <w:pPr>
      <w:spacing w:line="176" w:lineRule="auto"/>
      <w:ind w:left="428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FC2514">
                          <w:pPr>
                            <w:pStyle w:val="11"/>
                          </w:pPr>
                          <w:ins w:id="78" w:author="郭武斌" w:date="2026-08-31T15:55:43Z">
                            <w:r>
                              <w:rPr/>
                              <w:fldChar w:fldCharType="begin"/>
                            </w:r>
                          </w:ins>
                          <w:ins w:id="79" w:author="郭武斌" w:date="2026-08-31T15:55:43Z">
                            <w:r>
                              <w:rPr/>
                              <w:instrText xml:space="preserve"> PAGE  \* MERGEFORMAT </w:instrText>
                            </w:r>
                          </w:ins>
                          <w:ins w:id="80" w:author="郭武斌" w:date="2026-08-31T15:55:43Z">
                            <w:r>
                              <w:rPr/>
                              <w:fldChar w:fldCharType="separate"/>
                            </w:r>
                          </w:ins>
                          <w:ins w:id="81" w:author="郭武斌" w:date="2026-08-31T15:55:43Z">
                            <w:r>
                              <w:rPr/>
                              <w:t>- 1 -</w:t>
                            </w:r>
                          </w:ins>
                          <w:ins w:id="8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FFC2514">
                    <w:pPr>
                      <w:pStyle w:val="11"/>
                    </w:pPr>
                    <w:ins w:id="83" w:author="郭武斌" w:date="2026-08-31T15:55:43Z">
                      <w:r>
                        <w:rPr/>
                        <w:fldChar w:fldCharType="begin"/>
                      </w:r>
                    </w:ins>
                    <w:ins w:id="84" w:author="郭武斌" w:date="2026-08-31T15:55:43Z">
                      <w:r>
                        <w:rPr/>
                        <w:instrText xml:space="preserve"> PAGE  \* MERGEFORMAT </w:instrText>
                      </w:r>
                    </w:ins>
                    <w:ins w:id="85" w:author="郭武斌" w:date="2026-08-31T15:55:43Z">
                      <w:r>
                        <w:rPr/>
                        <w:fldChar w:fldCharType="separate"/>
                      </w:r>
                    </w:ins>
                    <w:ins w:id="86" w:author="郭武斌" w:date="2026-08-31T15:55:43Z">
                      <w:r>
                        <w:rPr/>
                        <w:t>- 1 -</w:t>
                      </w:r>
                    </w:ins>
                    <w:ins w:id="87" w:author="郭武斌" w:date="2026-08-31T15:55:43Z">
                      <w:r>
                        <w:rPr/>
                        <w:fldChar w:fldCharType="end"/>
                      </w:r>
                    </w:ins>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2A2BB">
    <w:pPr>
      <w:spacing w:line="176" w:lineRule="auto"/>
      <w:ind w:left="42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B467CC">
                          <w:pPr>
                            <w:pStyle w:val="11"/>
                          </w:pPr>
                          <w:ins w:id="88" w:author="郭武斌" w:date="2026-08-31T15:55:43Z">
                            <w:r>
                              <w:rPr/>
                              <w:fldChar w:fldCharType="begin"/>
                            </w:r>
                          </w:ins>
                          <w:ins w:id="89" w:author="郭武斌" w:date="2026-08-31T15:55:43Z">
                            <w:r>
                              <w:rPr/>
                              <w:instrText xml:space="preserve"> PAGE  \* MERGEFORMAT </w:instrText>
                            </w:r>
                          </w:ins>
                          <w:ins w:id="90" w:author="郭武斌" w:date="2026-08-31T15:55:43Z">
                            <w:r>
                              <w:rPr/>
                              <w:fldChar w:fldCharType="separate"/>
                            </w:r>
                          </w:ins>
                          <w:ins w:id="91" w:author="郭武斌" w:date="2026-08-31T15:55:43Z">
                            <w:r>
                              <w:rPr/>
                              <w:t>- 1 -</w:t>
                            </w:r>
                          </w:ins>
                          <w:ins w:id="9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8B467CC">
                    <w:pPr>
                      <w:pStyle w:val="11"/>
                    </w:pPr>
                    <w:ins w:id="93" w:author="郭武斌" w:date="2026-08-31T15:55:43Z">
                      <w:r>
                        <w:rPr/>
                        <w:fldChar w:fldCharType="begin"/>
                      </w:r>
                    </w:ins>
                    <w:ins w:id="94" w:author="郭武斌" w:date="2026-08-31T15:55:43Z">
                      <w:r>
                        <w:rPr/>
                        <w:instrText xml:space="preserve"> PAGE  \* MERGEFORMAT </w:instrText>
                      </w:r>
                    </w:ins>
                    <w:ins w:id="95" w:author="郭武斌" w:date="2026-08-31T15:55:43Z">
                      <w:r>
                        <w:rPr/>
                        <w:fldChar w:fldCharType="separate"/>
                      </w:r>
                    </w:ins>
                    <w:ins w:id="96" w:author="郭武斌" w:date="2026-08-31T15:55:43Z">
                      <w:r>
                        <w:rPr/>
                        <w:t>- 1 -</w:t>
                      </w:r>
                    </w:ins>
                    <w:ins w:id="97" w:author="郭武斌" w:date="2026-08-31T15:55:43Z">
                      <w:r>
                        <w:rPr/>
                        <w:fldChar w:fldCharType="end"/>
                      </w:r>
                    </w:ins>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49679">
    <w:pPr>
      <w:spacing w:line="176" w:lineRule="auto"/>
      <w:ind w:left="67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7B2DA4">
                          <w:pPr>
                            <w:pStyle w:val="11"/>
                          </w:pPr>
                          <w:ins w:id="98" w:author="郭武斌" w:date="2026-08-31T15:55:43Z">
                            <w:r>
                              <w:rPr/>
                              <w:fldChar w:fldCharType="begin"/>
                            </w:r>
                          </w:ins>
                          <w:ins w:id="99" w:author="郭武斌" w:date="2026-08-31T15:55:43Z">
                            <w:r>
                              <w:rPr/>
                              <w:instrText xml:space="preserve"> PAGE  \* MERGEFORMAT </w:instrText>
                            </w:r>
                          </w:ins>
                          <w:ins w:id="100" w:author="郭武斌" w:date="2026-08-31T15:55:43Z">
                            <w:r>
                              <w:rPr/>
                              <w:fldChar w:fldCharType="separate"/>
                            </w:r>
                          </w:ins>
                          <w:ins w:id="101" w:author="郭武斌" w:date="2026-08-31T15:55:43Z">
                            <w:r>
                              <w:rPr/>
                              <w:t>- 1 -</w:t>
                            </w:r>
                          </w:ins>
                          <w:ins w:id="102" w:author="郭武斌" w:date="2026-08-31T15:55:43Z">
                            <w:r>
                              <w:rPr/>
                              <w:fldChar w:fldCharType="end"/>
                            </w:r>
                          </w:ins>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627B2DA4">
                    <w:pPr>
                      <w:pStyle w:val="11"/>
                    </w:pPr>
                    <w:ins w:id="103" w:author="郭武斌" w:date="2026-08-31T15:55:43Z">
                      <w:r>
                        <w:rPr/>
                        <w:fldChar w:fldCharType="begin"/>
                      </w:r>
                    </w:ins>
                    <w:ins w:id="104" w:author="郭武斌" w:date="2026-08-31T15:55:43Z">
                      <w:r>
                        <w:rPr/>
                        <w:instrText xml:space="preserve"> PAGE  \* MERGEFORMAT </w:instrText>
                      </w:r>
                    </w:ins>
                    <w:ins w:id="105" w:author="郭武斌" w:date="2026-08-31T15:55:43Z">
                      <w:r>
                        <w:rPr/>
                        <w:fldChar w:fldCharType="separate"/>
                      </w:r>
                    </w:ins>
                    <w:ins w:id="106" w:author="郭武斌" w:date="2026-08-31T15:55:43Z">
                      <w:r>
                        <w:rPr/>
                        <w:t>- 1 -</w:t>
                      </w:r>
                    </w:ins>
                    <w:ins w:id="107" w:author="郭武斌" w:date="2026-08-31T15:55:43Z">
                      <w:r>
                        <w:rPr/>
                        <w:fldChar w:fldCharType="end"/>
                      </w:r>
                    </w:ins>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204738">
    <w:pPr>
      <w:pBdr>
        <w:bottom w:val="single" w:color="auto" w:sz="6" w:space="1"/>
      </w:pBdr>
      <w:tabs>
        <w:tab w:val="center" w:pos="4153"/>
        <w:tab w:val="right" w:pos="8306"/>
      </w:tabs>
      <w:snapToGrid w:val="0"/>
      <w:jc w:val="center"/>
      <w:rPr>
        <w:ins w:id="32" w:author="尚金金" w:date="2026-08-26T17:21:10Z"/>
        <w:rFonts w:ascii="Calibri" w:hAnsi="Calibr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F4A4D">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2CE83"/>
    <w:multiLevelType w:val="singleLevel"/>
    <w:tmpl w:val="8132CE83"/>
    <w:lvl w:ilvl="0" w:tentative="0">
      <w:start w:val="1"/>
      <w:numFmt w:val="decimal"/>
      <w:lvlText w:val="%1."/>
      <w:lvlJc w:val="left"/>
      <w:pPr>
        <w:ind w:left="425" w:hanging="425"/>
      </w:pPr>
      <w:rPr>
        <w:rFonts w:hint="default"/>
      </w:rPr>
    </w:lvl>
  </w:abstractNum>
  <w:abstractNum w:abstractNumId="1">
    <w:nsid w:val="A0F700FA"/>
    <w:multiLevelType w:val="singleLevel"/>
    <w:tmpl w:val="A0F700FA"/>
    <w:lvl w:ilvl="0" w:tentative="0">
      <w:start w:val="3"/>
      <w:numFmt w:val="decimal"/>
      <w:suff w:val="nothing"/>
      <w:lvlText w:val="（%1）"/>
      <w:lvlJc w:val="left"/>
    </w:lvl>
  </w:abstractNum>
  <w:abstractNum w:abstractNumId="2">
    <w:nsid w:val="A527ED7A"/>
    <w:multiLevelType w:val="singleLevel"/>
    <w:tmpl w:val="A527ED7A"/>
    <w:lvl w:ilvl="0" w:tentative="0">
      <w:start w:val="1"/>
      <w:numFmt w:val="chineseCounting"/>
      <w:suff w:val="nothing"/>
      <w:lvlText w:val="（%1）"/>
      <w:lvlJc w:val="left"/>
      <w:pPr>
        <w:ind w:left="0" w:firstLine="420"/>
      </w:pPr>
      <w:rPr>
        <w:rFonts w:hint="eastAsia"/>
      </w:rPr>
    </w:lvl>
  </w:abstractNum>
  <w:abstractNum w:abstractNumId="3">
    <w:nsid w:val="A9392792"/>
    <w:multiLevelType w:val="singleLevel"/>
    <w:tmpl w:val="A9392792"/>
    <w:lvl w:ilvl="0" w:tentative="0">
      <w:start w:val="4"/>
      <w:numFmt w:val="chineseCounting"/>
      <w:suff w:val="space"/>
      <w:lvlText w:val="第%1章"/>
      <w:lvlJc w:val="left"/>
      <w:rPr>
        <w:rFonts w:hint="eastAsia"/>
      </w:rPr>
    </w:lvl>
  </w:abstractNum>
  <w:abstractNum w:abstractNumId="4">
    <w:nsid w:val="C3AF195F"/>
    <w:multiLevelType w:val="singleLevel"/>
    <w:tmpl w:val="C3AF195F"/>
    <w:lvl w:ilvl="0" w:tentative="0">
      <w:start w:val="1"/>
      <w:numFmt w:val="decimal"/>
      <w:lvlText w:val="%1."/>
      <w:lvlJc w:val="left"/>
      <w:pPr>
        <w:ind w:left="425" w:hanging="425"/>
      </w:pPr>
      <w:rPr>
        <w:rFonts w:hint="default"/>
      </w:rPr>
    </w:lvl>
  </w:abstractNum>
  <w:abstractNum w:abstractNumId="5">
    <w:nsid w:val="CC5AA2C4"/>
    <w:multiLevelType w:val="singleLevel"/>
    <w:tmpl w:val="CC5AA2C4"/>
    <w:lvl w:ilvl="0" w:tentative="0">
      <w:start w:val="1"/>
      <w:numFmt w:val="decimal"/>
      <w:lvlText w:val="%1."/>
      <w:lvlJc w:val="left"/>
      <w:pPr>
        <w:ind w:left="425" w:hanging="425"/>
      </w:pPr>
      <w:rPr>
        <w:rFonts w:hint="default"/>
      </w:rPr>
    </w:lvl>
  </w:abstractNum>
  <w:abstractNum w:abstractNumId="6">
    <w:nsid w:val="D7A93C39"/>
    <w:multiLevelType w:val="singleLevel"/>
    <w:tmpl w:val="D7A93C39"/>
    <w:lvl w:ilvl="0" w:tentative="0">
      <w:start w:val="1"/>
      <w:numFmt w:val="chineseCounting"/>
      <w:suff w:val="nothing"/>
      <w:lvlText w:val="%1、"/>
      <w:lvlJc w:val="left"/>
      <w:rPr>
        <w:rFonts w:hint="eastAsia"/>
      </w:rPr>
    </w:lvl>
  </w:abstractNum>
  <w:abstractNum w:abstractNumId="7">
    <w:nsid w:val="E57DA864"/>
    <w:multiLevelType w:val="singleLevel"/>
    <w:tmpl w:val="E57DA864"/>
    <w:lvl w:ilvl="0" w:tentative="0">
      <w:start w:val="1"/>
      <w:numFmt w:val="chineseCounting"/>
      <w:suff w:val="nothing"/>
      <w:lvlText w:val="%1、"/>
      <w:lvlJc w:val="left"/>
      <w:rPr>
        <w:rFonts w:hint="eastAsia"/>
      </w:rPr>
    </w:lvl>
  </w:abstractNum>
  <w:abstractNum w:abstractNumId="8">
    <w:nsid w:val="FA1A11E0"/>
    <w:multiLevelType w:val="singleLevel"/>
    <w:tmpl w:val="FA1A11E0"/>
    <w:lvl w:ilvl="0" w:tentative="0">
      <w:start w:val="1"/>
      <w:numFmt w:val="decimal"/>
      <w:suff w:val="space"/>
      <w:lvlText w:val="%1."/>
      <w:lvlJc w:val="left"/>
    </w:lvl>
  </w:abstractNum>
  <w:abstractNum w:abstractNumId="9">
    <w:nsid w:val="21619CEC"/>
    <w:multiLevelType w:val="singleLevel"/>
    <w:tmpl w:val="21619CEC"/>
    <w:lvl w:ilvl="0" w:tentative="0">
      <w:start w:val="1"/>
      <w:numFmt w:val="decimal"/>
      <w:lvlText w:val="%1."/>
      <w:lvlJc w:val="left"/>
      <w:pPr>
        <w:ind w:left="425" w:hanging="425"/>
      </w:pPr>
      <w:rPr>
        <w:rFonts w:hint="default"/>
      </w:rPr>
    </w:lvl>
  </w:abstractNum>
  <w:abstractNum w:abstractNumId="10">
    <w:nsid w:val="24281D15"/>
    <w:multiLevelType w:val="singleLevel"/>
    <w:tmpl w:val="24281D15"/>
    <w:lvl w:ilvl="0" w:tentative="0">
      <w:start w:val="1"/>
      <w:numFmt w:val="chineseCounting"/>
      <w:suff w:val="nothing"/>
      <w:lvlText w:val="（%1）"/>
      <w:lvlJc w:val="left"/>
      <w:pPr>
        <w:ind w:left="0" w:firstLine="420"/>
      </w:pPr>
      <w:rPr>
        <w:rFonts w:hint="eastAsia"/>
      </w:rPr>
    </w:lvl>
  </w:abstractNum>
  <w:abstractNum w:abstractNumId="11">
    <w:nsid w:val="36316332"/>
    <w:multiLevelType w:val="singleLevel"/>
    <w:tmpl w:val="36316332"/>
    <w:lvl w:ilvl="0" w:tentative="0">
      <w:start w:val="1"/>
      <w:numFmt w:val="decimal"/>
      <w:lvlText w:val="%1."/>
      <w:lvlJc w:val="left"/>
      <w:pPr>
        <w:ind w:left="425" w:hanging="425"/>
      </w:pPr>
      <w:rPr>
        <w:rFonts w:hint="default"/>
      </w:rPr>
    </w:lvl>
  </w:abstractNum>
  <w:abstractNum w:abstractNumId="12">
    <w:nsid w:val="38A2FBA0"/>
    <w:multiLevelType w:val="singleLevel"/>
    <w:tmpl w:val="38A2FBA0"/>
    <w:lvl w:ilvl="0" w:tentative="0">
      <w:start w:val="1"/>
      <w:numFmt w:val="decimal"/>
      <w:lvlText w:val="%1."/>
      <w:lvlJc w:val="left"/>
      <w:pPr>
        <w:ind w:left="425" w:hanging="425"/>
      </w:pPr>
      <w:rPr>
        <w:rFonts w:hint="default"/>
      </w:rPr>
    </w:lvl>
  </w:abstractNum>
  <w:abstractNum w:abstractNumId="13">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pStyle w:val="22"/>
      <w:lvlText w:val="%5."/>
      <w:lvlJc w:val="left"/>
      <w:pPr>
        <w:ind w:left="992" w:hanging="992"/>
      </w:pPr>
      <w:rPr>
        <w:rFonts w:ascii="宋体" w:hAnsi="宋体" w:eastAsia="宋体" w:cs="宋体"/>
      </w:r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546F8890"/>
    <w:multiLevelType w:val="singleLevel"/>
    <w:tmpl w:val="546F8890"/>
    <w:lvl w:ilvl="0" w:tentative="0">
      <w:start w:val="1"/>
      <w:numFmt w:val="decimal"/>
      <w:lvlText w:val="%1."/>
      <w:lvlJc w:val="left"/>
      <w:pPr>
        <w:ind w:left="425" w:hanging="425"/>
      </w:pPr>
      <w:rPr>
        <w:rFonts w:hint="default"/>
      </w:rPr>
    </w:lvl>
  </w:abstractNum>
  <w:abstractNum w:abstractNumId="15">
    <w:nsid w:val="764B1FEF"/>
    <w:multiLevelType w:val="singleLevel"/>
    <w:tmpl w:val="764B1FEF"/>
    <w:lvl w:ilvl="0" w:tentative="0">
      <w:start w:val="1"/>
      <w:numFmt w:val="chineseCounting"/>
      <w:suff w:val="nothing"/>
      <w:lvlText w:val="（%1）"/>
      <w:lvlJc w:val="left"/>
      <w:pPr>
        <w:ind w:left="0" w:firstLine="420"/>
      </w:pPr>
      <w:rPr>
        <w:rFonts w:hint="eastAsia"/>
      </w:rPr>
    </w:lvl>
  </w:abstractNum>
  <w:num w:numId="1">
    <w:abstractNumId w:val="13"/>
  </w:num>
  <w:num w:numId="2">
    <w:abstractNumId w:val="6"/>
  </w:num>
  <w:num w:numId="3">
    <w:abstractNumId w:val="8"/>
  </w:num>
  <w:num w:numId="4">
    <w:abstractNumId w:val="3"/>
  </w:num>
  <w:num w:numId="5">
    <w:abstractNumId w:val="10"/>
  </w:num>
  <w:num w:numId="6">
    <w:abstractNumId w:val="12"/>
  </w:num>
  <w:num w:numId="7">
    <w:abstractNumId w:val="4"/>
  </w:num>
  <w:num w:numId="8">
    <w:abstractNumId w:val="14"/>
  </w:num>
  <w:num w:numId="9">
    <w:abstractNumId w:val="11"/>
  </w:num>
  <w:num w:numId="10">
    <w:abstractNumId w:val="0"/>
  </w:num>
  <w:num w:numId="11">
    <w:abstractNumId w:val="2"/>
  </w:num>
  <w:num w:numId="12">
    <w:abstractNumId w:val="5"/>
  </w:num>
  <w:num w:numId="13">
    <w:abstractNumId w:val="15"/>
  </w:num>
  <w:num w:numId="14">
    <w:abstractNumId w:val="9"/>
  </w:num>
  <w:num w:numId="15">
    <w:abstractNumId w:val="1"/>
  </w:num>
  <w:num w:numId="16">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郭武斌">
    <w15:presenceInfo w15:providerId="None" w15:userId="郭武斌"/>
  </w15:person>
  <w15:person w15:author="尚金金">
    <w15:presenceInfo w15:providerId="None" w15:userId="尚金金"/>
  </w15:person>
  <w15:person w15:author="邱兴伟 [2]">
    <w15:presenceInfo w15:providerId="WPS Office" w15:userId="7887398118"/>
  </w15:person>
  <w15:person w15:author="邱兴伟">
    <w15:presenceInfo w15:providerId="None" w15:userId="邱兴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F16071"/>
    <w:rsid w:val="00005402"/>
    <w:rsid w:val="013838BA"/>
    <w:rsid w:val="01981D96"/>
    <w:rsid w:val="024C6DAA"/>
    <w:rsid w:val="028A27D8"/>
    <w:rsid w:val="02B44BDD"/>
    <w:rsid w:val="04023DB4"/>
    <w:rsid w:val="08251EAA"/>
    <w:rsid w:val="09DD7416"/>
    <w:rsid w:val="0CDD5236"/>
    <w:rsid w:val="115701DA"/>
    <w:rsid w:val="12416B9B"/>
    <w:rsid w:val="15767604"/>
    <w:rsid w:val="16A82624"/>
    <w:rsid w:val="19E020D4"/>
    <w:rsid w:val="1CC47E7B"/>
    <w:rsid w:val="20651585"/>
    <w:rsid w:val="258B1344"/>
    <w:rsid w:val="2632062E"/>
    <w:rsid w:val="27742D8B"/>
    <w:rsid w:val="28442D79"/>
    <w:rsid w:val="2AE93BC9"/>
    <w:rsid w:val="2E1255C8"/>
    <w:rsid w:val="2F82672B"/>
    <w:rsid w:val="30BA1D30"/>
    <w:rsid w:val="3333106F"/>
    <w:rsid w:val="34264730"/>
    <w:rsid w:val="38E70EC1"/>
    <w:rsid w:val="3A000368"/>
    <w:rsid w:val="3E077F26"/>
    <w:rsid w:val="41A67F53"/>
    <w:rsid w:val="466602F5"/>
    <w:rsid w:val="495F62C2"/>
    <w:rsid w:val="49B75B6F"/>
    <w:rsid w:val="4B23476F"/>
    <w:rsid w:val="4B4874FF"/>
    <w:rsid w:val="4DE664AB"/>
    <w:rsid w:val="4F9C66E1"/>
    <w:rsid w:val="50E35E1F"/>
    <w:rsid w:val="51CE1B59"/>
    <w:rsid w:val="521B4D28"/>
    <w:rsid w:val="539179C0"/>
    <w:rsid w:val="54AE3525"/>
    <w:rsid w:val="54F16071"/>
    <w:rsid w:val="56287DFF"/>
    <w:rsid w:val="573D596D"/>
    <w:rsid w:val="58AC2468"/>
    <w:rsid w:val="598A408B"/>
    <w:rsid w:val="5A2E5F69"/>
    <w:rsid w:val="5A9108F2"/>
    <w:rsid w:val="5DDE3802"/>
    <w:rsid w:val="5E967F67"/>
    <w:rsid w:val="61BF37BD"/>
    <w:rsid w:val="61F179DB"/>
    <w:rsid w:val="655D7702"/>
    <w:rsid w:val="66D15E43"/>
    <w:rsid w:val="6BAE15AD"/>
    <w:rsid w:val="6BCF3B0B"/>
    <w:rsid w:val="6C712C4D"/>
    <w:rsid w:val="6CC10EBE"/>
    <w:rsid w:val="6DE65065"/>
    <w:rsid w:val="6F1B6955"/>
    <w:rsid w:val="70D138A1"/>
    <w:rsid w:val="70E1217C"/>
    <w:rsid w:val="714C07A8"/>
    <w:rsid w:val="78016613"/>
    <w:rsid w:val="789F1BC4"/>
    <w:rsid w:val="7AF35C29"/>
    <w:rsid w:val="7BC32C05"/>
    <w:rsid w:val="7F0326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1"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9"/>
    <w:pPr>
      <w:keepNext/>
      <w:keepLines/>
      <w:spacing w:before="40"/>
      <w:outlineLvl w:val="1"/>
    </w:pPr>
    <w:rPr>
      <w:rFonts w:ascii="Calibri Light" w:hAnsi="Calibri Light" w:eastAsia="宋体"/>
      <w:color w:val="2E74B5"/>
      <w:sz w:val="28"/>
      <w:szCs w:val="28"/>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5">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6">
    <w:name w:val="Normal Indent"/>
    <w:basedOn w:val="1"/>
    <w:next w:val="1"/>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semiHidden/>
    <w:qFormat/>
    <w:uiPriority w:val="0"/>
    <w:rPr>
      <w:rFonts w:ascii="仿宋" w:hAnsi="仿宋" w:eastAsia="仿宋" w:cs="仿宋"/>
      <w:sz w:val="31"/>
      <w:szCs w:val="31"/>
      <w:lang w:val="en-US" w:eastAsia="en-US" w:bidi="ar-SA"/>
    </w:rPr>
  </w:style>
  <w:style w:type="paragraph" w:styleId="9">
    <w:name w:val="toc 3"/>
    <w:basedOn w:val="1"/>
    <w:next w:val="1"/>
    <w:qFormat/>
    <w:uiPriority w:val="0"/>
    <w:pPr>
      <w:ind w:left="840" w:leftChars="400"/>
    </w:pPr>
  </w:style>
  <w:style w:type="paragraph" w:styleId="10">
    <w:name w:val="Plain Text"/>
    <w:basedOn w:val="1"/>
    <w:qFormat/>
    <w:uiPriority w:val="0"/>
    <w:rPr>
      <w:rFonts w:ascii="宋体" w:hAnsi="Courier New"/>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99"/>
    <w:pPr>
      <w:spacing w:before="100" w:beforeAutospacing="1" w:after="100" w:afterAutospacing="1"/>
      <w:ind w:firstLine="360"/>
    </w:pPr>
    <w:rPr>
      <w:rFonts w:ascii="宋体" w:hAnsi="宋体" w:cs="宋体"/>
      <w:sz w:val="24"/>
    </w:rPr>
  </w:style>
  <w:style w:type="paragraph" w:styleId="16">
    <w:name w:val="Body Text First Indent 2"/>
    <w:basedOn w:val="1"/>
    <w:qFormat/>
    <w:uiPriority w:val="0"/>
    <w:pPr>
      <w:ind w:firstLine="420" w:firstLineChars="200"/>
    </w:pPr>
    <w:rPr>
      <w:rFonts w:ascii="Calibri" w:hAnsi="Calibri"/>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0"/>
    <w:rPr>
      <w:b/>
    </w:rPr>
  </w:style>
  <w:style w:type="paragraph" w:styleId="21">
    <w:name w:val="Quote"/>
    <w:next w:val="1"/>
    <w:qFormat/>
    <w:uiPriority w:val="0"/>
    <w:pPr>
      <w:wordWrap w:val="0"/>
      <w:spacing w:before="200" w:after="160"/>
      <w:ind w:left="864" w:right="864"/>
      <w:jc w:val="center"/>
    </w:pPr>
    <w:rPr>
      <w:rFonts w:ascii="Calibri" w:hAnsi="Calibri" w:eastAsia="Calibri" w:cs="Times New Roman"/>
      <w:i/>
      <w:sz w:val="21"/>
      <w:lang w:val="en-US" w:eastAsia="zh-CN" w:bidi="ar-SA"/>
    </w:rPr>
  </w:style>
  <w:style w:type="paragraph" w:customStyle="1" w:styleId="22">
    <w:name w:val="标题 5（有编号）（绿盟科技）"/>
    <w:basedOn w:val="1"/>
    <w:next w:val="23"/>
    <w:qFormat/>
    <w:uiPriority w:val="0"/>
    <w:pPr>
      <w:keepNext/>
      <w:keepLines/>
      <w:numPr>
        <w:ilvl w:val="4"/>
        <w:numId w:val="1"/>
      </w:numPr>
      <w:spacing w:before="280" w:after="156" w:line="377" w:lineRule="auto"/>
      <w:outlineLvl w:val="4"/>
    </w:pPr>
    <w:rPr>
      <w:rFonts w:ascii="Arial" w:hAnsi="Arial" w:eastAsia="黑体"/>
      <w:b/>
      <w:sz w:val="24"/>
      <w:szCs w:val="28"/>
    </w:rPr>
  </w:style>
  <w:style w:type="paragraph" w:customStyle="1" w:styleId="23">
    <w:name w:val="正文（绿盟科技）"/>
    <w:qFormat/>
    <w:uiPriority w:val="0"/>
    <w:pPr>
      <w:spacing w:line="300" w:lineRule="auto"/>
    </w:pPr>
    <w:rPr>
      <w:rFonts w:ascii="Arial" w:hAnsi="Arial" w:eastAsia="宋体" w:cs="Times New Roman"/>
      <w:sz w:val="21"/>
      <w:szCs w:val="21"/>
      <w:lang w:val="en-US" w:eastAsia="zh-CN" w:bidi="ar-SA"/>
    </w:rPr>
  </w:style>
  <w:style w:type="paragraph" w:customStyle="1" w:styleId="24">
    <w:name w:val="Default"/>
    <w:next w:val="1"/>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25">
    <w:name w:val="正文首行缩进两字符"/>
    <w:basedOn w:val="1"/>
    <w:qFormat/>
    <w:uiPriority w:val="0"/>
    <w:pPr>
      <w:spacing w:line="360" w:lineRule="auto"/>
      <w:ind w:firstLine="200" w:firstLineChars="200"/>
    </w:pPr>
  </w:style>
  <w:style w:type="paragraph" w:customStyle="1" w:styleId="26">
    <w:name w:val="Table Text"/>
    <w:basedOn w:val="1"/>
    <w:semiHidden/>
    <w:qFormat/>
    <w:uiPriority w:val="0"/>
    <w:rPr>
      <w:rFonts w:ascii="仿宋" w:hAnsi="仿宋" w:eastAsia="仿宋" w:cs="仿宋"/>
      <w:sz w:val="20"/>
      <w:szCs w:val="20"/>
      <w:lang w:val="en-US" w:eastAsia="en-US" w:bidi="ar-SA"/>
    </w:rPr>
  </w:style>
  <w:style w:type="table" w:customStyle="1" w:styleId="27">
    <w:name w:val="Table Normal"/>
    <w:semiHidden/>
    <w:unhideWhenUsed/>
    <w:qFormat/>
    <w:uiPriority w:val="0"/>
    <w:tblPr>
      <w:tblCellMar>
        <w:top w:w="0" w:type="dxa"/>
        <w:left w:w="0" w:type="dxa"/>
        <w:bottom w:w="0" w:type="dxa"/>
        <w:right w:w="0" w:type="dxa"/>
      </w:tblCellMar>
    </w:tblPr>
  </w:style>
  <w:style w:type="paragraph" w:customStyle="1" w:styleId="28">
    <w:name w:val="Table Paragraph"/>
    <w:basedOn w:val="1"/>
    <w:qFormat/>
    <w:uiPriority w:val="1"/>
  </w:style>
  <w:style w:type="paragraph" w:customStyle="1" w:styleId="29">
    <w:name w:val="正文2"/>
    <w:basedOn w:val="1"/>
    <w:next w:val="1"/>
    <w:qFormat/>
    <w:uiPriority w:val="0"/>
    <w:pPr>
      <w:ind w:firstLine="570"/>
    </w:pPr>
    <w:rPr>
      <w:rFonts w:ascii="仿宋" w:hAnsi="仿宋" w:eastAsia="仿宋"/>
      <w:sz w:val="20"/>
    </w:rPr>
  </w:style>
  <w:style w:type="paragraph" w:customStyle="1" w:styleId="30">
    <w:name w:val="列出段落1"/>
    <w:basedOn w:val="1"/>
    <w:qFormat/>
    <w:uiPriority w:val="0"/>
    <w:pPr>
      <w:ind w:firstLine="420" w:firstLineChars="200"/>
    </w:pPr>
  </w:style>
  <w:style w:type="character" w:customStyle="1" w:styleId="31">
    <w:name w:val="font21"/>
    <w:basedOn w:val="19"/>
    <w:qFormat/>
    <w:uiPriority w:val="0"/>
    <w:rPr>
      <w:rFonts w:hint="eastAsia" w:ascii="宋体" w:hAnsi="宋体" w:eastAsia="宋体" w:cs="宋体"/>
      <w:color w:val="000000"/>
      <w:sz w:val="21"/>
      <w:szCs w:val="21"/>
      <w:u w:val="none"/>
    </w:rPr>
  </w:style>
  <w:style w:type="character" w:customStyle="1" w:styleId="32">
    <w:name w:val="font31"/>
    <w:basedOn w:val="19"/>
    <w:qFormat/>
    <w:uiPriority w:val="0"/>
    <w:rPr>
      <w:rFonts w:hint="eastAsia" w:ascii="宋体" w:hAnsi="宋体" w:eastAsia="宋体" w:cs="宋体"/>
      <w:color w:val="000000"/>
      <w:sz w:val="21"/>
      <w:szCs w:val="21"/>
      <w:u w:val="single"/>
    </w:rPr>
  </w:style>
  <w:style w:type="paragraph" w:customStyle="1" w:styleId="33">
    <w:name w:val="无间隔1"/>
    <w:basedOn w:val="1"/>
    <w:qFormat/>
    <w:uiPriority w:val="0"/>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List Paragraph1"/>
    <w:basedOn w:val="1"/>
    <w:qFormat/>
    <w:uiPriority w:val="99"/>
    <w:pPr>
      <w:ind w:firstLine="420" w:firstLineChars="200"/>
    </w:pPr>
  </w:style>
  <w:style w:type="paragraph" w:customStyle="1" w:styleId="36">
    <w:name w:val="Body text|1"/>
    <w:basedOn w:val="1"/>
    <w:qFormat/>
    <w:uiPriority w:val="0"/>
    <w:pPr>
      <w:spacing w:after="180" w:line="430" w:lineRule="auto"/>
    </w:pPr>
    <w:rPr>
      <w:rFonts w:ascii="宋体" w:hAnsi="宋体" w:cs="宋体"/>
      <w:sz w:val="22"/>
      <w:szCs w:val="22"/>
      <w:lang w:val="zh-TW" w:eastAsia="zh-TW" w:bidi="zh-TW"/>
    </w:rPr>
  </w:style>
  <w:style w:type="paragraph" w:customStyle="1" w:styleId="37">
    <w:name w:val="_Style 13"/>
    <w:qFormat/>
    <w:uiPriority w:val="0"/>
    <w:pPr>
      <w:spacing w:before="120" w:after="120" w:line="288" w:lineRule="auto"/>
      <w:ind w:left="0"/>
      <w:jc w:val="left"/>
    </w:pPr>
    <w:rPr>
      <w:rFonts w:ascii="Arial" w:hAnsi="Arial" w:eastAsia="等线" w:cs="Arial"/>
      <w:sz w:val="22"/>
      <w:szCs w:val="22"/>
    </w:rPr>
  </w:style>
  <w:style w:type="paragraph" w:customStyle="1" w:styleId="38">
    <w:name w:val="样式 标题 2 + Times New Roman 四号 非加粗 段前: 5 磅 段后: 0 磅 行距: 固定值 20..."/>
    <w:basedOn w:val="2"/>
    <w:qFormat/>
    <w:uiPriority w:val="0"/>
    <w:pPr>
      <w:spacing w:before="100" w:line="400" w:lineRule="exact"/>
    </w:pPr>
    <w:rPr>
      <w:rFonts w:ascii="Times New Roman" w:hAnsi="Times New Roman" w:cs="宋体"/>
      <w:szCs w:val="20"/>
    </w:rPr>
  </w:style>
  <w:style w:type="paragraph" w:customStyle="1" w:styleId="39">
    <w:name w:val="样式 标题 3 + (中文) 黑体 小四 非加粗 段前: 7.8 磅 段后: 0 磅 行距: 固定值 20 磅"/>
    <w:basedOn w:val="3"/>
    <w:qFormat/>
    <w:uiPriority w:val="0"/>
    <w:pPr>
      <w:spacing w:before="0" w:line="400" w:lineRule="exact"/>
    </w:pPr>
    <w:rPr>
      <w:rFonts w:eastAsia="黑体" w:cs="宋体"/>
      <w:szCs w:val="20"/>
    </w:rPr>
  </w:style>
  <w:style w:type="paragraph" w:customStyle="1" w:styleId="40">
    <w:name w:val="正文 含缩进"/>
    <w:basedOn w:val="1"/>
    <w:qFormat/>
    <w:uiPriority w:val="0"/>
    <w:pPr>
      <w:ind w:firstLine="424" w:firstLineChars="202"/>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3" Type="http://schemas.microsoft.com/office/2011/relationships/people" Target="people.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0.xml"/><Relationship Id="rId15" Type="http://schemas.openxmlformats.org/officeDocument/2006/relationships/header" Target="header2.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4be82ec2-09a1-4b7c-9411-2b6f1b705347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1FBACCF0</paraID>
      <start>67</start>
      <end>68</end>
      <status>ignored</status>
      <modifiedWord/>
      <trackRevisions>false</trackRevisions>
    </reviewItem>
    <reviewItem>
      <errorID>6822400d-db0b-4953-9a03-5c8cd764dd10</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68B0D366</paraID>
      <start>18</start>
      <end>40</end>
      <status>modified</status>
      <modifiedWord>2026年9月1日</modifiedWord>
      <trackRevisions>true</trackRevisions>
    </reviewItem>
    <reviewItem>
      <errorID>0bf6d5db-9fa2-4c3b-9acd-a7a6cf3f6edf</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68B0D366</paraID>
      <start>49</start>
      <end>70</end>
      <status>modified</status>
      <modifiedWord>2026年9月6日</modifiedWord>
      <trackRevisions>true</trackRevisions>
    </reviewItem>
    <reviewItem>
      <errorID>973ebde3-39a3-4ae4-901a-21f0220154b6</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2D7260A8</paraID>
      <start>11</start>
      <end>32</end>
      <status>modified</status>
      <modifiedWord>2026年9月1日</modifiedWord>
      <trackRevisions>true</trackRevisions>
    </reviewItem>
    <reviewItem>
      <errorID>22aa32d1-9edf-4352-842c-6d6d0e07409f</errorID>
      <errorWord>2026年09月06日</errorWord>
      <group>L1_Knowledge</group>
      <groupName>知识性问题</groupName>
      <ability>L2_Time</ability>
      <abilityName>日期时间</abilityName>
      <candidateList>
        <item>2026年9月6日</item>
      </candidateList>
      <explain>根据日常书写习惯，月份和日期一般会省略前导零。</explain>
      <paraID>2D7260A8</paraID>
      <start>34</start>
      <end>58</end>
      <status>modified</status>
      <modifiedWord>2026年9月6日</modifiedWord>
      <trackRevisions>true</trackRevisions>
    </reviewItem>
    <reviewItem>
      <errorID>07468772-a61a-41b5-8383-e86220434bd2</errorID>
      <errorWord>2026年09月20日</errorWord>
      <group>L1_Knowledge</group>
      <groupName>知识性问题</groupName>
      <ability>L2_Time</ability>
      <abilityName>日期时间</abilityName>
      <candidateList>
        <item>2026年9月20日</item>
      </candidateList>
      <explain>根据日常书写习惯，月份一般会省略前导零。</explain>
      <paraID>41E184EF</paraID>
      <start>13</start>
      <end>37</end>
      <status>modified</status>
      <modifiedWord>2026年9月20日</modifiedWord>
      <trackRevisions>true</trackRevisions>
    </reviewItem>
    <reviewItem>
      <errorID>49d1dbd7-c62d-4201-9b3c-143765dff95d</errorID>
      <errorWord>2026年09月01日</errorWord>
      <group>L1_Knowledge</group>
      <groupName>知识性问题</groupName>
      <ability>L2_Time</ability>
      <abilityName>日期时间</abilityName>
      <candidateList>
        <item>2026年9月1日</item>
      </candidateList>
      <explain>根据日常书写习惯，月份和日期一般会省略前导零。</explain>
      <paraID>25EB10BE</paraID>
      <start>0</start>
      <end>22</end>
      <status>modified</status>
      <modifiedWord>2026年9月1日</modifiedWord>
      <trackRevisions>true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925c0b-fc9c-4978-9c86-fa2484136b3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2718</Words>
  <Characters>3145</Characters>
  <Lines>0</Lines>
  <Paragraphs>0</Paragraphs>
  <TotalTime>8</TotalTime>
  <ScaleCrop>false</ScaleCrop>
  <LinksUpToDate>false</LinksUpToDate>
  <CharactersWithSpaces>3182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2025-11-21T18:06:00Z</dcterms:created>
  <dc:creator>Owen</dc:creator>
  <cp:lastModifiedBy>邱兴伟</cp:lastModifiedBy>
  <cp:lastPrinted>2026-08-27T01:46:00Z</cp:lastPrinted>
  <dcterms:modified xsi:type="dcterms:W3CDTF">2026-08-31T10:18:01Z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1BE33D5E4DC74EA9983BD2C6DD0B74F5_13</vt:lpwstr>
  </property>
  <property fmtid="{D5CDD505-2E9C-101B-9397-08002B2CF9AE}" pid="4" name="KSOTemplateDocerSaveRecord">
    <vt:lpwstr>eyJoZGlkIjoiN2JlNWVlN2ZiMDc1YTA0ZDhhNTBlNjIxMmFjZTc1MWQiLCJ1c2VySWQiOiIxNjUzMDQ3NzU2In0=</vt:lpwstr>
  </property>
</Properties>
</file>