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66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ins w:id="0" w:author="郑嫚烨" w:date="2026-07-17T16:08:42Z"/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p w14:paraId="2AA75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ins w:id="1" w:author="郑嫚烨" w:date="2026-07-17T16:08:42Z"/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p w14:paraId="5D061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ins w:id="2" w:author="郑嫚烨" w:date="2026-07-17T16:08:42Z"/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p w14:paraId="6342E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ins w:id="3" w:author="郑嫚烨" w:date="2026-07-17T16:08:45Z"/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p w14:paraId="5E193C24">
      <w:pPr>
        <w:pStyle w:val="2"/>
        <w:rPr>
          <w:ins w:id="4" w:author="郑嫚烨" w:date="2026-07-17T16:08:42Z"/>
          <w:rFonts w:hint="eastAsia"/>
          <w:lang w:val="en-US" w:eastAsia="zh-CN"/>
        </w:rPr>
      </w:pPr>
    </w:p>
    <w:p w14:paraId="4E936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ins w:id="5" w:author="郑嫚烨" w:date="2026-07-17T16:08:43Z"/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p w14:paraId="6C6F7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ins w:id="6" w:author="郑嫚烨" w:date="2026-07-17T16:08:43Z"/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p w14:paraId="69A83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第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期</w:t>
      </w:r>
    </w:p>
    <w:p w14:paraId="35BBA9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320" w:rightChars="100" w:firstLine="0" w:firstLineChars="0"/>
        <w:textAlignment w:val="auto"/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</w:pPr>
    </w:p>
    <w:p w14:paraId="5A062B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320" w:leftChars="100" w:right="320" w:rightChars="100" w:firstLine="0" w:firstLineChars="0"/>
        <w:textAlignment w:val="auto"/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甘孜州建设投资集团有限公司编       2026年7月17日</w:t>
      </w:r>
    </w:p>
    <w:p w14:paraId="7BDBB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2D214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加压奋进稳增长 善谋巧干提质效</w:t>
      </w:r>
    </w:p>
    <w:p w14:paraId="05E19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——州建设集团召开2026年上半年工作总结暨经营分析会</w:t>
      </w:r>
    </w:p>
    <w:p w14:paraId="2195A8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宋体" w:hAnsi="宋体"/>
          <w:lang w:val="en-US" w:eastAsia="zh-CN"/>
        </w:rPr>
      </w:pPr>
    </w:p>
    <w:p w14:paraId="7AD1A3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7月16日，州建设投资集团召开2026年上半年工作总结暨经营分析会，紧扣“亮成绩、看差距、找原因、明举措”主线，全面复盘上半年工作成效，研判当前发展形势，部署下半年攻坚任务。集团党委书记、董事长易刚出席会议并讲话，党委副书记、副董事长、总经理张洪主持会议。</w:t>
      </w:r>
    </w:p>
    <w:p w14:paraId="27DBB42F">
      <w:pPr>
        <w:pStyle w:val="2"/>
        <w:spacing w:line="240" w:lineRule="auto"/>
        <w:ind w:left="0" w:leftChars="0" w:firstLine="0" w:firstLineChars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drawing>
          <wp:inline distT="0" distB="0" distL="114300" distR="114300">
            <wp:extent cx="5613400" cy="3104515"/>
            <wp:effectExtent l="0" t="0" r="6350" b="635"/>
            <wp:docPr id="2" name="图片 2" descr="微信图片_20260717153810_600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717153810_600_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BE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rPrChange w:id="7" w:author="郑嫚烨" w:date="2026-07-17T16:22:13Z">
            <w:rPr>
              <w:rFonts w:hint="eastAsia" w:ascii="宋体" w:hAnsi="宋体"/>
              <w:b w:val="0"/>
              <w:bCs w:val="0"/>
            </w:rPr>
          </w:rPrChange>
        </w:rPr>
        <w:t>会议指出</w:t>
      </w:r>
      <w:r>
        <w:rPr>
          <w:rFonts w:hint="eastAsia" w:ascii="宋体" w:hAnsi="宋体"/>
          <w:b w:val="0"/>
          <w:bCs w:val="0"/>
        </w:rPr>
        <w:t>，上半年集团各项工作稳中有进、成效明显。</w:t>
      </w:r>
      <w:r>
        <w:rPr>
          <w:rFonts w:hint="eastAsia" w:ascii="宋体" w:hAnsi="宋体"/>
          <w:b/>
          <w:bCs/>
        </w:rPr>
        <w:t>核心指标稳步增长</w:t>
      </w:r>
      <w:del w:id="8" w:author="郑嫚烨" w:date="2026-07-17T16:23:42Z">
        <w:r>
          <w:rPr>
            <w:rFonts w:hint="eastAsia" w:ascii="宋体" w:hAnsi="宋体"/>
            <w:b w:val="0"/>
            <w:bCs w:val="0"/>
            <w:lang w:eastAsia="zh-CN"/>
            <w:rPrChange w:id="9" w:author="郑嫚烨" w:date="2026-07-17T16:23:45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delText>。</w:delText>
        </w:r>
      </w:del>
      <w:ins w:id="10" w:author="郑嫚烨" w:date="2026-07-17T16:23:42Z">
        <w:r>
          <w:rPr>
            <w:rFonts w:hint="eastAsia" w:ascii="宋体" w:hAnsi="宋体"/>
            <w:b w:val="0"/>
            <w:bCs w:val="0"/>
            <w:lang w:eastAsia="zh-CN"/>
            <w:rPrChange w:id="11" w:author="郑嫚烨" w:date="2026-07-17T16:23:45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t>，</w:t>
        </w:r>
      </w:ins>
      <w:r>
        <w:rPr>
          <w:rFonts w:hint="eastAsia" w:ascii="宋体" w:hAnsi="宋体"/>
        </w:rPr>
        <w:t>项目投资总量、年度计划完成占比双提升，</w:t>
      </w:r>
      <w:del w:id="12" w:author="郑嫚烨" w:date="2026-07-17T16:23:51Z">
        <w:r>
          <w:rPr>
            <w:rFonts w:hint="eastAsia" w:ascii="宋体" w:hAnsi="宋体"/>
          </w:rPr>
          <w:delText>在建</w:delText>
        </w:r>
      </w:del>
      <w:del w:id="13" w:author="郑嫚烨" w:date="2026-07-17T16:23:51Z">
        <w:r>
          <w:rPr>
            <w:rFonts w:hint="eastAsia" w:ascii="宋体" w:hAnsi="宋体"/>
            <w:lang w:eastAsia="zh-CN"/>
          </w:rPr>
          <w:delText>、</w:delText>
        </w:r>
      </w:del>
      <w:del w:id="14" w:author="郑嫚烨" w:date="2026-07-17T16:23:51Z">
        <w:r>
          <w:rPr>
            <w:rFonts w:hint="eastAsia" w:ascii="宋体" w:hAnsi="宋体"/>
          </w:rPr>
          <w:delText>续建项目推进有序，有效应对投资压力与外部不确定性冲击；</w:delText>
        </w:r>
      </w:del>
      <w:r>
        <w:rPr>
          <w:rFonts w:hint="eastAsia" w:ascii="宋体" w:hAnsi="宋体"/>
        </w:rPr>
        <w:t>营收、利润增速创历史新高</w:t>
      </w:r>
      <w:del w:id="15" w:author="郑嫚烨" w:date="2026-07-17T16:24:05Z">
        <w:r>
          <w:rPr>
            <w:rFonts w:hint="eastAsia" w:ascii="宋体" w:hAnsi="宋体"/>
          </w:rPr>
          <w:delText>，年度任务完成占比较上年大幅提升</w:delText>
        </w:r>
      </w:del>
      <w:r>
        <w:rPr>
          <w:rFonts w:hint="eastAsia" w:ascii="宋体" w:hAnsi="宋体"/>
        </w:rPr>
        <w:t>，各下属企业加压奋进，发展势头总体向好。</w:t>
      </w:r>
      <w:r>
        <w:rPr>
          <w:rFonts w:hint="eastAsia" w:ascii="宋体" w:hAnsi="宋体"/>
          <w:b/>
          <w:bCs/>
        </w:rPr>
        <w:t>重点</w:t>
      </w:r>
      <w:r>
        <w:rPr>
          <w:rFonts w:hint="eastAsia" w:ascii="宋体" w:hAnsi="宋体"/>
          <w:b/>
          <w:bCs/>
          <w:lang w:val="en-US" w:eastAsia="zh-CN"/>
        </w:rPr>
        <w:t>项目</w:t>
      </w:r>
      <w:r>
        <w:rPr>
          <w:rFonts w:hint="eastAsia" w:ascii="宋体" w:hAnsi="宋体"/>
          <w:b/>
          <w:bCs/>
        </w:rPr>
        <w:t>多点突破</w:t>
      </w:r>
      <w:del w:id="16" w:author="郑嫚烨" w:date="2026-07-17T16:24:51Z">
        <w:r>
          <w:rPr>
            <w:rFonts w:hint="eastAsia" w:ascii="宋体" w:hAnsi="宋体"/>
            <w:b w:val="0"/>
            <w:bCs w:val="0"/>
            <w:lang w:eastAsia="zh-CN"/>
            <w:rPrChange w:id="17" w:author="郑嫚烨" w:date="2026-07-17T16:24:56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delText>。</w:delText>
        </w:r>
      </w:del>
      <w:ins w:id="18" w:author="郑嫚烨" w:date="2026-07-17T16:24:51Z">
        <w:r>
          <w:rPr>
            <w:rFonts w:hint="eastAsia" w:ascii="宋体" w:hAnsi="宋体"/>
            <w:b w:val="0"/>
            <w:bCs w:val="0"/>
            <w:lang w:eastAsia="zh-CN"/>
            <w:rPrChange w:id="19" w:author="郑嫚烨" w:date="2026-07-17T16:24:56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t>，</w:t>
        </w:r>
      </w:ins>
      <w:r>
        <w:rPr>
          <w:rFonts w:hint="eastAsia" w:ascii="宋体" w:hAnsi="宋体"/>
        </w:rPr>
        <w:t>首次拓展房建、市政业务领域，“两馆一中心”、川藏铁路站前广场项目按期开工；瓦卡金沙江大桥</w:t>
      </w:r>
      <w:r>
        <w:rPr>
          <w:rFonts w:hint="eastAsia" w:ascii="宋体" w:hAnsi="宋体"/>
          <w:lang w:val="en-US" w:eastAsia="zh-CN"/>
        </w:rPr>
        <w:t>等项目</w:t>
      </w:r>
      <w:r>
        <w:rPr>
          <w:rFonts w:hint="eastAsia" w:ascii="宋体" w:hAnsi="宋体"/>
        </w:rPr>
        <w:t>主体完工，雅剪路全</w:t>
      </w:r>
      <w:del w:id="20" w:author="郑嫚烨" w:date="2026-07-17T16:20:30Z">
        <w:r>
          <w:rPr>
            <w:rFonts w:hint="default" w:ascii="宋体" w:hAnsi="宋体"/>
            <w:lang w:val="en-US"/>
          </w:rPr>
          <w:delText>线贯通</w:delText>
        </w:r>
      </w:del>
      <w:ins w:id="21" w:author="郑嫚烨" w:date="2026-07-17T16:20:31Z">
        <w:r>
          <w:rPr>
            <w:rFonts w:hint="eastAsia" w:ascii="宋体" w:hAnsi="宋体"/>
            <w:lang w:val="en-US" w:eastAsia="zh-CN"/>
          </w:rPr>
          <w:t>面</w:t>
        </w:r>
      </w:ins>
      <w:ins w:id="22" w:author="郑嫚烨" w:date="2026-07-17T16:20:39Z">
        <w:r>
          <w:rPr>
            <w:rFonts w:hint="eastAsia" w:ascii="宋体" w:hAnsi="宋体"/>
            <w:lang w:val="en-US" w:eastAsia="zh-CN"/>
          </w:rPr>
          <w:t>完</w:t>
        </w:r>
      </w:ins>
      <w:ins w:id="23" w:author="郑嫚烨" w:date="2026-07-17T16:20:40Z">
        <w:r>
          <w:rPr>
            <w:rFonts w:hint="eastAsia" w:ascii="宋体" w:hAnsi="宋体"/>
            <w:lang w:val="en-US" w:eastAsia="zh-CN"/>
          </w:rPr>
          <w:t>工</w:t>
        </w:r>
      </w:ins>
      <w:del w:id="24" w:author="郑嫚烨" w:date="2026-07-17T16:24:26Z">
        <w:r>
          <w:rPr>
            <w:rFonts w:hint="eastAsia" w:ascii="宋体" w:hAnsi="宋体"/>
          </w:rPr>
          <w:delText>，为G318提质改造工程</w:delText>
        </w:r>
      </w:del>
      <w:del w:id="25" w:author="郑嫚烨" w:date="2026-07-17T16:24:26Z">
        <w:r>
          <w:rPr>
            <w:rFonts w:hint="eastAsia" w:ascii="宋体" w:hAnsi="宋体"/>
            <w:lang w:val="en-US" w:eastAsia="zh-CN"/>
          </w:rPr>
          <w:delText>圆满</w:delText>
        </w:r>
      </w:del>
      <w:del w:id="26" w:author="郑嫚烨" w:date="2026-07-17T16:24:26Z">
        <w:r>
          <w:rPr>
            <w:rFonts w:hint="eastAsia" w:ascii="宋体" w:hAnsi="宋体"/>
          </w:rPr>
          <w:delText>完工奠定基础</w:delText>
        </w:r>
      </w:del>
      <w:del w:id="27" w:author="郑嫚烨" w:date="2026-07-17T16:24:26Z">
        <w:r>
          <w:rPr>
            <w:rFonts w:hint="eastAsia" w:ascii="宋体" w:hAnsi="宋体"/>
            <w:lang w:eastAsia="zh-CN"/>
          </w:rPr>
          <w:delText>；</w:delText>
        </w:r>
      </w:del>
      <w:del w:id="28" w:author="郑嫚烨" w:date="2026-07-17T16:24:26Z">
        <w:r>
          <w:rPr>
            <w:rFonts w:hint="eastAsia" w:ascii="宋体" w:hAnsi="宋体"/>
          </w:rPr>
          <w:delText>项目管理制度持续完善，规范化管理水平稳步提升</w:delText>
        </w:r>
      </w:del>
      <w:r>
        <w:rPr>
          <w:rFonts w:hint="eastAsia" w:ascii="宋体" w:hAnsi="宋体"/>
        </w:rPr>
        <w:t>。</w:t>
      </w:r>
      <w:r>
        <w:rPr>
          <w:rFonts w:hint="eastAsia" w:ascii="宋体" w:hAnsi="宋体"/>
          <w:b/>
          <w:bCs/>
          <w:lang w:val="en-US" w:eastAsia="zh-CN"/>
        </w:rPr>
        <w:t>竞争实力</w:t>
      </w:r>
      <w:r>
        <w:rPr>
          <w:rFonts w:hint="eastAsia" w:ascii="宋体" w:hAnsi="宋体"/>
          <w:b/>
          <w:bCs/>
        </w:rPr>
        <w:t>持续</w:t>
      </w:r>
      <w:del w:id="29" w:author="郑嫚烨" w:date="2026-07-17T16:17:57Z">
        <w:r>
          <w:rPr>
            <w:rFonts w:hint="default" w:ascii="宋体" w:hAnsi="宋体"/>
            <w:b/>
            <w:bCs/>
            <w:lang w:val="en-US"/>
          </w:rPr>
          <w:delText>夯实</w:delText>
        </w:r>
      </w:del>
      <w:ins w:id="30" w:author="郑嫚烨" w:date="2026-07-17T16:17:59Z">
        <w:r>
          <w:rPr>
            <w:rFonts w:hint="eastAsia" w:ascii="宋体" w:hAnsi="宋体"/>
            <w:b/>
            <w:bCs/>
            <w:lang w:val="en-US" w:eastAsia="zh-CN"/>
          </w:rPr>
          <w:t>增强</w:t>
        </w:r>
      </w:ins>
      <w:del w:id="31" w:author="郑嫚烨" w:date="2026-07-17T16:24:53Z">
        <w:r>
          <w:rPr>
            <w:rFonts w:hint="eastAsia" w:ascii="宋体" w:hAnsi="宋体"/>
            <w:b w:val="0"/>
            <w:bCs w:val="0"/>
            <w:lang w:eastAsia="zh-CN"/>
            <w:rPrChange w:id="32" w:author="郑嫚烨" w:date="2026-07-17T16:24:57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delText>。</w:delText>
        </w:r>
      </w:del>
      <w:ins w:id="33" w:author="郑嫚烨" w:date="2026-07-17T16:24:53Z">
        <w:r>
          <w:rPr>
            <w:rFonts w:hint="eastAsia" w:ascii="宋体" w:hAnsi="宋体"/>
            <w:b w:val="0"/>
            <w:bCs w:val="0"/>
            <w:lang w:eastAsia="zh-CN"/>
            <w:rPrChange w:id="34" w:author="郑嫚烨" w:date="2026-07-17T16:24:57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t>，</w:t>
        </w:r>
      </w:ins>
      <w:del w:id="35" w:author="郑嫚烨" w:date="2026-07-17T16:24:41Z">
        <w:r>
          <w:rPr>
            <w:rFonts w:hint="eastAsia" w:ascii="宋体" w:hAnsi="宋体"/>
            <w:lang w:val="en-US" w:eastAsia="zh-CN"/>
          </w:rPr>
          <w:delText>各项资质申报</w:delText>
        </w:r>
      </w:del>
      <w:del w:id="36" w:author="郑嫚烨" w:date="2026-07-17T16:24:41Z">
        <w:r>
          <w:rPr>
            <w:rFonts w:hint="eastAsia" w:ascii="宋体" w:hAnsi="宋体"/>
          </w:rPr>
          <w:delText>有序推进，</w:delText>
        </w:r>
      </w:del>
      <w:r>
        <w:rPr>
          <w:rFonts w:hint="eastAsia" w:ascii="宋体" w:hAnsi="宋体"/>
        </w:rPr>
        <w:t>市场化中标规模创历史新高，科创体系框架初步搭建，集团信用评级</w:t>
      </w:r>
      <w:ins w:id="37" w:author="郑嫚烨" w:date="2026-07-17T16:24:33Z">
        <w:r>
          <w:rPr>
            <w:rFonts w:hint="eastAsia" w:ascii="宋体" w:hAnsi="宋体"/>
            <w:lang w:val="en-US" w:eastAsia="zh-CN"/>
          </w:rPr>
          <w:t>工作</w:t>
        </w:r>
      </w:ins>
      <w:ins w:id="38" w:author="郑嫚烨" w:date="2026-07-17T16:19:06Z">
        <w:r>
          <w:rPr>
            <w:rFonts w:hint="eastAsia" w:ascii="宋体" w:hAnsi="宋体"/>
            <w:lang w:val="en-US" w:eastAsia="zh-CN"/>
          </w:rPr>
          <w:t>取得</w:t>
        </w:r>
      </w:ins>
      <w:ins w:id="39" w:author="郑嫚烨" w:date="2026-07-17T16:19:16Z">
        <w:r>
          <w:rPr>
            <w:rFonts w:hint="eastAsia" w:ascii="宋体" w:hAnsi="宋体"/>
            <w:lang w:val="en-US" w:eastAsia="zh-CN"/>
          </w:rPr>
          <w:t>突破</w:t>
        </w:r>
      </w:ins>
      <w:del w:id="40" w:author="郑嫚烨" w:date="2026-07-17T16:18:14Z">
        <w:r>
          <w:rPr>
            <w:rFonts w:hint="default" w:ascii="宋体" w:hAnsi="宋体"/>
            <w:lang w:val="en-US" w:eastAsia="zh-CN"/>
          </w:rPr>
          <w:delText>稳步推进</w:delText>
        </w:r>
      </w:del>
      <w:r>
        <w:rPr>
          <w:rFonts w:hint="eastAsia" w:ascii="宋体" w:hAnsi="宋体"/>
        </w:rPr>
        <w:t>。</w:t>
      </w:r>
      <w:r>
        <w:rPr>
          <w:rFonts w:hint="eastAsia" w:ascii="宋体" w:hAnsi="宋体"/>
          <w:b/>
          <w:bCs/>
        </w:rPr>
        <w:t>实体产业纵深培育</w:t>
      </w:r>
      <w:r>
        <w:rPr>
          <w:rFonts w:hint="eastAsia" w:ascii="宋体" w:hAnsi="宋体"/>
          <w:b w:val="0"/>
          <w:bCs w:val="0"/>
          <w:rPrChange w:id="41" w:author="郑嫚烨" w:date="2026-07-17T16:24:55Z">
            <w:rPr>
              <w:rFonts w:hint="eastAsia" w:ascii="宋体" w:hAnsi="宋体"/>
              <w:b/>
              <w:bCs/>
            </w:rPr>
          </w:rPrChange>
        </w:rPr>
        <w:t>，</w:t>
      </w:r>
      <w:r>
        <w:rPr>
          <w:rFonts w:hint="eastAsia" w:ascii="宋体" w:hAnsi="宋体"/>
        </w:rPr>
        <w:t>低空</w:t>
      </w:r>
      <w:r>
        <w:rPr>
          <w:rFonts w:hint="eastAsia" w:ascii="宋体" w:hAnsi="宋体"/>
          <w:lang w:val="en-US" w:eastAsia="zh-CN"/>
        </w:rPr>
        <w:t>经济</w:t>
      </w:r>
      <w:r>
        <w:rPr>
          <w:rFonts w:hint="eastAsia" w:ascii="宋体" w:hAnsi="宋体"/>
        </w:rPr>
        <w:t>纳入州委专题研究部署，竹巴龙服务区加油站年内有望投运，</w:t>
      </w:r>
      <w:del w:id="42" w:author="郑嫚烨" w:date="2026-07-17T16:25:05Z">
        <w:r>
          <w:rPr>
            <w:rFonts w:hint="eastAsia" w:ascii="宋体" w:hAnsi="宋体"/>
          </w:rPr>
          <w:delText>新都桥、八角楼站点加快建设，</w:delText>
        </w:r>
      </w:del>
      <w:r>
        <w:rPr>
          <w:rFonts w:hint="eastAsia" w:ascii="宋体" w:hAnsi="宋体"/>
        </w:rPr>
        <w:t>综合能源新业态积极谋划，</w:t>
      </w:r>
      <w:ins w:id="43" w:author="郑嫚烨" w:date="2026-07-17T16:21:29Z">
        <w:r>
          <w:rPr>
            <w:rFonts w:hint="eastAsia" w:ascii="宋体" w:hAnsi="宋体"/>
            <w:lang w:val="en-US" w:eastAsia="zh-CN"/>
          </w:rPr>
          <w:t>成功</w:t>
        </w:r>
      </w:ins>
      <w:ins w:id="44" w:author="郑嫚烨" w:date="2026-07-17T16:19:53Z">
        <w:r>
          <w:rPr>
            <w:rFonts w:hint="eastAsia" w:ascii="宋体" w:hAnsi="宋体"/>
          </w:rPr>
          <w:t>新增</w:t>
        </w:r>
      </w:ins>
      <w:r>
        <w:rPr>
          <w:rFonts w:hint="eastAsia" w:ascii="宋体" w:hAnsi="宋体"/>
        </w:rPr>
        <w:t>砂石产业</w:t>
      </w:r>
      <w:del w:id="45" w:author="郑嫚烨" w:date="2026-07-17T16:19:55Z">
        <w:r>
          <w:rPr>
            <w:rFonts w:hint="eastAsia" w:ascii="宋体" w:hAnsi="宋体"/>
          </w:rPr>
          <w:delText>新增石渠县</w:delText>
        </w:r>
      </w:del>
      <w:r>
        <w:rPr>
          <w:rFonts w:hint="eastAsia" w:ascii="宋体" w:hAnsi="宋体"/>
        </w:rPr>
        <w:t>布局</w:t>
      </w:r>
      <w:del w:id="46" w:author="郑嫚烨" w:date="2026-07-17T16:19:59Z">
        <w:r>
          <w:rPr>
            <w:rFonts w:hint="eastAsia" w:ascii="宋体" w:hAnsi="宋体"/>
            <w:lang w:val="en-US" w:eastAsia="zh-CN"/>
          </w:rPr>
          <w:delText>并</w:delText>
        </w:r>
      </w:del>
      <w:del w:id="47" w:author="郑嫚烨" w:date="2026-07-17T16:19:59Z">
        <w:r>
          <w:rPr>
            <w:rFonts w:hint="eastAsia" w:ascii="宋体" w:hAnsi="宋体"/>
          </w:rPr>
          <w:delText>持续拓展县域市场</w:delText>
        </w:r>
      </w:del>
      <w:r>
        <w:rPr>
          <w:rFonts w:hint="eastAsia" w:ascii="宋体" w:hAnsi="宋体"/>
        </w:rPr>
        <w:t>。</w:t>
      </w:r>
      <w:r>
        <w:rPr>
          <w:rFonts w:hint="eastAsia" w:ascii="宋体" w:hAnsi="宋体"/>
          <w:b/>
          <w:bCs/>
        </w:rPr>
        <w:t>改革风控协同推进</w:t>
      </w:r>
      <w:del w:id="48" w:author="郑嫚烨" w:date="2026-07-17T16:25:57Z">
        <w:r>
          <w:rPr>
            <w:rFonts w:hint="eastAsia" w:ascii="宋体" w:hAnsi="宋体"/>
            <w:b w:val="0"/>
            <w:bCs w:val="0"/>
            <w:lang w:eastAsia="zh-CN"/>
            <w:rPrChange w:id="49" w:author="郑嫚烨" w:date="2026-07-17T16:25:59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delText>。</w:delText>
        </w:r>
      </w:del>
      <w:ins w:id="50" w:author="郑嫚烨" w:date="2026-07-17T16:25:57Z">
        <w:r>
          <w:rPr>
            <w:rFonts w:hint="eastAsia" w:ascii="宋体" w:hAnsi="宋体"/>
            <w:b w:val="0"/>
            <w:bCs w:val="0"/>
            <w:lang w:eastAsia="zh-CN"/>
            <w:rPrChange w:id="51" w:author="郑嫚烨" w:date="2026-07-17T16:25:59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t>，</w:t>
        </w:r>
      </w:ins>
      <w:r>
        <w:rPr>
          <w:rFonts w:hint="eastAsia" w:ascii="宋体" w:hAnsi="宋体"/>
        </w:rPr>
        <w:t>现代企业治理体系不断完善，机构优化、职级并轨、人事改革稳步实施，</w:t>
      </w:r>
      <w:del w:id="52" w:author="郑嫚烨" w:date="2026-07-17T16:25:45Z">
        <w:r>
          <w:rPr>
            <w:rFonts w:hint="eastAsia" w:ascii="宋体" w:hAnsi="宋体"/>
          </w:rPr>
          <w:delText>安全环保专项整治扎实开展，</w:delText>
        </w:r>
      </w:del>
      <w:r>
        <w:rPr>
          <w:rFonts w:hint="eastAsia" w:ascii="宋体" w:hAnsi="宋体"/>
        </w:rPr>
        <w:t>涉稳风险妥善处置，纪检监察与风控审计合署办公机制落地见效。</w:t>
      </w:r>
      <w:r>
        <w:rPr>
          <w:rFonts w:hint="eastAsia" w:ascii="宋体" w:hAnsi="宋体"/>
          <w:b/>
          <w:bCs/>
        </w:rPr>
        <w:t>党建引领</w:t>
      </w:r>
      <w:r>
        <w:rPr>
          <w:rFonts w:hint="eastAsia" w:ascii="宋体" w:hAnsi="宋体"/>
          <w:b/>
          <w:bCs/>
          <w:lang w:val="en-US" w:eastAsia="zh-CN"/>
        </w:rPr>
        <w:t>成效</w:t>
      </w:r>
      <w:r>
        <w:rPr>
          <w:rFonts w:hint="eastAsia" w:ascii="宋体" w:hAnsi="宋体"/>
          <w:b/>
          <w:bCs/>
        </w:rPr>
        <w:t>彰显</w:t>
      </w:r>
      <w:del w:id="53" w:author="郑嫚烨" w:date="2026-07-17T16:26:03Z">
        <w:r>
          <w:rPr>
            <w:rFonts w:hint="eastAsia" w:ascii="宋体" w:hAnsi="宋体"/>
            <w:b w:val="0"/>
            <w:bCs w:val="0"/>
            <w:lang w:eastAsia="zh-CN"/>
            <w:rPrChange w:id="54" w:author="郑嫚烨" w:date="2026-07-17T16:26:01Z">
              <w:rPr>
                <w:rFonts w:hint="eastAsia" w:ascii="宋体" w:hAnsi="宋体"/>
                <w:b/>
                <w:bCs/>
                <w:lang w:eastAsia="zh-CN"/>
              </w:rPr>
            </w:rPrChange>
          </w:rPr>
          <w:delText>。</w:delText>
        </w:r>
      </w:del>
      <w:ins w:id="55" w:author="郑嫚烨" w:date="2026-07-17T16:26:03Z">
        <w:r>
          <w:rPr>
            <w:rFonts w:hint="eastAsia" w:ascii="宋体" w:hAnsi="宋体"/>
            <w:b w:val="0"/>
            <w:bCs w:val="0"/>
            <w:lang w:eastAsia="zh-CN"/>
          </w:rPr>
          <w:t>，</w:t>
        </w:r>
      </w:ins>
      <w:del w:id="56" w:author="郑嫚烨" w:date="2026-07-17T16:26:15Z">
        <w:r>
          <w:rPr>
            <w:rFonts w:hint="eastAsia" w:ascii="宋体" w:hAnsi="宋体"/>
          </w:rPr>
          <w:delText>党建与生产经营深度融合，</w:delText>
        </w:r>
      </w:del>
      <w:r>
        <w:rPr>
          <w:rFonts w:hint="eastAsia" w:ascii="宋体" w:hAnsi="宋体"/>
        </w:rPr>
        <w:t>党建、人才工作分别在全州作经验交流，红黑榜亮榜机制常态化运行，队伍建设持续加强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国企担当有效履行</w:t>
      </w:r>
      <w:del w:id="57" w:author="郑嫚烨" w:date="2026-07-17T16:26:24Z">
        <w:r>
          <w:rPr>
            <w:rFonts w:hint="eastAsia" w:ascii="宋体" w:hAnsi="宋体"/>
          </w:rPr>
          <w:delText>，全力助力欠发达县产业培育与基础设施建设</w:delText>
        </w:r>
      </w:del>
      <w:r>
        <w:rPr>
          <w:rFonts w:hint="eastAsia" w:ascii="宋体" w:hAnsi="宋体"/>
        </w:rPr>
        <w:t>。</w:t>
      </w:r>
    </w:p>
    <w:p w14:paraId="4ADE64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del w:id="58" w:author="郑嫚烨" w:date="2026-07-17T16:34:23Z"/>
          <w:rFonts w:hint="default" w:ascii="宋体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  <w:rPrChange w:id="59" w:author="郑嫚烨" w:date="2026-07-17T16:22:16Z">
            <w:rPr>
              <w:rFonts w:hint="default" w:ascii="宋体" w:hAnsi="宋体" w:eastAsia="方正仿宋_GBK" w:cs="宋体"/>
              <w:b w:val="0"/>
              <w:bCs w:val="0"/>
              <w:sz w:val="32"/>
              <w:szCs w:val="32"/>
              <w:lang w:val="en-US" w:eastAsia="zh-CN"/>
            </w:rPr>
          </w:rPrChange>
        </w:rPr>
        <w:t>会议指出</w:t>
      </w:r>
      <w:r>
        <w:rPr>
          <w:rFonts w:hint="default" w:ascii="宋体" w:hAnsi="宋体" w:eastAsia="方正仿宋_GBK" w:cs="宋体"/>
          <w:b w:val="0"/>
          <w:bCs w:val="0"/>
          <w:sz w:val="32"/>
          <w:szCs w:val="32"/>
          <w:lang w:val="en-US" w:eastAsia="zh-CN"/>
        </w:rPr>
        <w:t>，在肯定成绩的同时，必须清醒认识到集团发展仍存在明显短板差距。</w:t>
      </w:r>
      <w:r>
        <w:rPr>
          <w:rFonts w:hint="default" w:ascii="宋体" w:hAnsi="宋体" w:eastAsia="方正仿宋_GBK" w:cs="宋体"/>
          <w:b/>
          <w:bCs/>
          <w:sz w:val="32"/>
          <w:szCs w:val="32"/>
          <w:lang w:val="en-US" w:eastAsia="zh-CN"/>
        </w:rPr>
        <w:t>项目建设不及预期</w:t>
      </w:r>
      <w:del w:id="60" w:author="郑嫚烨" w:date="2026-07-17T16:29:00Z">
        <w:r>
          <w:rPr>
            <w:rFonts w:hint="eastAsia" w:ascii="宋体" w:hAnsi="宋体" w:cs="宋体"/>
            <w:b w:val="0"/>
            <w:bCs w:val="0"/>
            <w:sz w:val="32"/>
            <w:szCs w:val="32"/>
            <w:lang w:val="en-US" w:eastAsia="zh-CN"/>
            <w:rPrChange w:id="61" w:author="郑嫚烨" w:date="2026-07-17T16:29:04Z"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</w:rPrChange>
          </w:rPr>
          <w:delText>。</w:delText>
        </w:r>
      </w:del>
      <w:ins w:id="62" w:author="郑嫚烨" w:date="2026-07-17T16:29:00Z">
        <w:r>
          <w:rPr>
            <w:rFonts w:hint="eastAsia" w:cs="宋体"/>
            <w:b w:val="0"/>
            <w:bCs w:val="0"/>
            <w:sz w:val="32"/>
            <w:szCs w:val="32"/>
            <w:lang w:val="en-US" w:eastAsia="zh-CN"/>
            <w:rPrChange w:id="63" w:author="郑嫚烨" w:date="2026-07-17T16:29:04Z">
              <w:rPr>
                <w:rFonts w:hint="eastAsia" w:cs="宋体"/>
                <w:b/>
                <w:bCs/>
                <w:sz w:val="32"/>
                <w:szCs w:val="32"/>
                <w:lang w:val="en-US" w:eastAsia="zh-CN"/>
              </w:rPr>
            </w:rPrChange>
          </w:rPr>
          <w:t>，</w:t>
        </w:r>
      </w:ins>
      <w:r>
        <w:rPr>
          <w:rFonts w:hint="default" w:ascii="宋体" w:hAnsi="宋体" w:eastAsia="方正仿宋_GBK" w:cs="宋体"/>
          <w:b w:val="0"/>
          <w:bCs w:val="0"/>
          <w:sz w:val="32"/>
          <w:szCs w:val="32"/>
          <w:lang w:val="en-US" w:eastAsia="zh-CN"/>
          <w:rPrChange w:id="64" w:author="郑嫚烨" w:date="2026-07-17T16:29:04Z">
            <w:rPr>
              <w:rFonts w:hint="default" w:ascii="宋体" w:hAnsi="宋体" w:eastAsia="方正仿宋_GBK" w:cs="宋体"/>
              <w:sz w:val="32"/>
              <w:szCs w:val="32"/>
              <w:lang w:val="en-US" w:eastAsia="zh-CN"/>
            </w:rPr>
          </w:rPrChange>
        </w:rPr>
        <w:t>受政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策调整、审批周期长等因素影响，水保、用地等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前期要件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进度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滞后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，部分</w:t>
      </w:r>
      <w:r>
        <w:rPr>
          <w:rFonts w:hint="eastAsia" w:ascii="宋体" w:hAnsi="宋体" w:cs="宋体"/>
          <w:sz w:val="32"/>
          <w:szCs w:val="32"/>
          <w:lang w:val="en-US" w:eastAsia="zh-CN"/>
        </w:rPr>
        <w:t>项目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未按期开工</w:t>
      </w:r>
      <w:r>
        <w:rPr>
          <w:rFonts w:hint="eastAsia" w:ascii="宋体" w:hAnsi="宋体" w:cs="宋体"/>
          <w:sz w:val="32"/>
          <w:szCs w:val="32"/>
          <w:lang w:val="en-US" w:eastAsia="zh-CN"/>
        </w:rPr>
        <w:t>，</w:t>
      </w:r>
      <w:del w:id="65" w:author="郑嫚烨" w:date="2026-07-17T16:26:55Z">
        <w:r>
          <w:rPr>
            <w:rFonts w:hint="eastAsia" w:ascii="宋体" w:hAnsi="宋体" w:cs="宋体"/>
            <w:sz w:val="32"/>
            <w:szCs w:val="32"/>
            <w:lang w:val="en-US" w:eastAsia="zh-CN"/>
          </w:rPr>
          <w:delText>同时</w:delText>
        </w:r>
      </w:del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项目规范化管理</w:t>
      </w:r>
      <w:r>
        <w:rPr>
          <w:rFonts w:hint="eastAsia" w:ascii="宋体" w:hAnsi="宋体" w:cs="宋体"/>
          <w:sz w:val="32"/>
          <w:szCs w:val="32"/>
          <w:lang w:val="en-US" w:eastAsia="zh-CN"/>
        </w:rPr>
        <w:t>短板仍然突出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。</w:t>
      </w:r>
      <w:r>
        <w:rPr>
          <w:rFonts w:hint="default" w:ascii="宋体" w:hAnsi="宋体" w:eastAsia="方正仿宋_GBK" w:cs="宋体"/>
          <w:b/>
          <w:bCs/>
          <w:sz w:val="32"/>
          <w:szCs w:val="32"/>
          <w:lang w:val="en-US" w:eastAsia="zh-CN"/>
        </w:rPr>
        <w:t>经营指标有待提升</w:t>
      </w:r>
      <w:del w:id="66" w:author="郑嫚烨" w:date="2026-07-17T16:29:09Z">
        <w:r>
          <w:rPr>
            <w:rFonts w:hint="eastAsia" w:ascii="宋体" w:hAnsi="宋体" w:cs="宋体"/>
            <w:b w:val="0"/>
            <w:bCs w:val="0"/>
            <w:sz w:val="32"/>
            <w:szCs w:val="32"/>
            <w:lang w:val="en-US" w:eastAsia="zh-CN"/>
            <w:rPrChange w:id="67" w:author="郑嫚烨" w:date="2026-07-17T16:29:07Z"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</w:rPrChange>
          </w:rPr>
          <w:delText>。</w:delText>
        </w:r>
      </w:del>
      <w:ins w:id="68" w:author="郑嫚烨" w:date="2026-07-17T16:29:09Z">
        <w:r>
          <w:rPr>
            <w:rFonts w:hint="eastAsia" w:cs="宋体"/>
            <w:b w:val="0"/>
            <w:bCs w:val="0"/>
            <w:sz w:val="32"/>
            <w:szCs w:val="32"/>
            <w:lang w:val="en-US" w:eastAsia="zh-CN"/>
          </w:rPr>
          <w:t>，</w:t>
        </w:r>
      </w:ins>
      <w:del w:id="69" w:author="郑嫚烨" w:date="2026-07-17T16:29:39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尽管营收、利润</w:delText>
        </w:r>
      </w:del>
      <w:del w:id="70" w:author="郑嫚烨" w:date="2026-07-17T16:29:39Z">
        <w:r>
          <w:rPr>
            <w:rFonts w:hint="eastAsia" w:ascii="宋体" w:hAnsi="宋体" w:cs="宋体"/>
            <w:sz w:val="32"/>
            <w:szCs w:val="32"/>
            <w:lang w:val="en-US" w:eastAsia="zh-CN"/>
          </w:rPr>
          <w:delText>增速快，</w:delText>
        </w:r>
      </w:del>
      <w:del w:id="71" w:author="郑嫚烨" w:date="2026-07-17T16:29:39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但</w:delText>
        </w:r>
      </w:del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年度任务完成占比未达</w:t>
      </w:r>
      <w:del w:id="72" w:author="郑嫚烨" w:date="2026-07-17T16:29:59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良性发展</w:delText>
        </w:r>
      </w:del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预期，</w:t>
      </w:r>
      <w:ins w:id="73" w:author="郑嫚烨" w:date="2026-07-17T16:30:36Z">
        <w:r>
          <w:rPr>
            <w:rFonts w:hint="eastAsia" w:cs="宋体"/>
            <w:sz w:val="32"/>
            <w:szCs w:val="32"/>
            <w:lang w:val="en-US" w:eastAsia="zh-CN"/>
          </w:rPr>
          <w:t>仍存</w:t>
        </w:r>
      </w:ins>
      <w:ins w:id="74" w:author="郑嫚烨" w:date="2026-07-17T16:30:37Z">
        <w:r>
          <w:rPr>
            <w:rFonts w:hint="eastAsia" w:cs="宋体"/>
            <w:sz w:val="32"/>
            <w:szCs w:val="32"/>
            <w:lang w:val="en-US" w:eastAsia="zh-CN"/>
          </w:rPr>
          <w:t>在</w:t>
        </w:r>
      </w:ins>
      <w:del w:id="75" w:author="郑嫚烨" w:date="2026-07-17T16:30:05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暴露出</w:delText>
        </w:r>
      </w:del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业务储备不充足、前期筹备不扎实、项目遴选不精准等问题。</w:t>
      </w:r>
      <w:r>
        <w:rPr>
          <w:rFonts w:hint="default" w:ascii="宋体" w:hAnsi="宋体" w:eastAsia="方正仿宋_GBK" w:cs="宋体"/>
          <w:b/>
          <w:bCs/>
          <w:sz w:val="32"/>
          <w:szCs w:val="32"/>
          <w:lang w:val="en-US" w:eastAsia="zh-CN"/>
        </w:rPr>
        <w:t>重点工作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质效</w:t>
      </w:r>
      <w:r>
        <w:rPr>
          <w:rFonts w:hint="default" w:ascii="宋体" w:hAnsi="宋体" w:eastAsia="方正仿宋_GBK" w:cs="宋体"/>
          <w:b/>
          <w:bCs/>
          <w:sz w:val="32"/>
          <w:szCs w:val="32"/>
          <w:lang w:val="en-US" w:eastAsia="zh-CN"/>
        </w:rPr>
        <w:t>不高</w:t>
      </w:r>
      <w:del w:id="76" w:author="郑嫚烨" w:date="2026-07-17T16:31:00Z">
        <w:r>
          <w:rPr>
            <w:rFonts w:hint="eastAsia" w:ascii="宋体" w:hAnsi="宋体" w:cs="宋体"/>
            <w:b w:val="0"/>
            <w:bCs w:val="0"/>
            <w:sz w:val="32"/>
            <w:szCs w:val="32"/>
            <w:lang w:val="en-US" w:eastAsia="zh-CN"/>
            <w:rPrChange w:id="77" w:author="郑嫚烨" w:date="2026-07-17T16:31:03Z"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</w:rPrChange>
          </w:rPr>
          <w:delText>。</w:delText>
        </w:r>
      </w:del>
      <w:ins w:id="78" w:author="郑嫚烨" w:date="2026-07-17T16:31:00Z">
        <w:r>
          <w:rPr>
            <w:rFonts w:hint="eastAsia" w:cs="宋体"/>
            <w:b w:val="0"/>
            <w:bCs w:val="0"/>
            <w:sz w:val="32"/>
            <w:szCs w:val="32"/>
            <w:lang w:val="en-US" w:eastAsia="zh-CN"/>
            <w:rPrChange w:id="79" w:author="郑嫚烨" w:date="2026-07-17T16:31:03Z">
              <w:rPr>
                <w:rFonts w:hint="eastAsia" w:cs="宋体"/>
                <w:b/>
                <w:bCs/>
                <w:sz w:val="32"/>
                <w:szCs w:val="32"/>
                <w:lang w:val="en-US" w:eastAsia="zh-CN"/>
              </w:rPr>
            </w:rPrChange>
          </w:rPr>
          <w:t>，</w:t>
        </w:r>
      </w:ins>
      <w:del w:id="80" w:author="郑嫚烨" w:date="2026-07-17T16:32:36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工作</w:delText>
        </w:r>
      </w:del>
      <w:del w:id="81" w:author="郑嫚烨" w:date="2026-07-17T16:32:36Z">
        <w:r>
          <w:rPr>
            <w:rFonts w:hint="eastAsia" w:ascii="宋体" w:hAnsi="宋体" w:cs="宋体"/>
            <w:sz w:val="32"/>
            <w:szCs w:val="32"/>
            <w:lang w:val="en-US" w:eastAsia="zh-CN"/>
          </w:rPr>
          <w:delText>推进</w:delText>
        </w:r>
      </w:del>
      <w:del w:id="82" w:author="郑嫚烨" w:date="2026-07-17T16:32:36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效率偏低，</w:delText>
        </w:r>
      </w:del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资质办理、服务区提质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升级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、能源产业布局、低空经济应用</w:t>
      </w:r>
      <w:del w:id="83" w:author="郑嫚烨" w:date="2026-07-17T16:32:47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、砂石</w:delText>
        </w:r>
      </w:del>
      <w:del w:id="84" w:author="郑嫚烨" w:date="2026-07-17T16:32:47Z">
        <w:r>
          <w:rPr>
            <w:rFonts w:hint="eastAsia" w:ascii="宋体" w:hAnsi="宋体" w:cs="宋体"/>
            <w:sz w:val="32"/>
            <w:szCs w:val="32"/>
            <w:lang w:val="en-US" w:eastAsia="zh-CN"/>
          </w:rPr>
          <w:delText>厂</w:delText>
        </w:r>
      </w:del>
      <w:del w:id="85" w:author="郑嫚烨" w:date="2026-07-17T16:32:47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良性运营</w:delText>
        </w:r>
      </w:del>
      <w:r>
        <w:rPr>
          <w:rFonts w:hint="eastAsia" w:ascii="宋体" w:hAnsi="宋体" w:cs="宋体"/>
          <w:sz w:val="32"/>
          <w:szCs w:val="32"/>
          <w:lang w:val="en-US" w:eastAsia="zh-CN"/>
        </w:rPr>
        <w:t>、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数智化建设、人事改革等重点任务进度滞后，工作成效不明显。</w:t>
      </w:r>
    </w:p>
    <w:p w14:paraId="17ACC1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宋体" w:hAnsi="宋体" w:eastAsia="方正仿宋_GBK" w:cs="宋体"/>
          <w:sz w:val="32"/>
          <w:szCs w:val="32"/>
          <w:lang w:val="en-US" w:eastAsia="zh-CN"/>
        </w:rPr>
      </w:pPr>
      <w:del w:id="86" w:author="郑嫚烨" w:date="2026-07-17T16:34:23Z">
        <w:r>
          <w:rPr>
            <w:rFonts w:hint="default" w:ascii="方正黑体_GBK" w:hAnsi="方正黑体_GBK" w:eastAsia="方正黑体_GBK" w:cs="方正黑体_GBK"/>
            <w:b w:val="0"/>
            <w:bCs w:val="0"/>
            <w:sz w:val="32"/>
            <w:szCs w:val="32"/>
            <w:lang w:val="en-US" w:eastAsia="zh-CN"/>
            <w:rPrChange w:id="87" w:author="郑嫚烨" w:date="2026-07-17T16:22:18Z">
              <w:rPr>
                <w:rFonts w:hint="default" w:ascii="宋体" w:hAnsi="宋体" w:eastAsia="方正仿宋_GBK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会议</w:delText>
        </w:r>
      </w:del>
      <w:del w:id="88" w:author="郑嫚烨" w:date="2026-07-17T16:34:23Z">
        <w:r>
          <w:rPr>
            <w:rFonts w:hint="default" w:ascii="方正黑体_GBK" w:hAnsi="方正黑体_GBK" w:eastAsia="方正黑体_GBK" w:cs="方正黑体_GBK"/>
            <w:b w:val="0"/>
            <w:bCs w:val="0"/>
            <w:sz w:val="32"/>
            <w:szCs w:val="32"/>
            <w:lang w:val="en-US" w:eastAsia="zh-CN"/>
            <w:rPrChange w:id="89" w:author="郑嫚烨" w:date="2026-07-17T16:22:18Z">
              <w:rPr>
                <w:rFonts w:hint="eastAsia" w:ascii="宋体" w:hAnsi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强调</w:delText>
        </w:r>
      </w:del>
      <w:del w:id="90" w:author="郑嫚烨" w:date="2026-07-17T16:34:23Z">
        <w:r>
          <w:rPr>
            <w:rFonts w:hint="default" w:ascii="宋体" w:hAnsi="宋体" w:eastAsia="方正仿宋_GBK" w:cs="宋体"/>
            <w:b w:val="0"/>
            <w:bCs w:val="0"/>
            <w:sz w:val="32"/>
            <w:szCs w:val="32"/>
            <w:lang w:val="en-US" w:eastAsia="zh-CN"/>
          </w:rPr>
          <w:delText>，</w:delText>
        </w:r>
      </w:del>
      <w:del w:id="91" w:author="郑嫚烨" w:date="2026-07-17T16:34:23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要深刻剖析问题根源，找准发展堵点症结。</w:delText>
        </w:r>
      </w:del>
      <w:del w:id="92" w:author="郑嫚烨" w:date="2026-07-17T16:34:23Z">
        <w:r>
          <w:rPr>
            <w:rFonts w:hint="eastAsia" w:ascii="宋体" w:hAnsi="宋体" w:cs="宋体"/>
            <w:b/>
            <w:bCs/>
            <w:sz w:val="32"/>
            <w:szCs w:val="32"/>
            <w:lang w:val="en-US" w:eastAsia="zh-CN"/>
          </w:rPr>
          <w:delText>困难预判不够充分。</w:delText>
        </w:r>
      </w:del>
      <w:del w:id="93" w:author="郑嫚烨" w:date="2026-07-17T16:34:23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面对新兴业务拓展、审批政策变化等复杂局面，风险前瞻意识不强，被动应对多、主动谋划少，应对准备不够充分。</w:delText>
        </w:r>
      </w:del>
      <w:del w:id="94" w:author="郑嫚烨" w:date="2026-07-17T16:34:23Z">
        <w:r>
          <w:rPr>
            <w:rFonts w:hint="default" w:ascii="宋体" w:hAnsi="宋体" w:eastAsia="方正仿宋_GBK" w:cs="宋体"/>
            <w:b/>
            <w:bCs/>
            <w:sz w:val="32"/>
            <w:szCs w:val="32"/>
            <w:lang w:val="en-US" w:eastAsia="zh-CN"/>
          </w:rPr>
          <w:delText>攻坚力度不够强劲</w:delText>
        </w:r>
      </w:del>
      <w:del w:id="95" w:author="郑嫚烨" w:date="2026-07-17T16:34:23Z">
        <w:r>
          <w:rPr>
            <w:rFonts w:hint="eastAsia" w:ascii="宋体" w:hAnsi="宋体" w:cs="宋体"/>
            <w:b/>
            <w:bCs/>
            <w:sz w:val="32"/>
            <w:szCs w:val="32"/>
            <w:lang w:val="en-US" w:eastAsia="zh-CN"/>
          </w:rPr>
          <w:delText>。</w:delText>
        </w:r>
      </w:del>
      <w:del w:id="96" w:author="郑嫚烨" w:date="2026-07-17T16:34:23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面对管理短板、改革瓶颈，动真碰硬的决心不足，深层次矛盾破解不彻底，部分问题长期悬而未决。</w:delText>
        </w:r>
      </w:del>
      <w:del w:id="97" w:author="郑嫚烨" w:date="2026-07-17T16:34:23Z">
        <w:r>
          <w:rPr>
            <w:rFonts w:hint="default" w:ascii="宋体" w:hAnsi="宋体" w:eastAsia="方正仿宋_GBK" w:cs="宋体"/>
            <w:b/>
            <w:bCs/>
            <w:sz w:val="32"/>
            <w:szCs w:val="32"/>
            <w:lang w:val="en-US" w:eastAsia="zh-CN"/>
          </w:rPr>
          <w:delText>破局方法不够多元</w:delText>
        </w:r>
      </w:del>
      <w:del w:id="98" w:author="郑嫚烨" w:date="2026-07-17T16:34:23Z">
        <w:r>
          <w:rPr>
            <w:rFonts w:hint="eastAsia" w:ascii="宋体" w:hAnsi="宋体" w:cs="宋体"/>
            <w:b/>
            <w:bCs/>
            <w:sz w:val="32"/>
            <w:szCs w:val="32"/>
            <w:lang w:val="en-US" w:eastAsia="zh-CN"/>
          </w:rPr>
          <w:delText>。</w:delText>
        </w:r>
      </w:del>
      <w:del w:id="99" w:author="郑嫚烨" w:date="2026-07-17T16:34:23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存在路径依赖惯性，创新破解难题的思路不宽、办法不多，持续攻坚的定力不够，工作针对性、实效性不强。</w:delText>
        </w:r>
      </w:del>
      <w:del w:id="100" w:author="郑嫚烨" w:date="2026-07-17T16:34:23Z">
        <w:r>
          <w:rPr>
            <w:rFonts w:hint="default" w:ascii="宋体" w:hAnsi="宋体" w:eastAsia="方正仿宋_GBK" w:cs="宋体"/>
            <w:b/>
            <w:bCs/>
            <w:sz w:val="32"/>
            <w:szCs w:val="32"/>
            <w:lang w:val="en-US" w:eastAsia="zh-CN"/>
          </w:rPr>
          <w:delText>能力水平不够过硬</w:delText>
        </w:r>
      </w:del>
      <w:del w:id="101" w:author="郑嫚烨" w:date="2026-07-17T16:34:23Z">
        <w:r>
          <w:rPr>
            <w:rFonts w:hint="default" w:ascii="宋体" w:hAnsi="宋体" w:cs="宋体"/>
            <w:b/>
            <w:bCs/>
            <w:sz w:val="32"/>
            <w:szCs w:val="32"/>
            <w:lang w:val="en-US" w:eastAsia="zh-CN"/>
          </w:rPr>
          <w:delText>。</w:delText>
        </w:r>
      </w:del>
      <w:del w:id="102" w:author="郑嫚烨" w:date="2026-07-17T16:34:23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全员专业素养与高质量发展要求存在差距，</w:delText>
        </w:r>
      </w:del>
      <w:del w:id="103" w:author="郑嫚烨" w:date="2026-07-17T16:34:23Z">
        <w:r>
          <w:rPr>
            <w:rFonts w:hint="default" w:ascii="宋体" w:hAnsi="宋体" w:cs="宋体"/>
            <w:sz w:val="32"/>
            <w:szCs w:val="32"/>
            <w:lang w:val="en-US" w:eastAsia="zh-CN"/>
          </w:rPr>
          <w:delText>工作推进</w:delText>
        </w:r>
      </w:del>
      <w:del w:id="104" w:author="郑嫚烨" w:date="2026-07-17T16:34:23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精细化程度不高，部分工作反复督办仍难达预期。</w:delText>
        </w:r>
      </w:del>
    </w:p>
    <w:p w14:paraId="5419F8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宋体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  <w:rPrChange w:id="105" w:author="郑嫚烨" w:date="2026-07-17T16:22:21Z">
            <w:rPr>
              <w:rFonts w:hint="default" w:ascii="宋体" w:hAnsi="宋体" w:eastAsia="方正仿宋_GBK" w:cs="宋体"/>
              <w:b w:val="0"/>
              <w:bCs w:val="0"/>
              <w:sz w:val="32"/>
              <w:szCs w:val="32"/>
              <w:lang w:val="en-US" w:eastAsia="zh-CN"/>
            </w:rPr>
          </w:rPrChange>
        </w:rPr>
        <w:t>会议要求</w:t>
      </w:r>
      <w:r>
        <w:rPr>
          <w:rFonts w:hint="default" w:ascii="宋体" w:hAnsi="宋体" w:eastAsia="方正仿宋_GBK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要锚定全年目标任务，全力攻坚下半年工作。</w:t>
      </w:r>
      <w:ins w:id="106" w:author="郑嫚烨" w:date="2026-07-17T16:34:36Z">
        <w:r>
          <w:rPr>
            <w:rFonts w:hint="eastAsia" w:cs="宋体"/>
            <w:sz w:val="32"/>
            <w:szCs w:val="32"/>
            <w:lang w:val="en-US" w:eastAsia="zh-CN"/>
          </w:rPr>
          <w:t>一</w:t>
        </w:r>
      </w:ins>
      <w:r>
        <w:rPr>
          <w:rFonts w:hint="default" w:ascii="宋体" w:hAnsi="宋体" w:eastAsia="方正仿宋_GBK" w:cs="宋体"/>
          <w:b/>
          <w:bCs/>
          <w:sz w:val="32"/>
          <w:szCs w:val="32"/>
          <w:lang w:val="en-US" w:eastAsia="zh-CN"/>
        </w:rPr>
        <w:t>要坚定发展定力，锚定全年目标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传承长征精神，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汲取“四渡赤水”经验，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保持战略定力</w:t>
      </w:r>
      <w:r>
        <w:rPr>
          <w:rFonts w:hint="eastAsia" w:ascii="宋体" w:hAnsi="宋体" w:cs="宋体"/>
          <w:sz w:val="32"/>
          <w:szCs w:val="32"/>
          <w:lang w:val="en-US" w:eastAsia="zh-CN"/>
        </w:rPr>
        <w:t>，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坚持高质量发展与高水平安全并重，不因外部波动、阶段性困难动摇发展方向，全力夯实“十五五”良好开局基础。</w:t>
      </w:r>
      <w:ins w:id="107" w:author="郑嫚烨" w:date="2026-07-17T16:34:37Z">
        <w:r>
          <w:rPr>
            <w:rFonts w:hint="eastAsia" w:cs="宋体"/>
            <w:sz w:val="32"/>
            <w:szCs w:val="32"/>
            <w:lang w:val="en-US" w:eastAsia="zh-CN"/>
          </w:rPr>
          <w:t>二</w:t>
        </w:r>
      </w:ins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要抢抓战略机遇，主动破局求变。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紧抓“十五五”国省干道规划窗口期，对接新一轮“甘推”部署，夯实发展底盘</w:t>
      </w:r>
      <w:r>
        <w:rPr>
          <w:rFonts w:hint="eastAsia" w:ascii="宋体" w:hAnsi="宋体" w:cs="宋体"/>
          <w:sz w:val="32"/>
          <w:szCs w:val="32"/>
          <w:lang w:val="en-US" w:eastAsia="zh-CN"/>
        </w:rPr>
        <w:t>，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谋划构建交旅、低空、物流、能源、应急保障“五张网”，打破路径依赖，拓展发展空间。</w:t>
      </w:r>
      <w:del w:id="108" w:author="郑嫚烨" w:date="2026-07-17T16:34:38Z">
        <w:r>
          <w:rPr>
            <w:rFonts w:hint="default" w:ascii="宋体" w:hAnsi="宋体" w:cs="宋体"/>
            <w:b/>
            <w:bCs/>
            <w:sz w:val="32"/>
            <w:szCs w:val="32"/>
            <w:lang w:val="en-US" w:eastAsia="zh-CN"/>
          </w:rPr>
          <w:delText>要</w:delText>
        </w:r>
      </w:del>
      <w:ins w:id="109" w:author="郑嫚烨" w:date="2026-07-17T16:34:38Z">
        <w:r>
          <w:rPr>
            <w:rFonts w:hint="eastAsia" w:cs="宋体"/>
            <w:b/>
            <w:bCs/>
            <w:sz w:val="32"/>
            <w:szCs w:val="32"/>
            <w:lang w:val="en-US" w:eastAsia="zh-CN"/>
          </w:rPr>
          <w:t>三</w:t>
        </w:r>
      </w:ins>
      <w:ins w:id="110" w:author="郑嫚烨" w:date="2026-07-17T16:35:43Z">
        <w:r>
          <w:rPr>
            <w:rFonts w:hint="eastAsia" w:cs="宋体"/>
            <w:b/>
            <w:bCs/>
            <w:sz w:val="32"/>
            <w:szCs w:val="32"/>
            <w:lang w:val="en-US" w:eastAsia="zh-CN"/>
          </w:rPr>
          <w:t>要</w:t>
        </w:r>
      </w:ins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坚持系统思维，把握发展主动。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苦练内功，统筹局部与全局、当前与长远，深化项目规范化管理，补齐经营管理短板，培育复合型人才队伍；积极争取</w:t>
      </w:r>
      <w:del w:id="111" w:author="郑嫚烨" w:date="2026-07-17T16:36:00Z">
        <w:r>
          <w:rPr>
            <w:rFonts w:hint="default" w:ascii="宋体" w:hAnsi="宋体" w:eastAsia="方正仿宋_GBK" w:cs="宋体"/>
            <w:sz w:val="32"/>
            <w:szCs w:val="32"/>
            <w:lang w:val="en-US" w:eastAsia="zh-CN"/>
          </w:rPr>
          <w:delText>各级</w:delText>
        </w:r>
      </w:del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政策、资源支持，深耕本土、拓展外部市场，全面增强企业核心竞争力。</w:t>
      </w:r>
      <w:ins w:id="112" w:author="郑嫚烨" w:date="2026-07-17T16:34:43Z">
        <w:r>
          <w:rPr>
            <w:rFonts w:hint="eastAsia" w:cs="宋体"/>
            <w:b/>
            <w:bCs/>
            <w:sz w:val="32"/>
            <w:szCs w:val="32"/>
            <w:lang w:val="en-US" w:eastAsia="zh-CN"/>
            <w:rPrChange w:id="113" w:author="郑嫚烨" w:date="2026-07-17T16:34:45Z">
              <w:rPr>
                <w:rFonts w:hint="eastAsia" w:cs="宋体"/>
                <w:sz w:val="32"/>
                <w:szCs w:val="32"/>
                <w:lang w:val="en-US" w:eastAsia="zh-CN"/>
              </w:rPr>
            </w:rPrChange>
          </w:rPr>
          <w:t>四</w:t>
        </w:r>
      </w:ins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要强化执行落实，凝聚攻坚合力。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强化协同联动，推动资源向重点领域集聚</w:t>
      </w:r>
      <w:r>
        <w:rPr>
          <w:rFonts w:hint="eastAsia" w:ascii="宋体" w:hAnsi="宋体" w:cs="宋体"/>
          <w:sz w:val="32"/>
          <w:szCs w:val="32"/>
          <w:lang w:val="en-US" w:eastAsia="zh-CN"/>
        </w:rPr>
        <w:t>，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管理层下沉一线、靠前督导，力戒形式主义；聚焦国企“五大价值”提升，抢抓施工黄金期，全力冲刺投资任务；严守安全生产底线，常态化排查整治地灾、防汛等风险，确保圆满完成全年各项目标任务。</w:t>
      </w:r>
    </w:p>
    <w:p w14:paraId="3A3057F7">
      <w:pPr>
        <w:pStyle w:val="2"/>
        <w:spacing w:line="240" w:lineRule="auto"/>
        <w:ind w:left="0" w:leftChars="0" w:firstLine="0" w:firstLineChars="0"/>
        <w:rPr>
          <w:rFonts w:hint="default" w:ascii="宋体" w:hAnsi="宋体"/>
          <w:lang w:val="en-US" w:eastAsia="zh-CN"/>
        </w:rPr>
      </w:pPr>
      <w:r>
        <w:rPr>
          <w:rFonts w:hint="default" w:ascii="宋体" w:hAnsi="宋体"/>
          <w:lang w:val="en-US" w:eastAsia="zh-CN"/>
        </w:rPr>
        <w:drawing>
          <wp:inline distT="0" distB="0" distL="114300" distR="114300">
            <wp:extent cx="5613400" cy="3094990"/>
            <wp:effectExtent l="0" t="0" r="6350" b="10160"/>
            <wp:docPr id="3" name="图片 3" descr="微信图片_20260717153811_601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717153811_601_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63D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宋体" w:hAnsi="宋体"/>
          <w:lang w:val="en-US" w:eastAsia="zh-CN"/>
        </w:rPr>
      </w:pP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会上</w:t>
      </w:r>
      <w:r>
        <w:rPr>
          <w:rFonts w:hint="eastAsia" w:cs="宋体"/>
          <w:sz w:val="32"/>
          <w:szCs w:val="32"/>
          <w:lang w:val="en-US" w:eastAsia="zh-CN"/>
        </w:rPr>
        <w:t>还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通报了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上半年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项目投资完成情况</w:t>
      </w:r>
      <w:r>
        <w:rPr>
          <w:rFonts w:hint="eastAsia" w:ascii="宋体" w:hAnsi="宋体" w:cs="宋体"/>
          <w:sz w:val="32"/>
          <w:szCs w:val="32"/>
          <w:lang w:val="en-US" w:eastAsia="zh-CN"/>
        </w:rPr>
        <w:t>、</w:t>
      </w:r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经营指标完成情况</w:t>
      </w:r>
      <w:r>
        <w:rPr>
          <w:rFonts w:hint="eastAsia" w:ascii="宋体" w:hAnsi="宋体" w:cs="宋体"/>
          <w:sz w:val="32"/>
          <w:szCs w:val="32"/>
          <w:lang w:val="en-US" w:eastAsia="zh-CN"/>
        </w:rPr>
        <w:t>、红黑榜名单及重点工作滞后事项</w:t>
      </w:r>
      <w:ins w:id="114" w:author="郑嫚烨" w:date="2026-07-17T16:36:49Z">
        <w:r>
          <w:rPr>
            <w:rFonts w:hint="eastAsia" w:cs="宋体"/>
            <w:sz w:val="32"/>
            <w:szCs w:val="32"/>
            <w:lang w:val="en-US" w:eastAsia="zh-CN"/>
          </w:rPr>
          <w:t>，</w:t>
        </w:r>
      </w:ins>
      <w:ins w:id="115" w:author="郑嫚烨" w:date="2026-07-17T16:36:58Z">
        <w:r>
          <w:rPr>
            <w:rFonts w:hint="eastAsia" w:cs="宋体"/>
            <w:sz w:val="32"/>
            <w:szCs w:val="32"/>
            <w:lang w:val="en-US" w:eastAsia="zh-CN"/>
          </w:rPr>
          <w:t>相关</w:t>
        </w:r>
      </w:ins>
      <w:ins w:id="116" w:author="郑嫚烨" w:date="2026-07-17T16:36:59Z">
        <w:r>
          <w:rPr>
            <w:rFonts w:hint="eastAsia" w:cs="宋体"/>
            <w:sz w:val="32"/>
            <w:szCs w:val="32"/>
            <w:lang w:val="en-US" w:eastAsia="zh-CN"/>
          </w:rPr>
          <w:t>部门、</w:t>
        </w:r>
      </w:ins>
      <w:ins w:id="117" w:author="郑嫚烨" w:date="2026-07-17T16:37:01Z">
        <w:r>
          <w:rPr>
            <w:rFonts w:hint="eastAsia" w:cs="宋体"/>
            <w:sz w:val="32"/>
            <w:szCs w:val="32"/>
            <w:lang w:val="en-US" w:eastAsia="zh-CN"/>
          </w:rPr>
          <w:t>子公司</w:t>
        </w:r>
      </w:ins>
      <w:ins w:id="118" w:author="郑嫚烨" w:date="2026-07-17T16:37:48Z">
        <w:r>
          <w:rPr>
            <w:rFonts w:hint="eastAsia" w:cs="宋体"/>
            <w:sz w:val="32"/>
            <w:szCs w:val="32"/>
            <w:lang w:val="en-US" w:eastAsia="zh-CN"/>
          </w:rPr>
          <w:t>分别</w:t>
        </w:r>
      </w:ins>
      <w:ins w:id="119" w:author="郑嫚烨" w:date="2026-07-17T16:37:04Z">
        <w:r>
          <w:rPr>
            <w:rFonts w:hint="eastAsia" w:cs="宋体"/>
            <w:sz w:val="32"/>
            <w:szCs w:val="32"/>
            <w:lang w:val="en-US" w:eastAsia="zh-CN"/>
          </w:rPr>
          <w:t>作</w:t>
        </w:r>
      </w:ins>
      <w:ins w:id="120" w:author="郑嫚烨" w:date="2026-07-17T16:37:20Z">
        <w:r>
          <w:rPr>
            <w:rFonts w:hint="eastAsia" w:cs="宋体"/>
            <w:sz w:val="32"/>
            <w:szCs w:val="32"/>
            <w:lang w:val="en-US" w:eastAsia="zh-CN"/>
          </w:rPr>
          <w:t>检视、</w:t>
        </w:r>
      </w:ins>
      <w:ins w:id="121" w:author="郑嫚烨" w:date="2026-07-17T16:37:32Z">
        <w:r>
          <w:rPr>
            <w:rFonts w:hint="eastAsia" w:cs="宋体"/>
            <w:sz w:val="32"/>
            <w:szCs w:val="32"/>
            <w:lang w:val="en-US" w:eastAsia="zh-CN"/>
          </w:rPr>
          <w:t>表态</w:t>
        </w:r>
      </w:ins>
      <w:ins w:id="122" w:author="郑嫚烨" w:date="2026-07-17T16:37:34Z">
        <w:r>
          <w:rPr>
            <w:rFonts w:hint="eastAsia" w:cs="宋体"/>
            <w:sz w:val="32"/>
            <w:szCs w:val="32"/>
            <w:lang w:val="en-US" w:eastAsia="zh-CN"/>
          </w:rPr>
          <w:t>、</w:t>
        </w:r>
      </w:ins>
      <w:ins w:id="123" w:author="郑嫚烨" w:date="2026-07-17T16:37:36Z">
        <w:r>
          <w:rPr>
            <w:rFonts w:hint="eastAsia" w:cs="宋体"/>
            <w:sz w:val="32"/>
            <w:szCs w:val="32"/>
            <w:lang w:val="en-US" w:eastAsia="zh-CN"/>
          </w:rPr>
          <w:t>交流</w:t>
        </w:r>
      </w:ins>
      <w:ins w:id="124" w:author="郑嫚烨" w:date="2026-07-17T16:37:40Z">
        <w:r>
          <w:rPr>
            <w:rFonts w:hint="eastAsia" w:cs="宋体"/>
            <w:sz w:val="32"/>
            <w:szCs w:val="32"/>
            <w:lang w:val="en-US" w:eastAsia="zh-CN"/>
          </w:rPr>
          <w:t>发言</w:t>
        </w:r>
      </w:ins>
      <w:r>
        <w:rPr>
          <w:rFonts w:hint="default" w:ascii="宋体" w:hAnsi="宋体" w:eastAsia="方正仿宋_GBK" w:cs="宋体"/>
          <w:sz w:val="32"/>
          <w:szCs w:val="32"/>
          <w:lang w:val="en-US" w:eastAsia="zh-CN"/>
        </w:rPr>
        <w:t>。集团公司高管、中层管理人员及在康员工参加了会议。</w:t>
      </w:r>
    </w:p>
    <w:p w14:paraId="06E392C3">
      <w:pPr>
        <w:pStyle w:val="2"/>
        <w:rPr>
          <w:ins w:id="125" w:author="罗悦" w:date="2026-07-17T16:42:40Z"/>
          <w:rFonts w:hint="default"/>
          <w:lang w:val="en-US" w:eastAsia="zh-CN"/>
        </w:rPr>
      </w:pPr>
    </w:p>
    <w:p w14:paraId="22140C29">
      <w:pPr>
        <w:rPr>
          <w:ins w:id="126" w:author="罗悦" w:date="2026-07-17T16:42:40Z"/>
          <w:rFonts w:hint="default"/>
          <w:lang w:val="en-US" w:eastAsia="zh-CN"/>
        </w:rPr>
      </w:pPr>
    </w:p>
    <w:p w14:paraId="465A657B">
      <w:pPr>
        <w:pStyle w:val="2"/>
        <w:rPr>
          <w:ins w:id="127" w:author="罗悦" w:date="2026-07-17T16:41:33Z"/>
          <w:rFonts w:hint="default"/>
          <w:lang w:val="en-US" w:eastAsia="zh-CN"/>
        </w:rPr>
      </w:pPr>
    </w:p>
    <w:p w14:paraId="7FA29D55">
      <w:pPr>
        <w:rPr>
          <w:ins w:id="128" w:author="罗悦" w:date="2026-07-17T16:42:19Z"/>
          <w:rFonts w:hint="default"/>
          <w:lang w:val="en-US" w:eastAsia="zh-CN"/>
        </w:rPr>
      </w:pPr>
      <w:bookmarkStart w:id="0" w:name="_GoBack"/>
      <w:bookmarkEnd w:id="0"/>
    </w:p>
    <w:p w14:paraId="17B2A8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320" w:leftChars="100" w:right="320" w:rightChars="100" w:firstLine="0" w:firstLineChars="0"/>
        <w:textAlignment w:val="auto"/>
        <w:rPr>
          <w:rFonts w:hint="eastAsia" w:ascii="宋体" w:hAnsi="宋体"/>
          <w:sz w:val="28"/>
          <w:szCs w:val="28"/>
          <w:rPrChange w:id="130" w:author="罗悦" w:date="2026-07-17T16:44:14Z">
            <w:rPr>
              <w:rFonts w:hint="eastAsia" w:ascii="宋体" w:hAnsi="宋体"/>
            </w:rPr>
          </w:rPrChange>
        </w:rPr>
        <w:pPrChange w:id="129" w:author="罗悦" w:date="2026-07-17T16:42:58Z">
          <w:pPr>
            <w:keepNext w:val="0"/>
            <w:keepLines w:val="0"/>
            <w:pageBreakBefore w:val="0"/>
            <w:widowControl w:val="0"/>
            <w:kinsoku/>
            <w:wordWrap/>
            <w:overflowPunct w:val="0"/>
            <w:topLinePunct w:val="0"/>
            <w:autoSpaceDE/>
            <w:autoSpaceDN/>
            <w:bidi w:val="0"/>
            <w:adjustRightInd/>
            <w:snapToGrid/>
            <w:spacing w:line="576" w:lineRule="exact"/>
            <w:ind w:left="0" w:leftChars="0" w:firstLine="640" w:firstLineChars="200"/>
            <w:textAlignment w:val="auto"/>
          </w:pPr>
        </w:pPrChange>
      </w:pPr>
      <w:ins w:id="131" w:author="罗悦" w:date="2026-07-17T16:41:33Z">
        <w:r>
          <w:rPr>
            <w:rFonts w:hint="eastAsia" w:ascii="宋体" w:hAnsi="宋体" w:cs="宋体"/>
            <w:sz w:val="28"/>
            <w:szCs w:val="28"/>
            <w:rPrChange w:id="135" w:author="罗悦" w:date="2026-07-17T16:44:14Z">
              <w:rPr>
                <w:rFonts w:hint="default" w:ascii="宋体" w:hAnsi="宋体" w:cs="Times New Roman"/>
                <w:sz w:val="28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-111125</wp:posOffset>
                  </wp:positionH>
                  <wp:positionV relativeFrom="paragraph">
                    <wp:posOffset>24130</wp:posOffset>
                  </wp:positionV>
                  <wp:extent cx="5755640" cy="0"/>
                  <wp:effectExtent l="0" t="6350" r="0" b="6350"/>
                  <wp:wrapNone/>
                  <wp:docPr id="4" name="直接连接符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904240" y="8816975"/>
                            <a:ext cx="57556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-8.75pt;margin-top:1.9pt;height:0pt;width:453.2pt;z-index:251659264;mso-width-relative:page;mso-height-relative:page;" filled="f" stroked="t" coordsize="21600,21600" o:gfxdata="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fzcAI1gAAAAcBAAAPAAAAAAAAAAEAIAAAACIAAABkcnMvZG93bnJldi54bWxQSwECFAAUAAAA&#10;CACHTuJA68PqsPABAAC9AwAADgAAAAAAAAABACAAAAAlAQAAZHJzL2Uyb0RvYy54bWxQSwUGAAAA&#10;AAYABgBZAQAAhwU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w:pict>
            </mc:Fallback>
          </mc:AlternateContent>
        </w:r>
      </w:ins>
      <w:ins w:id="137" w:author="罗悦" w:date="2026-07-17T16:41:33Z">
        <w:r>
          <w:rPr>
            <w:rFonts w:hint="eastAsia" w:ascii="宋体" w:hAnsi="宋体" w:cs="宋体"/>
            <w:sz w:val="28"/>
            <w:szCs w:val="28"/>
            <w:rPrChange w:id="141" w:author="罗悦" w:date="2026-07-17T16:44:14Z">
              <w:rPr>
                <w:rFonts w:hint="default" w:ascii="宋体" w:hAnsi="宋体" w:cs="Times New Roman"/>
                <w:sz w:val="28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-111125</wp:posOffset>
                  </wp:positionH>
                  <wp:positionV relativeFrom="paragraph">
                    <wp:posOffset>409575</wp:posOffset>
                  </wp:positionV>
                  <wp:extent cx="5755640" cy="0"/>
                  <wp:effectExtent l="0" t="6350" r="0" b="6350"/>
                  <wp:wrapNone/>
                  <wp:docPr id="5" name="直接连接符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556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-8.75pt;margin-top:32.25pt;height:0pt;width:453.2pt;z-index:251660288;mso-width-relative:page;mso-height-relative:page;" filled="f" stroked="t" coordsize="21600,21600" o:gfxdata="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bs43UNgAAAAJ&#10;AQAADwAAAAAAAAABACAAAAAiAAAAZHJzL2Rvd25yZXYueG1sUEsBAhQAFAAAAAgAh07iQA9P84bj&#10;AQAAsgMAAA4AAAAAAAAAAQAgAAAAJwEAAGRycy9lMm9Eb2MueG1sUEsFBgAAAAAGAAYAWQEAAHwF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w:pict>
            </mc:Fallback>
          </mc:AlternateContent>
        </w:r>
      </w:ins>
      <w:ins w:id="143" w:author="罗悦" w:date="2026-07-17T16:41:33Z">
        <w:r>
          <w:rPr>
            <w:rFonts w:hint="eastAsia" w:ascii="宋体" w:hAnsi="宋体" w:eastAsia="方正仿宋_GBK" w:cs="宋体"/>
            <w:sz w:val="28"/>
            <w:szCs w:val="28"/>
            <w:lang w:val="en-US" w:eastAsia="zh-CN"/>
            <w:rPrChange w:id="144" w:author="罗悦" w:date="2026-07-17T16:44:14Z">
              <w:rPr>
                <w:rFonts w:hint="default" w:ascii="宋体" w:hAnsi="宋体" w:eastAsia="仿宋_GB2312" w:cs="Times New Roman"/>
                <w:sz w:val="28"/>
                <w:szCs w:val="36"/>
                <w:lang w:val="en-US" w:eastAsia="zh-CN"/>
              </w:rPr>
            </w:rPrChange>
          </w:rPr>
          <w:t>甘孜州建设投资集团有限公司</w:t>
        </w:r>
      </w:ins>
      <w:ins w:id="146" w:author="罗悦" w:date="2026-07-17T16:41:33Z">
        <w:r>
          <w:rPr>
            <w:rFonts w:hint="eastAsia" w:ascii="宋体" w:hAnsi="宋体" w:eastAsia="方正仿宋_GBK" w:cs="宋体"/>
            <w:sz w:val="28"/>
            <w:szCs w:val="28"/>
            <w:lang w:val="en-US" w:eastAsia="zh-CN"/>
            <w:rPrChange w:id="147" w:author="罗悦" w:date="2026-07-17T16:44:14Z">
              <w:rPr>
                <w:rFonts w:hint="eastAsia" w:ascii="宋体" w:hAnsi="宋体" w:eastAsia="仿宋_GB2312" w:cs="Times New Roman"/>
                <w:sz w:val="28"/>
                <w:szCs w:val="36"/>
                <w:lang w:val="en-US" w:eastAsia="zh-CN"/>
              </w:rPr>
            </w:rPrChange>
          </w:rPr>
          <w:t xml:space="preserve">      </w:t>
        </w:r>
      </w:ins>
      <w:ins w:id="149" w:author="罗悦" w:date="2026-07-17T16:44:17Z">
        <w:r>
          <w:rPr>
            <w:rFonts w:hint="eastAsia" w:cs="宋体"/>
            <w:sz w:val="28"/>
            <w:szCs w:val="28"/>
            <w:lang w:val="en-US" w:eastAsia="zh-CN"/>
          </w:rPr>
          <w:t xml:space="preserve">  </w:t>
        </w:r>
      </w:ins>
      <w:ins w:id="150" w:author="罗悦" w:date="2026-07-17T16:44:18Z">
        <w:r>
          <w:rPr>
            <w:rFonts w:hint="eastAsia" w:cs="宋体"/>
            <w:sz w:val="28"/>
            <w:szCs w:val="28"/>
            <w:lang w:val="en-US" w:eastAsia="zh-CN"/>
          </w:rPr>
          <w:t xml:space="preserve">   </w:t>
        </w:r>
      </w:ins>
      <w:ins w:id="151" w:author="罗悦" w:date="2026-07-17T16:44:19Z">
        <w:r>
          <w:rPr>
            <w:rFonts w:hint="eastAsia" w:cs="宋体"/>
            <w:sz w:val="28"/>
            <w:szCs w:val="28"/>
            <w:lang w:val="en-US" w:eastAsia="zh-CN"/>
          </w:rPr>
          <w:t xml:space="preserve"> </w:t>
        </w:r>
      </w:ins>
      <w:ins w:id="152" w:author="罗悦" w:date="2026-07-17T16:44:21Z">
        <w:r>
          <w:rPr>
            <w:rFonts w:hint="eastAsia" w:cs="宋体"/>
            <w:sz w:val="28"/>
            <w:szCs w:val="28"/>
            <w:lang w:val="en-US" w:eastAsia="zh-CN"/>
          </w:rPr>
          <w:t xml:space="preserve"> </w:t>
        </w:r>
      </w:ins>
      <w:ins w:id="153" w:author="罗悦" w:date="2026-07-17T16:41:33Z">
        <w:r>
          <w:rPr>
            <w:rFonts w:hint="eastAsia" w:ascii="宋体" w:hAnsi="宋体" w:eastAsia="方正仿宋_GBK" w:cs="宋体"/>
            <w:sz w:val="28"/>
            <w:szCs w:val="28"/>
            <w:lang w:val="en-US" w:eastAsia="zh-CN"/>
            <w:rPrChange w:id="154" w:author="罗悦" w:date="2026-07-17T16:44:14Z">
              <w:rPr>
                <w:rFonts w:hint="default" w:ascii="宋体" w:hAnsi="宋体" w:eastAsia="仿宋_GB2312" w:cs="Times New Roman"/>
                <w:sz w:val="28"/>
                <w:szCs w:val="36"/>
                <w:lang w:val="en-US" w:eastAsia="zh-CN"/>
              </w:rPr>
            </w:rPrChange>
          </w:rPr>
          <w:t>20</w:t>
        </w:r>
      </w:ins>
      <w:ins w:id="156" w:author="罗悦" w:date="2026-07-17T16:41:33Z">
        <w:r>
          <w:rPr>
            <w:rFonts w:hint="eastAsia" w:ascii="宋体" w:hAnsi="宋体" w:eastAsia="方正仿宋_GBK" w:cs="宋体"/>
            <w:sz w:val="28"/>
            <w:szCs w:val="28"/>
            <w:lang w:val="en-US" w:eastAsia="zh-CN"/>
            <w:rPrChange w:id="157" w:author="罗悦" w:date="2026-07-17T16:44:14Z">
              <w:rPr>
                <w:rFonts w:hint="eastAsia" w:ascii="宋体" w:hAnsi="宋体" w:eastAsia="仿宋_GB2312" w:cs="Times New Roman"/>
                <w:sz w:val="28"/>
                <w:szCs w:val="36"/>
                <w:lang w:val="en-US" w:eastAsia="zh-CN"/>
              </w:rPr>
            </w:rPrChange>
          </w:rPr>
          <w:t>26</w:t>
        </w:r>
      </w:ins>
      <w:ins w:id="159" w:author="罗悦" w:date="2026-07-17T16:41:33Z">
        <w:r>
          <w:rPr>
            <w:rFonts w:hint="eastAsia" w:ascii="宋体" w:hAnsi="宋体" w:eastAsia="方正仿宋_GBK" w:cs="宋体"/>
            <w:sz w:val="28"/>
            <w:szCs w:val="28"/>
            <w:lang w:val="en-US" w:eastAsia="zh-CN"/>
            <w:rPrChange w:id="160" w:author="罗悦" w:date="2026-07-17T16:44:14Z">
              <w:rPr>
                <w:rFonts w:hint="default" w:ascii="宋体" w:hAnsi="宋体" w:eastAsia="仿宋_GB2312" w:cs="Times New Roman"/>
                <w:sz w:val="28"/>
                <w:szCs w:val="36"/>
                <w:lang w:val="en-US" w:eastAsia="zh-CN"/>
              </w:rPr>
            </w:rPrChange>
          </w:rPr>
          <w:t>年</w:t>
        </w:r>
      </w:ins>
      <w:ins w:id="162" w:author="罗悦" w:date="2026-07-17T16:43:16Z">
        <w:r>
          <w:rPr>
            <w:rFonts w:hint="eastAsia" w:cs="宋体"/>
            <w:sz w:val="28"/>
            <w:szCs w:val="28"/>
            <w:lang w:val="en-US" w:eastAsia="zh-CN"/>
            <w:rPrChange w:id="163" w:author="罗悦" w:date="2026-07-17T16:44:14Z">
              <w:rPr>
                <w:rFonts w:hint="eastAsia" w:cs="宋体"/>
                <w:sz w:val="32"/>
                <w:szCs w:val="32"/>
                <w:lang w:val="en-US" w:eastAsia="zh-CN"/>
              </w:rPr>
            </w:rPrChange>
          </w:rPr>
          <w:t>7</w:t>
        </w:r>
      </w:ins>
      <w:ins w:id="165" w:author="罗悦" w:date="2026-07-17T16:41:33Z">
        <w:r>
          <w:rPr>
            <w:rFonts w:hint="eastAsia" w:ascii="宋体" w:hAnsi="宋体" w:eastAsia="方正仿宋_GBK" w:cs="宋体"/>
            <w:sz w:val="28"/>
            <w:szCs w:val="28"/>
            <w:lang w:val="en-US" w:eastAsia="zh-CN"/>
            <w:rPrChange w:id="166" w:author="罗悦" w:date="2026-07-17T16:44:14Z">
              <w:rPr>
                <w:rFonts w:hint="default" w:ascii="宋体" w:hAnsi="宋体" w:eastAsia="仿宋_GB2312" w:cs="Times New Roman"/>
                <w:sz w:val="28"/>
                <w:szCs w:val="36"/>
                <w:lang w:val="en-US" w:eastAsia="zh-CN"/>
              </w:rPr>
            </w:rPrChange>
          </w:rPr>
          <w:t>月</w:t>
        </w:r>
      </w:ins>
      <w:ins w:id="168" w:author="罗悦" w:date="2026-07-17T16:43:18Z">
        <w:r>
          <w:rPr>
            <w:rFonts w:hint="eastAsia" w:cs="宋体"/>
            <w:sz w:val="28"/>
            <w:szCs w:val="28"/>
            <w:lang w:val="en-US" w:eastAsia="zh-CN"/>
            <w:rPrChange w:id="169" w:author="罗悦" w:date="2026-07-17T16:44:14Z">
              <w:rPr>
                <w:rFonts w:hint="eastAsia" w:cs="宋体"/>
                <w:sz w:val="32"/>
                <w:szCs w:val="32"/>
                <w:lang w:val="en-US" w:eastAsia="zh-CN"/>
              </w:rPr>
            </w:rPrChange>
          </w:rPr>
          <w:t>17</w:t>
        </w:r>
      </w:ins>
      <w:ins w:id="171" w:author="罗悦" w:date="2026-07-17T16:41:33Z">
        <w:r>
          <w:rPr>
            <w:rFonts w:hint="eastAsia" w:ascii="宋体" w:hAnsi="宋体" w:eastAsia="方正仿宋_GBK" w:cs="宋体"/>
            <w:sz w:val="28"/>
            <w:szCs w:val="28"/>
            <w:lang w:val="en-US" w:eastAsia="zh-CN"/>
            <w:rPrChange w:id="172" w:author="罗悦" w:date="2026-07-17T16:44:14Z">
              <w:rPr>
                <w:rFonts w:hint="default" w:ascii="宋体" w:hAnsi="宋体" w:eastAsia="仿宋_GB2312" w:cs="Times New Roman"/>
                <w:sz w:val="28"/>
                <w:szCs w:val="36"/>
                <w:lang w:val="en-US" w:eastAsia="zh-CN"/>
              </w:rPr>
            </w:rPrChange>
          </w:rPr>
          <w:t>日印发</w:t>
        </w:r>
      </w:ins>
    </w:p>
    <w:sectPr>
      <w:footerReference r:id="rId5" w:type="default"/>
      <w:pgSz w:w="11906" w:h="16838"/>
      <w:pgMar w:top="2211" w:right="1474" w:bottom="1871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4437087-7EED-45F0-BE76-819CD0FC989F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DC3E304-C32F-4D29-980E-D72F18B65D8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99E152E-A27D-4374-B9F6-91E9E04B1F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A51E1E1-625D-4A6D-8903-04EF694CDE9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87206FBA-3D8D-4CBC-8062-C4805060EED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D714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22D10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 w:firstLine="0" w:firstLineChars="0"/>
                            <w:textAlignment w:va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22D10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 w:firstLine="0" w:firstLineChars="0"/>
                      <w:textAlignment w:va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郑嫚烨">
    <w15:presenceInfo w15:providerId="None" w15:userId="郑嫚烨"/>
  </w15:person>
  <w15:person w15:author="罗悦">
    <w15:presenceInfo w15:providerId="None" w15:userId="罗悦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2.168.0.3:8088/weaver/weaver.file.FileDownloadForNews?uuid=e944c7ba-2c87-468c-b92f-e0c7f8123ef9&amp;fileid=237777&amp;type=document&amp;isofficeview=0&amp;requestid=undefined&amp;authStr=undefined&amp;authSignatureStr=undefined&amp;f_weaver_belongto_userid=undefined&amp;isrequest=1&amp;download=1&amp;f_weaver_belongto_usertype=0"/>
  </w:docVars>
  <w:rsids>
    <w:rsidRoot w:val="00000000"/>
    <w:rsid w:val="05EA7A15"/>
    <w:rsid w:val="101F3001"/>
    <w:rsid w:val="26633E71"/>
    <w:rsid w:val="29CC6CA4"/>
    <w:rsid w:val="2E0204D5"/>
    <w:rsid w:val="31CE3506"/>
    <w:rsid w:val="33D51C0E"/>
    <w:rsid w:val="376D5966"/>
    <w:rsid w:val="3B95464E"/>
    <w:rsid w:val="3BC21399"/>
    <w:rsid w:val="3C97266F"/>
    <w:rsid w:val="3CE35444"/>
    <w:rsid w:val="3D307E0C"/>
    <w:rsid w:val="3D6F1615"/>
    <w:rsid w:val="40552625"/>
    <w:rsid w:val="4D187D59"/>
    <w:rsid w:val="51431169"/>
    <w:rsid w:val="5EC05B97"/>
    <w:rsid w:val="62D05023"/>
    <w:rsid w:val="71FA3814"/>
    <w:rsid w:val="783223C0"/>
    <w:rsid w:val="7B8A0C5C"/>
    <w:rsid w:val="7E4A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ind w:firstLine="640" w:firstLineChars="200"/>
      <w:jc w:val="both"/>
    </w:pPr>
    <w:rPr>
      <w:rFonts w:ascii="宋体" w:hAnsi="宋体" w:eastAsia="方正仿宋_GBK" w:cs="宋体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6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1"/>
    </w:pPr>
    <w:rPr>
      <w:rFonts w:ascii="Arial" w:hAnsi="Arial" w:eastAsia="方正黑体_GBK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eastAsia="方正楷体_GBK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17b0daab-d6ac-4c64-85bb-bdfcbc4c6788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/>
      <paraID>4ADE64DA</paraID>
      <start>136</start>
      <end>137</end>
      <status>ignored</status>
      <modifiedWord/>
      <trackRevisions>false</trackRevisions>
    </reviewItem>
    <reviewItem>
      <errorID>c226ac8f-cb8f-4ea1-8c8e-173eb080b500</errorID>
      <errorWord>高质量发展与高水平安全</errorWord>
      <group>L1_Word</group>
      <groupName>字词问题</groupName>
      <ability>L2_Typo</ability>
      <abilityName>字词错误</abilityName>
      <candidateList>
        <item>高质量发展和高水平安全</item>
      </candidateList>
      <explain/>
      <paraID>5419F826</paraID>
      <start>68</start>
      <end>79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580b52-8f30-4af7-9909-1e2299555e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1312</Words>
  <Characters>1323</Characters>
  <Lines>1</Lines>
  <Paragraphs>1</Paragraphs>
  <TotalTime>3</TotalTime>
  <ScaleCrop>false</ScaleCrop>
  <LinksUpToDate>false</LinksUpToDate>
  <CharactersWithSpaces>1332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2025-12-16T01:19:00Z</dcterms:created>
  <dc:creator>Administrator</dc:creator>
  <cp:lastModifiedBy>罗悦</cp:lastModifiedBy>
  <dcterms:modified xsi:type="dcterms:W3CDTF">2026-07-17T08:44:29Z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0CDEF19378CB4167A23E0A50E196BA1E_13</vt:lpwstr>
  </property>
  <property fmtid="{D5CDD505-2E9C-101B-9397-08002B2CF9AE}" pid="4" name="KSOTemplateDocerSaveRecord">
    <vt:lpwstr>eyJoZGlkIjoiOTU4ZjQxYWY2MzVjYWVhMzVlMjQyMjBiMGU2NTQwYTAiLCJ1c2VySWQiOiIzNDA4MTU0MDUifQ==</vt:lpwstr>
  </property>
</Properties>
</file>